
<file path=[Content_Types].xml><?xml version="1.0" encoding="utf-8"?>
<Types xmlns="http://schemas.openxmlformats.org/package/2006/content-types">
  <Default Extension="xml" ContentType="application/xml"/>
  <Default Extension="bin" ContentType="application/vnd.openxmlformats-officedocument.oleObject"/>
  <Default Extension="emf" ContentType="image/x-emf"/>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sz w:val="28"/>
        </w:rPr>
      </w:pPr>
    </w:p>
    <w:p>
      <w:pPr>
        <w:jc w:val="center"/>
        <w:rPr>
          <w:sz w:val="28"/>
        </w:rPr>
      </w:pPr>
    </w:p>
    <w:p>
      <w:pPr>
        <w:ind w:firstLine="0" w:firstLineChars="0"/>
        <w:jc w:val="center"/>
        <w:rPr>
          <w:rFonts w:hint="eastAsia" w:eastAsia="宋体"/>
          <w:b/>
          <w:sz w:val="44"/>
          <w:szCs w:val="44"/>
          <w:lang w:eastAsia="zh-CN"/>
        </w:rPr>
      </w:pPr>
      <w:r>
        <w:rPr>
          <w:rFonts w:hint="eastAsia"/>
          <w:b/>
          <w:sz w:val="44"/>
          <w:szCs w:val="44"/>
          <w:lang w:eastAsia="zh-CN"/>
        </w:rPr>
        <w:t>山东旺登生物科技有限公司旺登生物环保型农药制剂项目</w:t>
      </w:r>
    </w:p>
    <w:p>
      <w:pPr>
        <w:spacing w:line="720" w:lineRule="auto"/>
        <w:ind w:firstLine="0" w:firstLineChars="0"/>
        <w:jc w:val="center"/>
        <w:rPr>
          <w:b/>
          <w:bCs/>
          <w:sz w:val="72"/>
          <w:szCs w:val="72"/>
        </w:rPr>
      </w:pPr>
      <w:r>
        <w:rPr>
          <w:b/>
          <w:bCs/>
          <w:sz w:val="72"/>
          <w:szCs w:val="72"/>
        </w:rPr>
        <w:t>竣工环境保护验收</w:t>
      </w:r>
    </w:p>
    <w:p>
      <w:pPr>
        <w:spacing w:line="720" w:lineRule="auto"/>
        <w:ind w:firstLine="0" w:firstLineChars="0"/>
        <w:jc w:val="center"/>
        <w:rPr>
          <w:b/>
          <w:bCs/>
          <w:sz w:val="48"/>
          <w:szCs w:val="48"/>
        </w:rPr>
      </w:pPr>
      <w:r>
        <w:rPr>
          <w:b/>
          <w:bCs/>
          <w:sz w:val="72"/>
          <w:szCs w:val="72"/>
        </w:rPr>
        <w:t>监测报告表</w:t>
      </w:r>
    </w:p>
    <w:p>
      <w:pPr>
        <w:ind w:firstLine="883"/>
        <w:jc w:val="center"/>
        <w:rPr>
          <w:b/>
          <w:sz w:val="44"/>
          <w:szCs w:val="44"/>
        </w:rPr>
      </w:pPr>
    </w:p>
    <w:p>
      <w:pPr>
        <w:ind w:firstLine="883"/>
        <w:jc w:val="center"/>
        <w:rPr>
          <w:b/>
          <w:sz w:val="44"/>
          <w:szCs w:val="44"/>
        </w:rPr>
      </w:pPr>
    </w:p>
    <w:p>
      <w:pPr>
        <w:ind w:firstLine="883"/>
        <w:jc w:val="center"/>
        <w:rPr>
          <w:b/>
          <w:sz w:val="44"/>
          <w:szCs w:val="44"/>
        </w:rPr>
      </w:pPr>
    </w:p>
    <w:p>
      <w:pPr>
        <w:ind w:firstLine="883"/>
        <w:rPr>
          <w:b/>
          <w:sz w:val="44"/>
          <w:szCs w:val="44"/>
        </w:rPr>
      </w:pPr>
    </w:p>
    <w:p>
      <w:pPr>
        <w:ind w:firstLine="883"/>
        <w:rPr>
          <w:b/>
          <w:sz w:val="44"/>
          <w:szCs w:val="44"/>
        </w:rPr>
      </w:pPr>
    </w:p>
    <w:p>
      <w:pPr>
        <w:ind w:firstLine="883"/>
        <w:rPr>
          <w:b/>
          <w:sz w:val="44"/>
          <w:szCs w:val="44"/>
        </w:rPr>
      </w:pPr>
    </w:p>
    <w:p>
      <w:pPr>
        <w:ind w:firstLine="883"/>
        <w:rPr>
          <w:b/>
          <w:sz w:val="44"/>
          <w:szCs w:val="44"/>
        </w:rPr>
      </w:pPr>
    </w:p>
    <w:p>
      <w:pPr>
        <w:ind w:firstLine="480"/>
      </w:pPr>
    </w:p>
    <w:p>
      <w:pPr>
        <w:pStyle w:val="26"/>
        <w:ind w:firstLine="883"/>
        <w:rPr>
          <w:rFonts w:ascii="Times New Roman" w:hAnsi="Times New Roman"/>
          <w:b/>
          <w:color w:val="auto"/>
          <w:sz w:val="44"/>
          <w:szCs w:val="44"/>
        </w:rPr>
      </w:pPr>
    </w:p>
    <w:p>
      <w:pPr>
        <w:tabs>
          <w:tab w:val="left" w:pos="2100"/>
        </w:tabs>
        <w:ind w:right="-706" w:rightChars="-294" w:firstLine="0" w:firstLineChars="0"/>
        <w:rPr>
          <w:b/>
          <w:bCs/>
          <w:sz w:val="32"/>
          <w:szCs w:val="32"/>
        </w:rPr>
      </w:pPr>
    </w:p>
    <w:p>
      <w:pPr>
        <w:tabs>
          <w:tab w:val="left" w:pos="2100"/>
        </w:tabs>
        <w:ind w:right="-706" w:rightChars="-294" w:firstLine="0" w:firstLineChars="0"/>
        <w:rPr>
          <w:b/>
          <w:bCs/>
          <w:sz w:val="32"/>
          <w:szCs w:val="32"/>
        </w:rPr>
      </w:pPr>
    </w:p>
    <w:p>
      <w:pPr>
        <w:tabs>
          <w:tab w:val="left" w:pos="2100"/>
        </w:tabs>
        <w:ind w:right="-706" w:rightChars="-294" w:firstLine="0" w:firstLineChars="0"/>
        <w:jc w:val="center"/>
        <w:rPr>
          <w:b/>
          <w:bCs/>
          <w:sz w:val="32"/>
          <w:szCs w:val="32"/>
        </w:rPr>
      </w:pPr>
      <w:r>
        <w:rPr>
          <w:b/>
          <w:bCs/>
          <w:sz w:val="32"/>
          <w:szCs w:val="32"/>
        </w:rPr>
        <w:t>建设单位：</w:t>
      </w:r>
      <w:r>
        <w:rPr>
          <w:rFonts w:hint="eastAsia"/>
          <w:b/>
          <w:bCs/>
          <w:sz w:val="32"/>
          <w:szCs w:val="32"/>
        </w:rPr>
        <w:t>山东旺登生物科技有限公司</w:t>
      </w:r>
    </w:p>
    <w:p>
      <w:pPr>
        <w:ind w:firstLine="643"/>
        <w:jc w:val="center"/>
        <w:rPr>
          <w:b/>
          <w:bCs/>
          <w:sz w:val="32"/>
          <w:szCs w:val="32"/>
        </w:rPr>
      </w:pPr>
      <w:r>
        <w:rPr>
          <w:b/>
          <w:bCs/>
          <w:sz w:val="32"/>
          <w:szCs w:val="32"/>
        </w:rPr>
        <w:t>202</w:t>
      </w:r>
      <w:r>
        <w:rPr>
          <w:rFonts w:hint="eastAsia"/>
          <w:b/>
          <w:bCs/>
          <w:sz w:val="32"/>
          <w:szCs w:val="32"/>
        </w:rPr>
        <w:t>3</w:t>
      </w:r>
      <w:r>
        <w:rPr>
          <w:b/>
          <w:bCs/>
          <w:sz w:val="32"/>
          <w:szCs w:val="32"/>
        </w:rPr>
        <w:t>年</w:t>
      </w:r>
      <w:r>
        <w:rPr>
          <w:rFonts w:hint="eastAsia"/>
          <w:b/>
          <w:bCs/>
          <w:sz w:val="32"/>
          <w:szCs w:val="32"/>
          <w:lang w:val="en-US" w:eastAsia="zh-CN"/>
        </w:rPr>
        <w:t>9</w:t>
      </w:r>
      <w:r>
        <w:rPr>
          <w:b/>
          <w:bCs/>
          <w:sz w:val="32"/>
          <w:szCs w:val="32"/>
        </w:rPr>
        <w:t>月</w:t>
      </w:r>
    </w:p>
    <w:p>
      <w:pPr>
        <w:ind w:firstLine="643"/>
        <w:rPr>
          <w:b/>
          <w:bCs/>
          <w:sz w:val="32"/>
          <w:szCs w:val="32"/>
        </w:rPr>
      </w:pPr>
    </w:p>
    <w:p>
      <w:pPr>
        <w:ind w:firstLine="0" w:firstLineChars="0"/>
        <w:rPr>
          <w:b/>
          <w:bCs/>
          <w:sz w:val="32"/>
          <w:szCs w:val="32"/>
        </w:rPr>
      </w:pPr>
    </w:p>
    <w:p>
      <w:pPr>
        <w:pStyle w:val="5"/>
        <w:rPr>
          <w:sz w:val="36"/>
          <w:szCs w:val="22"/>
        </w:rPr>
        <w:sectPr>
          <w:headerReference r:id="rId7" w:type="first"/>
          <w:footerReference r:id="rId10" w:type="first"/>
          <w:headerReference r:id="rId5" w:type="default"/>
          <w:footerReference r:id="rId8" w:type="default"/>
          <w:headerReference r:id="rId6" w:type="even"/>
          <w:footerReference r:id="rId9" w:type="even"/>
          <w:pgSz w:w="11906" w:h="16838"/>
          <w:pgMar w:top="1440" w:right="1800" w:bottom="1440" w:left="1800" w:header="851" w:footer="992" w:gutter="0"/>
          <w:cols w:space="720" w:num="1"/>
          <w:docGrid w:type="lines" w:linePitch="312" w:charSpace="0"/>
        </w:sectPr>
      </w:pPr>
      <w:bookmarkStart w:id="0" w:name="_Toc21306"/>
      <w:bookmarkStart w:id="1" w:name="_Toc14548"/>
      <w:bookmarkStart w:id="2" w:name="_Toc16879"/>
    </w:p>
    <w:p>
      <w:pPr>
        <w:ind w:firstLine="0" w:firstLineChars="0"/>
        <w:jc w:val="center"/>
        <w:rPr>
          <w:b/>
          <w:bCs/>
          <w:sz w:val="36"/>
          <w:szCs w:val="36"/>
        </w:rPr>
      </w:pPr>
      <w:r>
        <w:rPr>
          <w:b/>
          <w:bCs/>
          <w:sz w:val="36"/>
          <w:szCs w:val="36"/>
        </w:rPr>
        <w:t>前言</w:t>
      </w:r>
      <w:bookmarkEnd w:id="0"/>
      <w:bookmarkEnd w:id="1"/>
      <w:bookmarkEnd w:id="2"/>
    </w:p>
    <w:p>
      <w:pPr>
        <w:pStyle w:val="33"/>
        <w:rPr>
          <w:rFonts w:cs="Times New Roman"/>
        </w:rPr>
      </w:pPr>
      <w:r>
        <w:rPr>
          <w:rFonts w:hint="eastAsia" w:cs="Times New Roman"/>
        </w:rPr>
        <w:t>山东旺登生物科技有限公司成立于2021年11月05日，注册地位于山东省济南市章丘区刁镇街道水南村村东济南正通达设备有限责任公司院内厂房，法定代表人为曹新莲。许可项目：农药生产；农药批发；农药零售等。</w:t>
      </w:r>
    </w:p>
    <w:p>
      <w:pPr>
        <w:pStyle w:val="33"/>
        <w:rPr>
          <w:rFonts w:cs="Times New Roman"/>
        </w:rPr>
      </w:pPr>
      <w:r>
        <w:rPr>
          <w:rFonts w:hint="eastAsia" w:cs="Times New Roman"/>
        </w:rPr>
        <w:t>山东旺登生物科技有限公司2023年1月</w:t>
      </w:r>
      <w:r>
        <w:rPr>
          <w:rFonts w:cs="Times New Roman"/>
        </w:rPr>
        <w:t>委托</w:t>
      </w:r>
      <w:r>
        <w:rPr>
          <w:rFonts w:hint="eastAsia" w:cs="Times New Roman"/>
        </w:rPr>
        <w:t>山东国环环保科技有限公司</w:t>
      </w:r>
      <w:r>
        <w:rPr>
          <w:rFonts w:cs="Times New Roman"/>
        </w:rPr>
        <w:t>编制完成了《</w:t>
      </w:r>
      <w:r>
        <w:rPr>
          <w:rFonts w:hint="eastAsia" w:cs="Times New Roman"/>
        </w:rPr>
        <w:t>山东旺登生物科技有限公司旺登生物环保型农药制剂项目环境影响报告表</w:t>
      </w:r>
      <w:r>
        <w:rPr>
          <w:rFonts w:cs="Times New Roman"/>
        </w:rPr>
        <w:t>》，并于</w:t>
      </w:r>
      <w:r>
        <w:rPr>
          <w:rFonts w:hint="eastAsia" w:cs="Times New Roman"/>
        </w:rPr>
        <w:t>2023年2月9日</w:t>
      </w:r>
      <w:r>
        <w:rPr>
          <w:rFonts w:cs="Times New Roman"/>
        </w:rPr>
        <w:t>经</w:t>
      </w:r>
      <w:r>
        <w:rPr>
          <w:rFonts w:hint="eastAsia" w:cs="Times New Roman"/>
        </w:rPr>
        <w:t>济南市生态环境局章丘分局</w:t>
      </w:r>
      <w:r>
        <w:rPr>
          <w:rFonts w:cs="Times New Roman"/>
        </w:rPr>
        <w:t>审批（</w:t>
      </w:r>
      <w:r>
        <w:rPr>
          <w:rFonts w:hint="eastAsia" w:cs="Times New Roman"/>
        </w:rPr>
        <w:t>章环报告表〔2023〕29号</w:t>
      </w:r>
      <w:r>
        <w:rPr>
          <w:rFonts w:cs="Times New Roman"/>
        </w:rPr>
        <w:t>）。</w:t>
      </w:r>
    </w:p>
    <w:p>
      <w:pPr>
        <w:ind w:firstLine="480"/>
        <w:rPr>
          <w:spacing w:val="8"/>
        </w:rPr>
      </w:pPr>
      <w:r>
        <w:rPr>
          <w:rFonts w:hint="eastAsia"/>
          <w:lang w:eastAsia="zh-CN"/>
        </w:rPr>
        <w:t>山东旺登生物科技有限公司旺登生物环保型农药制剂项目</w:t>
      </w:r>
      <w:r>
        <w:t>位于</w:t>
      </w:r>
      <w:r>
        <w:rPr>
          <w:rFonts w:hint="eastAsia"/>
        </w:rPr>
        <w:t>山东省济南市章丘区刁镇街道水南村村东济南正通达设备有限责任公司院内厂房</w:t>
      </w:r>
      <w:r>
        <w:t>，</w:t>
      </w:r>
      <w:r>
        <w:rPr>
          <w:rFonts w:hint="eastAsia"/>
        </w:rPr>
        <w:t>中心经纬度为36度53分53.794秒，117度27分8.147秒</w:t>
      </w:r>
      <w:r>
        <w:rPr>
          <w:rFonts w:hint="eastAsia"/>
          <w:szCs w:val="21"/>
        </w:rPr>
        <w:t>。</w:t>
      </w:r>
      <w:r>
        <w:t>项目性质为新建，行业类别及代码为</w:t>
      </w:r>
      <w:r>
        <w:rPr>
          <w:rFonts w:hint="eastAsia"/>
        </w:rPr>
        <w:t>C2631化学农药</w:t>
      </w:r>
      <w:r>
        <w:t>。</w:t>
      </w:r>
      <w:r>
        <w:rPr>
          <w:rFonts w:hint="eastAsia"/>
        </w:rPr>
        <w:t>项目</w:t>
      </w:r>
      <w:r>
        <w:t>总占地面积25192.7m</w:t>
      </w:r>
      <w:r>
        <w:rPr>
          <w:vertAlign w:val="superscript"/>
        </w:rPr>
        <w:t>2</w:t>
      </w:r>
      <w:r>
        <w:t>，</w:t>
      </w:r>
      <w:r>
        <w:rPr>
          <w:rFonts w:hint="eastAsia"/>
        </w:rPr>
        <w:t>建筑面积约6000</w:t>
      </w:r>
      <w:r>
        <w:t>m</w:t>
      </w:r>
      <w:r>
        <w:rPr>
          <w:vertAlign w:val="superscript"/>
        </w:rPr>
        <w:t>2</w:t>
      </w:r>
      <w:r>
        <w:t>，</w:t>
      </w:r>
      <w:r>
        <w:rPr>
          <w:rFonts w:hint="eastAsia"/>
        </w:rPr>
        <w:t>环评规划</w:t>
      </w:r>
      <w:r>
        <w:t>项目总投资3000万元，环保投资50万元，主要建设内容为1#车间利用原有场地</w:t>
      </w:r>
      <w:r>
        <w:rPr>
          <w:rFonts w:hint="eastAsia"/>
        </w:rPr>
        <w:t>建设</w:t>
      </w:r>
      <w:r>
        <w:t>悬浮剂生产线3条、悬浮剂灌装流水线4条、颗粒剂流水线3条、乳油灌装流水线2条、乳油加工线2条</w:t>
      </w:r>
      <w:r>
        <w:rPr>
          <w:rFonts w:hint="eastAsia"/>
        </w:rPr>
        <w:t>；</w:t>
      </w:r>
      <w:r>
        <w:t>2#车间利用原有场地</w:t>
      </w:r>
      <w:r>
        <w:rPr>
          <w:rFonts w:hint="eastAsia"/>
        </w:rPr>
        <w:t>建设</w:t>
      </w:r>
      <w:r>
        <w:t>可湿性粉剂加工线1条，全自动粉剂包装线8条、水剂生产线1条、水乳剂生产线1条、水乳剂灌装线1条、可溶液剂生产线1条、可溶液剂灌装线1条、可分散油悬浮剂生产线1条、可分散油悬浮剂灌装线1条。环保型农药制剂灌装生产线</w:t>
      </w:r>
      <w:r>
        <w:rPr>
          <w:rFonts w:hint="eastAsia"/>
        </w:rPr>
        <w:t>共计</w:t>
      </w:r>
      <w:r>
        <w:t>30条，</w:t>
      </w:r>
      <w:r>
        <w:rPr>
          <w:rFonts w:hint="eastAsia"/>
        </w:rPr>
        <w:t>年产环保型农药制剂</w:t>
      </w:r>
      <w:r>
        <w:t>3000</w:t>
      </w:r>
      <w:r>
        <w:rPr>
          <w:rFonts w:hint="eastAsia"/>
        </w:rPr>
        <w:t>吨</w:t>
      </w:r>
      <w:r>
        <w:t>。</w:t>
      </w:r>
    </w:p>
    <w:p>
      <w:pPr>
        <w:pStyle w:val="33"/>
        <w:rPr>
          <w:rFonts w:cs="Times New Roman"/>
        </w:rPr>
      </w:pPr>
      <w:r>
        <w:rPr>
          <w:rFonts w:hint="eastAsia" w:cs="Times New Roman"/>
        </w:rPr>
        <w:t>项目</w:t>
      </w:r>
      <w:r>
        <w:rPr>
          <w:rFonts w:hint="eastAsia" w:cs="Times New Roman"/>
          <w:lang w:eastAsia="zh-CN"/>
        </w:rPr>
        <w:t>实际</w:t>
      </w:r>
      <w:r>
        <w:rPr>
          <w:rFonts w:cs="Times New Roman"/>
          <w:szCs w:val="24"/>
        </w:rPr>
        <w:t>总投资3000万元，环保投资50万元，主要建设内容为1#车间利用原有场地</w:t>
      </w:r>
      <w:r>
        <w:rPr>
          <w:rFonts w:hint="eastAsia" w:cs="Times New Roman"/>
          <w:szCs w:val="24"/>
        </w:rPr>
        <w:t>建设悬浮剂生产线4条、悬浮剂灌装流水线2条、颗粒剂流水线3条、乳油灌装流水线2条、乳油加工线2条、可分散油悬浮剂生产线1条、可分散油悬浮剂灌装线1条；</w:t>
      </w:r>
      <w:r>
        <w:rPr>
          <w:rFonts w:cs="Times New Roman"/>
          <w:szCs w:val="24"/>
        </w:rPr>
        <w:t>2#车间利用原有场地</w:t>
      </w:r>
      <w:r>
        <w:rPr>
          <w:rFonts w:hint="eastAsia" w:cs="Times New Roman"/>
          <w:szCs w:val="24"/>
        </w:rPr>
        <w:t>建设可湿性粉剂加工线1条，全自动粉剂包装线8条、水剂生产线1条、水乳剂生产线1条、水乳剂灌装线1条、可溶液剂生产线1条、可溶液剂灌装线1条。</w:t>
      </w:r>
      <w:r>
        <w:rPr>
          <w:rFonts w:cs="Times New Roman"/>
          <w:szCs w:val="24"/>
        </w:rPr>
        <w:t>环保型农药制剂灌装生产线</w:t>
      </w:r>
      <w:r>
        <w:rPr>
          <w:rFonts w:hint="eastAsia" w:cs="Times New Roman"/>
          <w:szCs w:val="24"/>
        </w:rPr>
        <w:t>共计29</w:t>
      </w:r>
      <w:r>
        <w:rPr>
          <w:rFonts w:cs="Times New Roman"/>
          <w:szCs w:val="24"/>
        </w:rPr>
        <w:t>条，</w:t>
      </w:r>
      <w:r>
        <w:rPr>
          <w:rFonts w:hint="eastAsia" w:cs="Times New Roman"/>
          <w:szCs w:val="24"/>
        </w:rPr>
        <w:t>年产环保型农药制剂</w:t>
      </w:r>
      <w:r>
        <w:rPr>
          <w:rFonts w:hint="eastAsia" w:cs="Times New Roman"/>
          <w:szCs w:val="24"/>
          <w:lang w:val="en-US" w:eastAsia="zh-CN"/>
        </w:rPr>
        <w:t>3000</w:t>
      </w:r>
      <w:r>
        <w:rPr>
          <w:rFonts w:hint="eastAsia" w:cs="Times New Roman"/>
          <w:szCs w:val="24"/>
        </w:rPr>
        <w:t>吨。项目职工200人</w:t>
      </w:r>
      <w:r>
        <w:rPr>
          <w:rFonts w:cs="Times New Roman"/>
          <w:szCs w:val="24"/>
        </w:rPr>
        <w:t>，每天工作8小时，年工作</w:t>
      </w:r>
      <w:r>
        <w:rPr>
          <w:rFonts w:hint="eastAsia" w:cs="Times New Roman"/>
          <w:szCs w:val="24"/>
        </w:rPr>
        <w:t>300</w:t>
      </w:r>
      <w:r>
        <w:rPr>
          <w:rFonts w:cs="Times New Roman"/>
          <w:szCs w:val="24"/>
        </w:rPr>
        <w:t>天，夜间不生产。</w:t>
      </w:r>
    </w:p>
    <w:p>
      <w:pPr>
        <w:pStyle w:val="33"/>
        <w:rPr>
          <w:rFonts w:cs="Times New Roman"/>
        </w:rPr>
      </w:pPr>
      <w:r>
        <w:rPr>
          <w:rFonts w:cs="Times New Roman"/>
        </w:rPr>
        <w:t>项目于</w:t>
      </w:r>
      <w:r>
        <w:rPr>
          <w:rFonts w:hint="eastAsia" w:cs="Times New Roman"/>
        </w:rPr>
        <w:t>2023年2月开工建设，2023年7月建成并</w:t>
      </w:r>
      <w:r>
        <w:rPr>
          <w:rFonts w:cs="Times New Roman"/>
        </w:rPr>
        <w:t>进行调试，环保设施同时设计、同时施工并同时进行调试，调试期间运行状况良好，具备竣工验收条件。</w:t>
      </w:r>
    </w:p>
    <w:p>
      <w:pPr>
        <w:pStyle w:val="33"/>
        <w:rPr>
          <w:rFonts w:cs="Times New Roman"/>
        </w:rPr>
      </w:pPr>
      <w:r>
        <w:rPr>
          <w:rFonts w:cs="Times New Roman"/>
        </w:rPr>
        <w:t>本次验收内容为</w:t>
      </w:r>
      <w:r>
        <w:rPr>
          <w:rFonts w:hint="eastAsia" w:cs="Times New Roman"/>
          <w:lang w:eastAsia="zh-CN"/>
        </w:rPr>
        <w:t>山东旺登生物科技有限公司旺登生物环保型农药制剂项目</w:t>
      </w:r>
      <w:r>
        <w:rPr>
          <w:rFonts w:cs="Times New Roman"/>
        </w:rPr>
        <w:t>建成后的全部内容。</w:t>
      </w:r>
    </w:p>
    <w:p>
      <w:pPr>
        <w:pStyle w:val="33"/>
        <w:rPr>
          <w:rFonts w:cs="Times New Roman"/>
        </w:rPr>
      </w:pPr>
      <w:r>
        <w:rPr>
          <w:rFonts w:cs="Times New Roman"/>
        </w:rPr>
        <w:t>根据生态环境部＜关于发布《建设项目竣工环境保护验收技术指南 污染影响类》的公告＞（公告2018年 第9号）及《建设项目竣工环境保护验收暂行办法》（国环规环评</w:t>
      </w:r>
      <w:r>
        <w:rPr>
          <w:rFonts w:hint="eastAsia" w:cs="Times New Roman"/>
        </w:rPr>
        <w:t>〔</w:t>
      </w:r>
      <w:r>
        <w:rPr>
          <w:rFonts w:cs="Times New Roman"/>
        </w:rPr>
        <w:t>2017</w:t>
      </w:r>
      <w:r>
        <w:rPr>
          <w:rFonts w:hint="eastAsia" w:cs="Times New Roman"/>
        </w:rPr>
        <w:t>〕</w:t>
      </w:r>
      <w:r>
        <w:rPr>
          <w:rFonts w:cs="Times New Roman"/>
        </w:rPr>
        <w:t xml:space="preserve"> 4号）要求，需对</w:t>
      </w:r>
      <w:r>
        <w:rPr>
          <w:rFonts w:hint="eastAsia" w:cs="Times New Roman"/>
          <w:lang w:eastAsia="zh-CN"/>
        </w:rPr>
        <w:t>山东旺登生物科技有限公司旺登生物环保型农药制剂项目</w:t>
      </w:r>
      <w:r>
        <w:rPr>
          <w:rFonts w:cs="Times New Roman"/>
        </w:rPr>
        <w:t>进行竣工环境保护验收。</w:t>
      </w:r>
      <w:r>
        <w:rPr>
          <w:rFonts w:hint="eastAsia" w:cs="Times New Roman"/>
        </w:rPr>
        <w:t>山东旺登生物科技有限公司</w:t>
      </w:r>
      <w:r>
        <w:rPr>
          <w:rFonts w:cs="Times New Roman"/>
        </w:rPr>
        <w:t>委托</w:t>
      </w:r>
      <w:r>
        <w:rPr>
          <w:rFonts w:hint="eastAsia" w:cs="Times New Roman"/>
        </w:rPr>
        <w:t>山东华晟环境检测有限公司</w:t>
      </w:r>
      <w:r>
        <w:rPr>
          <w:rFonts w:cs="Times New Roman"/>
        </w:rPr>
        <w:t>于</w:t>
      </w:r>
      <w:r>
        <w:rPr>
          <w:rFonts w:hint="eastAsia" w:cs="Times New Roman"/>
        </w:rPr>
        <w:t>2023年7月26日~2023年7月28日、2023年7月31日</w:t>
      </w:r>
      <w:r>
        <w:rPr>
          <w:rFonts w:cs="Times New Roman"/>
        </w:rPr>
        <w:t>，对本项目废气、废水、噪声进行了竣工验收监测并出具检测报告。根据项目情况及检测报告，</w:t>
      </w:r>
      <w:r>
        <w:rPr>
          <w:rFonts w:hint="eastAsia" w:cs="Times New Roman"/>
        </w:rPr>
        <w:t>山东旺登生物科技有限公司于2023年</w:t>
      </w:r>
      <w:r>
        <w:rPr>
          <w:rFonts w:hint="eastAsia" w:cs="Times New Roman"/>
          <w:lang w:val="en-US" w:eastAsia="zh-CN"/>
        </w:rPr>
        <w:t>9</w:t>
      </w:r>
      <w:r>
        <w:rPr>
          <w:rFonts w:hint="eastAsia" w:cs="Times New Roman"/>
        </w:rPr>
        <w:t>月主导编制完成</w:t>
      </w:r>
      <w:r>
        <w:rPr>
          <w:rFonts w:cs="Times New Roman"/>
        </w:rPr>
        <w:t>了《</w:t>
      </w:r>
      <w:r>
        <w:rPr>
          <w:rFonts w:hint="eastAsia" w:cs="Times New Roman"/>
          <w:lang w:eastAsia="zh-CN"/>
        </w:rPr>
        <w:t>山东旺登生物科技有限公司旺登生物环保型农药制剂项目</w:t>
      </w:r>
      <w:r>
        <w:rPr>
          <w:rFonts w:cs="Times New Roman"/>
        </w:rPr>
        <w:t>竣工环境保护验收监测报告表》。</w:t>
      </w:r>
    </w:p>
    <w:p>
      <w:pPr>
        <w:pStyle w:val="33"/>
        <w:rPr>
          <w:rFonts w:cs="Times New Roman"/>
          <w:color w:val="auto"/>
        </w:rPr>
      </w:pPr>
      <w:r>
        <w:rPr>
          <w:rFonts w:hint="eastAsia" w:cs="Times New Roman"/>
          <w:color w:val="auto"/>
        </w:rPr>
        <w:t>2023年</w:t>
      </w:r>
      <w:r>
        <w:rPr>
          <w:rFonts w:hint="eastAsia" w:cs="Times New Roman"/>
          <w:color w:val="auto"/>
          <w:lang w:eastAsia="zh-CN"/>
        </w:rPr>
        <w:t>9</w:t>
      </w:r>
      <w:r>
        <w:rPr>
          <w:rFonts w:hint="eastAsia" w:cs="Times New Roman"/>
          <w:color w:val="auto"/>
        </w:rPr>
        <w:t>月1日，山东旺登生物科技有限公司在济南市章丘区组织了项目竣工环境保护验收会。验收组由建设单位/验收监测报告编制单位山东旺登生物科技有限公司、检测单位山东华晟环境检测有限公司等单位的代表和专业技术专家组成，对</w:t>
      </w:r>
      <w:r>
        <w:rPr>
          <w:rFonts w:hint="eastAsia" w:cs="Times New Roman"/>
          <w:color w:val="auto"/>
          <w:lang w:eastAsia="zh-CN"/>
        </w:rPr>
        <w:t>山东旺登生物科技有限公司旺登生物环保型农药制剂项目</w:t>
      </w:r>
      <w:r>
        <w:rPr>
          <w:rFonts w:hint="eastAsia" w:cs="Times New Roman"/>
          <w:color w:val="auto"/>
        </w:rPr>
        <w:t>开展环保验收工作，验收工作组对现场进行了检查，听取了竣工环保验收监测报告编制单位的工作成果汇报，并进行了技术质询及评议后，验收组同意通过验收，验收合格。</w:t>
      </w:r>
    </w:p>
    <w:p>
      <w:pPr>
        <w:pStyle w:val="26"/>
        <w:ind w:firstLine="560"/>
        <w:rPr>
          <w:rFonts w:ascii="Times New Roman" w:hAnsi="Times New Roman"/>
          <w:color w:val="auto"/>
        </w:rPr>
        <w:sectPr>
          <w:footerReference r:id="rId11" w:type="default"/>
          <w:pgSz w:w="11906" w:h="16838"/>
          <w:pgMar w:top="1440" w:right="1800" w:bottom="1440" w:left="1800" w:header="851" w:footer="992" w:gutter="0"/>
          <w:pgNumType w:start="1"/>
          <w:cols w:space="720" w:num="1"/>
          <w:docGrid w:type="lines" w:linePitch="312" w:charSpace="0"/>
        </w:sectPr>
      </w:pPr>
    </w:p>
    <w:p>
      <w:pPr>
        <w:ind w:firstLine="0" w:firstLineChars="0"/>
        <w:jc w:val="center"/>
        <w:rPr>
          <w:b/>
          <w:bCs/>
          <w:sz w:val="36"/>
          <w:szCs w:val="36"/>
        </w:rPr>
      </w:pPr>
      <w:bookmarkStart w:id="3" w:name="_Toc4792"/>
      <w:r>
        <w:rPr>
          <w:b/>
          <w:bCs/>
          <w:sz w:val="36"/>
          <w:szCs w:val="36"/>
        </w:rPr>
        <w:t>目</w:t>
      </w:r>
      <w:r>
        <w:rPr>
          <w:rFonts w:hint="eastAsia"/>
          <w:b/>
          <w:bCs/>
          <w:sz w:val="36"/>
          <w:szCs w:val="36"/>
        </w:rPr>
        <w:t xml:space="preserve"> </w:t>
      </w:r>
      <w:r>
        <w:rPr>
          <w:b/>
          <w:bCs/>
          <w:sz w:val="36"/>
          <w:szCs w:val="36"/>
        </w:rPr>
        <w:t>录</w:t>
      </w:r>
      <w:bookmarkEnd w:id="3"/>
    </w:p>
    <w:p>
      <w:pPr>
        <w:pStyle w:val="33"/>
        <w:ind w:firstLine="0" w:firstLineChars="0"/>
        <w:jc w:val="center"/>
        <w:rPr>
          <w:rFonts w:cs="Times New Roman"/>
          <w:b/>
          <w:bCs/>
          <w:sz w:val="36"/>
          <w:szCs w:val="36"/>
        </w:rPr>
      </w:pPr>
    </w:p>
    <w:p>
      <w:pPr>
        <w:pStyle w:val="15"/>
        <w:tabs>
          <w:tab w:val="right" w:leader="dot" w:pos="8924"/>
          <w:tab w:val="clear" w:pos="8836"/>
        </w:tabs>
        <w:rPr>
          <w:sz w:val="28"/>
          <w:szCs w:val="28"/>
        </w:rPr>
      </w:pPr>
      <w:r>
        <w:rPr>
          <w:rFonts w:ascii="Times New Roman" w:hAnsi="Times New Roman"/>
          <w:sz w:val="28"/>
          <w:szCs w:val="28"/>
        </w:rPr>
        <w:fldChar w:fldCharType="begin"/>
      </w:r>
      <w:r>
        <w:rPr>
          <w:rFonts w:ascii="Times New Roman" w:hAnsi="Times New Roman"/>
          <w:sz w:val="28"/>
          <w:szCs w:val="28"/>
        </w:rPr>
        <w:instrText xml:space="preserve">TOC \o "1-3" \h \u </w:instrText>
      </w:r>
      <w:r>
        <w:rPr>
          <w:rFonts w:ascii="Times New Roman" w:hAnsi="Times New Roman"/>
          <w:sz w:val="28"/>
          <w:szCs w:val="28"/>
        </w:rPr>
        <w:fldChar w:fldCharType="separate"/>
      </w:r>
      <w:r>
        <w:rPr>
          <w:rFonts w:cs="Times New Roman"/>
          <w:sz w:val="28"/>
          <w:szCs w:val="28"/>
        </w:rPr>
        <w:fldChar w:fldCharType="begin"/>
      </w:r>
      <w:r>
        <w:rPr>
          <w:rFonts w:cs="Times New Roman"/>
          <w:sz w:val="28"/>
          <w:szCs w:val="28"/>
        </w:rPr>
        <w:instrText xml:space="preserve"> HYPERLINK \l _Toc14426 </w:instrText>
      </w:r>
      <w:r>
        <w:rPr>
          <w:rFonts w:cs="Times New Roman"/>
          <w:sz w:val="28"/>
          <w:szCs w:val="28"/>
        </w:rPr>
        <w:fldChar w:fldCharType="separate"/>
      </w:r>
      <w:r>
        <w:rPr>
          <w:bCs/>
          <w:sz w:val="28"/>
          <w:szCs w:val="28"/>
        </w:rPr>
        <w:t>表1  基本情况</w:t>
      </w:r>
      <w:r>
        <w:rPr>
          <w:sz w:val="28"/>
          <w:szCs w:val="28"/>
        </w:rPr>
        <w:tab/>
      </w:r>
      <w:r>
        <w:rPr>
          <w:sz w:val="28"/>
          <w:szCs w:val="28"/>
        </w:rPr>
        <w:fldChar w:fldCharType="begin"/>
      </w:r>
      <w:r>
        <w:rPr>
          <w:sz w:val="28"/>
          <w:szCs w:val="28"/>
        </w:rPr>
        <w:instrText xml:space="preserve"> PAGEREF _Toc14426 \h </w:instrText>
      </w:r>
      <w:r>
        <w:rPr>
          <w:sz w:val="28"/>
          <w:szCs w:val="28"/>
        </w:rPr>
        <w:fldChar w:fldCharType="separate"/>
      </w:r>
      <w:r>
        <w:rPr>
          <w:sz w:val="28"/>
          <w:szCs w:val="28"/>
        </w:rPr>
        <w:t>1</w:t>
      </w:r>
      <w:r>
        <w:rPr>
          <w:sz w:val="28"/>
          <w:szCs w:val="28"/>
        </w:rPr>
        <w:fldChar w:fldCharType="end"/>
      </w:r>
      <w:r>
        <w:rPr>
          <w:rFonts w:cs="Times New Roman"/>
          <w:sz w:val="28"/>
          <w:szCs w:val="28"/>
        </w:rPr>
        <w:fldChar w:fldCharType="end"/>
      </w:r>
    </w:p>
    <w:p>
      <w:pPr>
        <w:pStyle w:val="15"/>
        <w:tabs>
          <w:tab w:val="right" w:leader="dot" w:pos="8924"/>
          <w:tab w:val="clear" w:pos="8836"/>
        </w:tabs>
        <w:rPr>
          <w:sz w:val="28"/>
          <w:szCs w:val="28"/>
        </w:rPr>
      </w:pPr>
      <w:r>
        <w:rPr>
          <w:rFonts w:cs="Times New Roman"/>
          <w:sz w:val="28"/>
          <w:szCs w:val="28"/>
        </w:rPr>
        <w:fldChar w:fldCharType="begin"/>
      </w:r>
      <w:r>
        <w:rPr>
          <w:rFonts w:cs="Times New Roman"/>
          <w:sz w:val="28"/>
          <w:szCs w:val="28"/>
        </w:rPr>
        <w:instrText xml:space="preserve"> HYPERLINK \l _Toc29512 </w:instrText>
      </w:r>
      <w:r>
        <w:rPr>
          <w:rFonts w:cs="Times New Roman"/>
          <w:sz w:val="28"/>
          <w:szCs w:val="28"/>
        </w:rPr>
        <w:fldChar w:fldCharType="separate"/>
      </w:r>
      <w:r>
        <w:rPr>
          <w:bCs/>
          <w:sz w:val="28"/>
          <w:szCs w:val="28"/>
        </w:rPr>
        <w:t>表2  建设项目概况及工艺流程</w:t>
      </w:r>
      <w:r>
        <w:rPr>
          <w:sz w:val="28"/>
          <w:szCs w:val="28"/>
        </w:rPr>
        <w:tab/>
      </w:r>
      <w:r>
        <w:rPr>
          <w:sz w:val="28"/>
          <w:szCs w:val="28"/>
        </w:rPr>
        <w:fldChar w:fldCharType="begin"/>
      </w:r>
      <w:r>
        <w:rPr>
          <w:sz w:val="28"/>
          <w:szCs w:val="28"/>
        </w:rPr>
        <w:instrText xml:space="preserve"> PAGEREF _Toc29512 \h </w:instrText>
      </w:r>
      <w:r>
        <w:rPr>
          <w:sz w:val="28"/>
          <w:szCs w:val="28"/>
        </w:rPr>
        <w:fldChar w:fldCharType="separate"/>
      </w:r>
      <w:r>
        <w:rPr>
          <w:sz w:val="28"/>
          <w:szCs w:val="28"/>
        </w:rPr>
        <w:t>7</w:t>
      </w:r>
      <w:r>
        <w:rPr>
          <w:sz w:val="28"/>
          <w:szCs w:val="28"/>
        </w:rPr>
        <w:fldChar w:fldCharType="end"/>
      </w:r>
      <w:r>
        <w:rPr>
          <w:rFonts w:cs="Times New Roman"/>
          <w:sz w:val="28"/>
          <w:szCs w:val="28"/>
        </w:rPr>
        <w:fldChar w:fldCharType="end"/>
      </w:r>
    </w:p>
    <w:p>
      <w:pPr>
        <w:pStyle w:val="15"/>
        <w:tabs>
          <w:tab w:val="right" w:leader="dot" w:pos="8924"/>
          <w:tab w:val="clear" w:pos="8836"/>
        </w:tabs>
        <w:rPr>
          <w:sz w:val="28"/>
          <w:szCs w:val="28"/>
        </w:rPr>
      </w:pPr>
      <w:r>
        <w:rPr>
          <w:rFonts w:cs="Times New Roman"/>
          <w:sz w:val="28"/>
          <w:szCs w:val="28"/>
        </w:rPr>
        <w:fldChar w:fldCharType="begin"/>
      </w:r>
      <w:r>
        <w:rPr>
          <w:rFonts w:cs="Times New Roman"/>
          <w:sz w:val="28"/>
          <w:szCs w:val="28"/>
        </w:rPr>
        <w:instrText xml:space="preserve"> HYPERLINK \l _Toc13721 </w:instrText>
      </w:r>
      <w:r>
        <w:rPr>
          <w:rFonts w:cs="Times New Roman"/>
          <w:sz w:val="28"/>
          <w:szCs w:val="28"/>
        </w:rPr>
        <w:fldChar w:fldCharType="separate"/>
      </w:r>
      <w:r>
        <w:rPr>
          <w:bCs/>
          <w:sz w:val="28"/>
          <w:szCs w:val="28"/>
        </w:rPr>
        <w:t>表3  主要污染源、污染物处理和排放情况</w:t>
      </w:r>
      <w:r>
        <w:rPr>
          <w:sz w:val="28"/>
          <w:szCs w:val="28"/>
        </w:rPr>
        <w:tab/>
      </w:r>
      <w:r>
        <w:rPr>
          <w:sz w:val="28"/>
          <w:szCs w:val="28"/>
        </w:rPr>
        <w:fldChar w:fldCharType="begin"/>
      </w:r>
      <w:r>
        <w:rPr>
          <w:sz w:val="28"/>
          <w:szCs w:val="28"/>
        </w:rPr>
        <w:instrText xml:space="preserve"> PAGEREF _Toc13721 \h </w:instrText>
      </w:r>
      <w:r>
        <w:rPr>
          <w:sz w:val="28"/>
          <w:szCs w:val="28"/>
        </w:rPr>
        <w:fldChar w:fldCharType="separate"/>
      </w:r>
      <w:r>
        <w:rPr>
          <w:sz w:val="28"/>
          <w:szCs w:val="28"/>
        </w:rPr>
        <w:t>33</w:t>
      </w:r>
      <w:r>
        <w:rPr>
          <w:sz w:val="28"/>
          <w:szCs w:val="28"/>
        </w:rPr>
        <w:fldChar w:fldCharType="end"/>
      </w:r>
      <w:r>
        <w:rPr>
          <w:rFonts w:cs="Times New Roman"/>
          <w:sz w:val="28"/>
          <w:szCs w:val="28"/>
        </w:rPr>
        <w:fldChar w:fldCharType="end"/>
      </w:r>
    </w:p>
    <w:p>
      <w:pPr>
        <w:pStyle w:val="15"/>
        <w:tabs>
          <w:tab w:val="right" w:leader="dot" w:pos="8924"/>
          <w:tab w:val="clear" w:pos="8836"/>
        </w:tabs>
        <w:rPr>
          <w:sz w:val="28"/>
          <w:szCs w:val="28"/>
        </w:rPr>
      </w:pPr>
      <w:r>
        <w:rPr>
          <w:rFonts w:cs="Times New Roman"/>
          <w:sz w:val="28"/>
          <w:szCs w:val="28"/>
        </w:rPr>
        <w:fldChar w:fldCharType="begin"/>
      </w:r>
      <w:r>
        <w:rPr>
          <w:rFonts w:cs="Times New Roman"/>
          <w:sz w:val="28"/>
          <w:szCs w:val="28"/>
        </w:rPr>
        <w:instrText xml:space="preserve"> HYPERLINK \l _Toc10696 </w:instrText>
      </w:r>
      <w:r>
        <w:rPr>
          <w:rFonts w:cs="Times New Roman"/>
          <w:sz w:val="28"/>
          <w:szCs w:val="28"/>
        </w:rPr>
        <w:fldChar w:fldCharType="separate"/>
      </w:r>
      <w:r>
        <w:rPr>
          <w:bCs/>
          <w:sz w:val="28"/>
          <w:szCs w:val="28"/>
        </w:rPr>
        <w:t>表4  环评主要结论、审批部门审批决定及批复落实情况</w:t>
      </w:r>
      <w:r>
        <w:rPr>
          <w:sz w:val="28"/>
          <w:szCs w:val="28"/>
        </w:rPr>
        <w:tab/>
      </w:r>
      <w:r>
        <w:rPr>
          <w:sz w:val="28"/>
          <w:szCs w:val="28"/>
        </w:rPr>
        <w:fldChar w:fldCharType="begin"/>
      </w:r>
      <w:r>
        <w:rPr>
          <w:sz w:val="28"/>
          <w:szCs w:val="28"/>
        </w:rPr>
        <w:instrText xml:space="preserve"> PAGEREF _Toc10696 \h </w:instrText>
      </w:r>
      <w:r>
        <w:rPr>
          <w:sz w:val="28"/>
          <w:szCs w:val="28"/>
        </w:rPr>
        <w:fldChar w:fldCharType="separate"/>
      </w:r>
      <w:r>
        <w:rPr>
          <w:sz w:val="28"/>
          <w:szCs w:val="28"/>
        </w:rPr>
        <w:t>37</w:t>
      </w:r>
      <w:r>
        <w:rPr>
          <w:sz w:val="28"/>
          <w:szCs w:val="28"/>
        </w:rPr>
        <w:fldChar w:fldCharType="end"/>
      </w:r>
      <w:r>
        <w:rPr>
          <w:rFonts w:cs="Times New Roman"/>
          <w:sz w:val="28"/>
          <w:szCs w:val="28"/>
        </w:rPr>
        <w:fldChar w:fldCharType="end"/>
      </w:r>
    </w:p>
    <w:p>
      <w:pPr>
        <w:pStyle w:val="15"/>
        <w:tabs>
          <w:tab w:val="right" w:leader="dot" w:pos="8924"/>
          <w:tab w:val="clear" w:pos="8836"/>
        </w:tabs>
        <w:rPr>
          <w:sz w:val="28"/>
          <w:szCs w:val="28"/>
        </w:rPr>
      </w:pPr>
      <w:r>
        <w:rPr>
          <w:rFonts w:cs="Times New Roman"/>
          <w:sz w:val="28"/>
          <w:szCs w:val="28"/>
        </w:rPr>
        <w:fldChar w:fldCharType="begin"/>
      </w:r>
      <w:r>
        <w:rPr>
          <w:rFonts w:cs="Times New Roman"/>
          <w:sz w:val="28"/>
          <w:szCs w:val="28"/>
        </w:rPr>
        <w:instrText xml:space="preserve"> HYPERLINK \l _Toc7816 </w:instrText>
      </w:r>
      <w:r>
        <w:rPr>
          <w:rFonts w:cs="Times New Roman"/>
          <w:sz w:val="28"/>
          <w:szCs w:val="28"/>
        </w:rPr>
        <w:fldChar w:fldCharType="separate"/>
      </w:r>
      <w:r>
        <w:rPr>
          <w:bCs/>
          <w:sz w:val="28"/>
          <w:szCs w:val="28"/>
        </w:rPr>
        <w:t>表</w:t>
      </w:r>
      <w:r>
        <w:rPr>
          <w:rFonts w:hint="eastAsia"/>
          <w:bCs/>
          <w:sz w:val="28"/>
          <w:szCs w:val="28"/>
        </w:rPr>
        <w:t>5</w:t>
      </w:r>
      <w:r>
        <w:rPr>
          <w:bCs/>
          <w:sz w:val="28"/>
          <w:szCs w:val="28"/>
        </w:rPr>
        <w:t xml:space="preserve">  验收监测质量保证及质量控制</w:t>
      </w:r>
      <w:r>
        <w:rPr>
          <w:sz w:val="28"/>
          <w:szCs w:val="28"/>
        </w:rPr>
        <w:tab/>
      </w:r>
      <w:r>
        <w:rPr>
          <w:sz w:val="28"/>
          <w:szCs w:val="28"/>
        </w:rPr>
        <w:fldChar w:fldCharType="begin"/>
      </w:r>
      <w:r>
        <w:rPr>
          <w:sz w:val="28"/>
          <w:szCs w:val="28"/>
        </w:rPr>
        <w:instrText xml:space="preserve"> PAGEREF _Toc7816 \h </w:instrText>
      </w:r>
      <w:r>
        <w:rPr>
          <w:sz w:val="28"/>
          <w:szCs w:val="28"/>
        </w:rPr>
        <w:fldChar w:fldCharType="separate"/>
      </w:r>
      <w:r>
        <w:rPr>
          <w:sz w:val="28"/>
          <w:szCs w:val="28"/>
        </w:rPr>
        <w:t>50</w:t>
      </w:r>
      <w:r>
        <w:rPr>
          <w:sz w:val="28"/>
          <w:szCs w:val="28"/>
        </w:rPr>
        <w:fldChar w:fldCharType="end"/>
      </w:r>
      <w:r>
        <w:rPr>
          <w:rFonts w:cs="Times New Roman"/>
          <w:sz w:val="28"/>
          <w:szCs w:val="28"/>
        </w:rPr>
        <w:fldChar w:fldCharType="end"/>
      </w:r>
    </w:p>
    <w:p>
      <w:pPr>
        <w:pStyle w:val="15"/>
        <w:tabs>
          <w:tab w:val="right" w:leader="dot" w:pos="8924"/>
          <w:tab w:val="clear" w:pos="8836"/>
        </w:tabs>
        <w:rPr>
          <w:sz w:val="28"/>
          <w:szCs w:val="28"/>
        </w:rPr>
      </w:pPr>
      <w:r>
        <w:rPr>
          <w:rFonts w:cs="Times New Roman"/>
          <w:sz w:val="28"/>
          <w:szCs w:val="28"/>
        </w:rPr>
        <w:fldChar w:fldCharType="begin"/>
      </w:r>
      <w:r>
        <w:rPr>
          <w:rFonts w:cs="Times New Roman"/>
          <w:sz w:val="28"/>
          <w:szCs w:val="28"/>
        </w:rPr>
        <w:instrText xml:space="preserve"> HYPERLINK \l _Toc1104 </w:instrText>
      </w:r>
      <w:r>
        <w:rPr>
          <w:rFonts w:cs="Times New Roman"/>
          <w:sz w:val="28"/>
          <w:szCs w:val="28"/>
        </w:rPr>
        <w:fldChar w:fldCharType="separate"/>
      </w:r>
      <w:r>
        <w:rPr>
          <w:bCs/>
          <w:sz w:val="28"/>
          <w:szCs w:val="28"/>
        </w:rPr>
        <w:t>表</w:t>
      </w:r>
      <w:r>
        <w:rPr>
          <w:rFonts w:hint="eastAsia"/>
          <w:bCs/>
          <w:sz w:val="28"/>
          <w:szCs w:val="28"/>
        </w:rPr>
        <w:t>6</w:t>
      </w:r>
      <w:r>
        <w:rPr>
          <w:bCs/>
          <w:sz w:val="28"/>
          <w:szCs w:val="28"/>
        </w:rPr>
        <w:t xml:space="preserve">  验收监测内容</w:t>
      </w:r>
      <w:r>
        <w:rPr>
          <w:sz w:val="28"/>
          <w:szCs w:val="28"/>
        </w:rPr>
        <w:tab/>
      </w:r>
      <w:r>
        <w:rPr>
          <w:sz w:val="28"/>
          <w:szCs w:val="28"/>
        </w:rPr>
        <w:fldChar w:fldCharType="begin"/>
      </w:r>
      <w:r>
        <w:rPr>
          <w:sz w:val="28"/>
          <w:szCs w:val="28"/>
        </w:rPr>
        <w:instrText xml:space="preserve"> PAGEREF _Toc1104 \h </w:instrText>
      </w:r>
      <w:r>
        <w:rPr>
          <w:sz w:val="28"/>
          <w:szCs w:val="28"/>
        </w:rPr>
        <w:fldChar w:fldCharType="separate"/>
      </w:r>
      <w:r>
        <w:rPr>
          <w:sz w:val="28"/>
          <w:szCs w:val="28"/>
        </w:rPr>
        <w:t>53</w:t>
      </w:r>
      <w:r>
        <w:rPr>
          <w:sz w:val="28"/>
          <w:szCs w:val="28"/>
        </w:rPr>
        <w:fldChar w:fldCharType="end"/>
      </w:r>
      <w:r>
        <w:rPr>
          <w:rFonts w:cs="Times New Roman"/>
          <w:sz w:val="28"/>
          <w:szCs w:val="28"/>
        </w:rPr>
        <w:fldChar w:fldCharType="end"/>
      </w:r>
    </w:p>
    <w:p>
      <w:pPr>
        <w:pStyle w:val="15"/>
        <w:tabs>
          <w:tab w:val="right" w:leader="dot" w:pos="8924"/>
          <w:tab w:val="clear" w:pos="8836"/>
        </w:tabs>
        <w:rPr>
          <w:sz w:val="28"/>
          <w:szCs w:val="28"/>
        </w:rPr>
      </w:pPr>
      <w:r>
        <w:rPr>
          <w:rFonts w:cs="Times New Roman"/>
          <w:sz w:val="28"/>
          <w:szCs w:val="28"/>
        </w:rPr>
        <w:fldChar w:fldCharType="begin"/>
      </w:r>
      <w:r>
        <w:rPr>
          <w:rFonts w:cs="Times New Roman"/>
          <w:sz w:val="28"/>
          <w:szCs w:val="28"/>
        </w:rPr>
        <w:instrText xml:space="preserve"> HYPERLINK \l _Toc7950 </w:instrText>
      </w:r>
      <w:r>
        <w:rPr>
          <w:rFonts w:cs="Times New Roman"/>
          <w:sz w:val="28"/>
          <w:szCs w:val="28"/>
        </w:rPr>
        <w:fldChar w:fldCharType="separate"/>
      </w:r>
      <w:r>
        <w:rPr>
          <w:bCs/>
          <w:sz w:val="28"/>
          <w:szCs w:val="28"/>
        </w:rPr>
        <w:t>表7  验收监测期间工况记录及验收监测结果</w:t>
      </w:r>
      <w:r>
        <w:rPr>
          <w:sz w:val="28"/>
          <w:szCs w:val="28"/>
        </w:rPr>
        <w:tab/>
      </w:r>
      <w:r>
        <w:rPr>
          <w:sz w:val="28"/>
          <w:szCs w:val="28"/>
        </w:rPr>
        <w:fldChar w:fldCharType="begin"/>
      </w:r>
      <w:r>
        <w:rPr>
          <w:sz w:val="28"/>
          <w:szCs w:val="28"/>
        </w:rPr>
        <w:instrText xml:space="preserve"> PAGEREF _Toc7950 \h </w:instrText>
      </w:r>
      <w:r>
        <w:rPr>
          <w:sz w:val="28"/>
          <w:szCs w:val="28"/>
        </w:rPr>
        <w:fldChar w:fldCharType="separate"/>
      </w:r>
      <w:r>
        <w:rPr>
          <w:sz w:val="28"/>
          <w:szCs w:val="28"/>
        </w:rPr>
        <w:t>58</w:t>
      </w:r>
      <w:r>
        <w:rPr>
          <w:sz w:val="28"/>
          <w:szCs w:val="28"/>
        </w:rPr>
        <w:fldChar w:fldCharType="end"/>
      </w:r>
      <w:r>
        <w:rPr>
          <w:rFonts w:cs="Times New Roman"/>
          <w:sz w:val="28"/>
          <w:szCs w:val="28"/>
        </w:rPr>
        <w:fldChar w:fldCharType="end"/>
      </w:r>
    </w:p>
    <w:p>
      <w:pPr>
        <w:pStyle w:val="15"/>
        <w:tabs>
          <w:tab w:val="right" w:leader="dot" w:pos="8924"/>
          <w:tab w:val="clear" w:pos="8836"/>
        </w:tabs>
        <w:rPr>
          <w:sz w:val="28"/>
          <w:szCs w:val="28"/>
        </w:rPr>
      </w:pPr>
      <w:r>
        <w:rPr>
          <w:rFonts w:cs="Times New Roman"/>
          <w:sz w:val="28"/>
          <w:szCs w:val="28"/>
        </w:rPr>
        <w:fldChar w:fldCharType="begin"/>
      </w:r>
      <w:r>
        <w:rPr>
          <w:rFonts w:cs="Times New Roman"/>
          <w:sz w:val="28"/>
          <w:szCs w:val="28"/>
        </w:rPr>
        <w:instrText xml:space="preserve"> HYPERLINK \l _Toc25088 </w:instrText>
      </w:r>
      <w:r>
        <w:rPr>
          <w:rFonts w:cs="Times New Roman"/>
          <w:sz w:val="28"/>
          <w:szCs w:val="28"/>
        </w:rPr>
        <w:fldChar w:fldCharType="separate"/>
      </w:r>
      <w:r>
        <w:rPr>
          <w:bCs/>
          <w:sz w:val="28"/>
          <w:szCs w:val="28"/>
        </w:rPr>
        <w:t>表8  环境管理检查情况</w:t>
      </w:r>
      <w:r>
        <w:rPr>
          <w:sz w:val="28"/>
          <w:szCs w:val="28"/>
        </w:rPr>
        <w:tab/>
      </w:r>
      <w:r>
        <w:rPr>
          <w:sz w:val="28"/>
          <w:szCs w:val="28"/>
        </w:rPr>
        <w:fldChar w:fldCharType="begin"/>
      </w:r>
      <w:r>
        <w:rPr>
          <w:sz w:val="28"/>
          <w:szCs w:val="28"/>
        </w:rPr>
        <w:instrText xml:space="preserve"> PAGEREF _Toc25088 \h </w:instrText>
      </w:r>
      <w:r>
        <w:rPr>
          <w:sz w:val="28"/>
          <w:szCs w:val="28"/>
        </w:rPr>
        <w:fldChar w:fldCharType="separate"/>
      </w:r>
      <w:r>
        <w:rPr>
          <w:sz w:val="28"/>
          <w:szCs w:val="28"/>
        </w:rPr>
        <w:t>77</w:t>
      </w:r>
      <w:r>
        <w:rPr>
          <w:sz w:val="28"/>
          <w:szCs w:val="28"/>
        </w:rPr>
        <w:fldChar w:fldCharType="end"/>
      </w:r>
      <w:r>
        <w:rPr>
          <w:rFonts w:cs="Times New Roman"/>
          <w:sz w:val="28"/>
          <w:szCs w:val="28"/>
        </w:rPr>
        <w:fldChar w:fldCharType="end"/>
      </w:r>
    </w:p>
    <w:p>
      <w:pPr>
        <w:pStyle w:val="15"/>
        <w:tabs>
          <w:tab w:val="right" w:leader="dot" w:pos="8924"/>
          <w:tab w:val="clear" w:pos="8836"/>
        </w:tabs>
        <w:rPr>
          <w:sz w:val="28"/>
          <w:szCs w:val="28"/>
        </w:rPr>
      </w:pPr>
      <w:r>
        <w:rPr>
          <w:rFonts w:cs="Times New Roman"/>
          <w:sz w:val="28"/>
          <w:szCs w:val="28"/>
        </w:rPr>
        <w:fldChar w:fldCharType="begin"/>
      </w:r>
      <w:r>
        <w:rPr>
          <w:rFonts w:cs="Times New Roman"/>
          <w:sz w:val="28"/>
          <w:szCs w:val="28"/>
        </w:rPr>
        <w:instrText xml:space="preserve"> HYPERLINK \l _Toc14682 </w:instrText>
      </w:r>
      <w:r>
        <w:rPr>
          <w:rFonts w:cs="Times New Roman"/>
          <w:sz w:val="28"/>
          <w:szCs w:val="28"/>
        </w:rPr>
        <w:fldChar w:fldCharType="separate"/>
      </w:r>
      <w:r>
        <w:rPr>
          <w:bCs/>
          <w:sz w:val="28"/>
          <w:szCs w:val="28"/>
        </w:rPr>
        <w:t>表9  验收监测结论及建议</w:t>
      </w:r>
      <w:r>
        <w:rPr>
          <w:sz w:val="28"/>
          <w:szCs w:val="28"/>
        </w:rPr>
        <w:tab/>
      </w:r>
      <w:r>
        <w:rPr>
          <w:sz w:val="28"/>
          <w:szCs w:val="28"/>
        </w:rPr>
        <w:fldChar w:fldCharType="begin"/>
      </w:r>
      <w:r>
        <w:rPr>
          <w:sz w:val="28"/>
          <w:szCs w:val="28"/>
        </w:rPr>
        <w:instrText xml:space="preserve"> PAGEREF _Toc14682 \h </w:instrText>
      </w:r>
      <w:r>
        <w:rPr>
          <w:sz w:val="28"/>
          <w:szCs w:val="28"/>
        </w:rPr>
        <w:fldChar w:fldCharType="separate"/>
      </w:r>
      <w:r>
        <w:rPr>
          <w:sz w:val="28"/>
          <w:szCs w:val="28"/>
        </w:rPr>
        <w:t>81</w:t>
      </w:r>
      <w:r>
        <w:rPr>
          <w:sz w:val="28"/>
          <w:szCs w:val="28"/>
        </w:rPr>
        <w:fldChar w:fldCharType="end"/>
      </w:r>
      <w:r>
        <w:rPr>
          <w:rFonts w:cs="Times New Roman"/>
          <w:sz w:val="28"/>
          <w:szCs w:val="28"/>
        </w:rPr>
        <w:fldChar w:fldCharType="end"/>
      </w:r>
    </w:p>
    <w:p>
      <w:pPr>
        <w:pStyle w:val="33"/>
        <w:ind w:firstLine="0" w:firstLineChars="0"/>
        <w:rPr>
          <w:rFonts w:cs="Times New Roman"/>
        </w:rPr>
      </w:pPr>
      <w:r>
        <w:rPr>
          <w:rFonts w:cs="Times New Roman"/>
          <w:sz w:val="28"/>
          <w:szCs w:val="28"/>
        </w:rPr>
        <w:fldChar w:fldCharType="end"/>
      </w:r>
      <w:r>
        <w:rPr>
          <w:rFonts w:cs="Times New Roman"/>
          <w:szCs w:val="24"/>
        </w:rPr>
        <w:t>附件：</w:t>
      </w:r>
    </w:p>
    <w:p>
      <w:pPr>
        <w:ind w:firstLine="480"/>
      </w:pPr>
      <w:r>
        <w:t>附件1  委</w:t>
      </w:r>
      <w:bookmarkStart w:id="410" w:name="_GoBack"/>
      <w:r>
        <w:t>托书</w:t>
      </w:r>
    </w:p>
    <w:p>
      <w:pPr>
        <w:ind w:firstLine="480"/>
      </w:pPr>
      <w:r>
        <w:t>附件2  环评批复</w:t>
      </w:r>
    </w:p>
    <w:p>
      <w:pPr>
        <w:ind w:firstLine="480"/>
      </w:pPr>
      <w:r>
        <w:t>附件</w:t>
      </w:r>
      <w:r>
        <w:rPr>
          <w:rFonts w:hint="eastAsia"/>
        </w:rPr>
        <w:t>3</w:t>
      </w:r>
      <w:r>
        <w:t xml:space="preserve">  </w:t>
      </w:r>
      <w:r>
        <w:rPr>
          <w:rFonts w:hint="eastAsia"/>
        </w:rPr>
        <w:t>危废合同</w:t>
      </w:r>
    </w:p>
    <w:p>
      <w:pPr>
        <w:ind w:firstLine="480"/>
      </w:pPr>
      <w:r>
        <w:t>附件</w:t>
      </w:r>
      <w:r>
        <w:rPr>
          <w:rFonts w:hint="eastAsia"/>
        </w:rPr>
        <w:t>4</w:t>
      </w:r>
      <w:r>
        <w:t xml:space="preserve">  检测报告</w:t>
      </w:r>
    </w:p>
    <w:p>
      <w:pPr>
        <w:ind w:firstLine="480"/>
      </w:pPr>
      <w:r>
        <w:t>附件</w:t>
      </w:r>
      <w:r>
        <w:rPr>
          <w:rFonts w:hint="eastAsia"/>
        </w:rPr>
        <w:t>5</w:t>
      </w:r>
      <w:r>
        <w:t xml:space="preserve">  工况证明</w:t>
      </w:r>
    </w:p>
    <w:p>
      <w:pPr>
        <w:ind w:firstLine="480"/>
      </w:pPr>
      <w:r>
        <w:t>附件</w:t>
      </w:r>
      <w:r>
        <w:rPr>
          <w:rFonts w:hint="eastAsia"/>
        </w:rPr>
        <w:t>6</w:t>
      </w:r>
      <w:r>
        <w:t xml:space="preserve">  </w:t>
      </w:r>
      <w:r>
        <w:rPr>
          <w:rFonts w:hint="eastAsia"/>
        </w:rPr>
        <w:t>进口</w:t>
      </w:r>
      <w:r>
        <w:t>证明</w:t>
      </w:r>
    </w:p>
    <w:p>
      <w:pPr>
        <w:ind w:firstLine="480"/>
      </w:pPr>
      <w:r>
        <w:t>附件</w:t>
      </w:r>
      <w:r>
        <w:rPr>
          <w:rFonts w:hint="eastAsia"/>
        </w:rPr>
        <w:t>7</w:t>
      </w:r>
      <w:r>
        <w:t xml:space="preserve">  </w:t>
      </w:r>
      <w:r>
        <w:rPr>
          <w:rFonts w:hint="eastAsia"/>
        </w:rPr>
        <w:t>调试公示</w:t>
      </w:r>
    </w:p>
    <w:p>
      <w:pPr>
        <w:ind w:firstLine="480"/>
      </w:pPr>
      <w:r>
        <w:t>附件</w:t>
      </w:r>
      <w:r>
        <w:rPr>
          <w:rFonts w:hint="eastAsia"/>
        </w:rPr>
        <w:t>8</w:t>
      </w:r>
      <w:r>
        <w:t xml:space="preserve">  </w:t>
      </w:r>
      <w:r>
        <w:rPr>
          <w:rFonts w:hint="eastAsia"/>
        </w:rPr>
        <w:t>排污许可</w:t>
      </w:r>
    </w:p>
    <w:p>
      <w:pPr>
        <w:ind w:firstLine="480"/>
      </w:pPr>
      <w:r>
        <w:t>附件</w:t>
      </w:r>
      <w:r>
        <w:rPr>
          <w:rFonts w:hint="eastAsia"/>
        </w:rPr>
        <w:t>9</w:t>
      </w:r>
      <w:r>
        <w:t xml:space="preserve">  </w:t>
      </w:r>
      <w:r>
        <w:rPr>
          <w:rFonts w:hint="eastAsia"/>
        </w:rPr>
        <w:t>检测</w:t>
      </w:r>
      <w:bookmarkEnd w:id="410"/>
      <w:r>
        <w:rPr>
          <w:rFonts w:hint="eastAsia"/>
        </w:rPr>
        <w:t>资质</w:t>
      </w:r>
    </w:p>
    <w:p>
      <w:pPr>
        <w:ind w:firstLine="0" w:firstLineChars="0"/>
        <w:rPr>
          <w:kern w:val="0"/>
        </w:rPr>
      </w:pPr>
      <w:r>
        <w:rPr>
          <w:kern w:val="0"/>
        </w:rPr>
        <w:t>附图：</w:t>
      </w:r>
    </w:p>
    <w:p>
      <w:pPr>
        <w:ind w:firstLine="480"/>
        <w:rPr>
          <w:kern w:val="0"/>
        </w:rPr>
      </w:pPr>
      <w:r>
        <w:rPr>
          <w:kern w:val="0"/>
        </w:rPr>
        <w:t>附图1  项目地理位置图</w:t>
      </w:r>
    </w:p>
    <w:p>
      <w:pPr>
        <w:ind w:firstLine="480"/>
        <w:rPr>
          <w:kern w:val="0"/>
        </w:rPr>
      </w:pPr>
      <w:r>
        <w:rPr>
          <w:kern w:val="0"/>
        </w:rPr>
        <w:t>附图2  项目周边情况图</w:t>
      </w:r>
    </w:p>
    <w:p>
      <w:pPr>
        <w:widowControl/>
        <w:ind w:firstLine="480"/>
        <w:rPr>
          <w:kern w:val="0"/>
        </w:rPr>
      </w:pPr>
      <w:r>
        <w:rPr>
          <w:kern w:val="0"/>
        </w:rPr>
        <w:t xml:space="preserve">附图3  </w:t>
      </w:r>
      <w:r>
        <w:rPr>
          <w:rFonts w:hint="eastAsia"/>
          <w:kern w:val="0"/>
        </w:rPr>
        <w:t>项目</w:t>
      </w:r>
      <w:r>
        <w:rPr>
          <w:kern w:val="0"/>
        </w:rPr>
        <w:t>平面布置图</w:t>
      </w:r>
    </w:p>
    <w:p>
      <w:pPr>
        <w:ind w:firstLine="0" w:firstLineChars="0"/>
        <w:rPr>
          <w:kern w:val="0"/>
        </w:rPr>
      </w:pPr>
      <w:r>
        <w:rPr>
          <w:kern w:val="0"/>
        </w:rPr>
        <w:t>附表：三同时登记表</w:t>
      </w:r>
    </w:p>
    <w:p>
      <w:pPr>
        <w:pStyle w:val="16"/>
        <w:ind w:left="0" w:leftChars="0" w:firstLine="0" w:firstLineChars="0"/>
        <w:outlineLvl w:val="0"/>
        <w:rPr>
          <w:b/>
          <w:bCs/>
          <w:sz w:val="30"/>
          <w:szCs w:val="30"/>
        </w:rPr>
        <w:sectPr>
          <w:pgSz w:w="11906" w:h="16838"/>
          <w:pgMar w:top="1440" w:right="1463" w:bottom="1440" w:left="1519" w:header="851" w:footer="992" w:gutter="0"/>
          <w:cols w:space="720" w:num="1"/>
          <w:docGrid w:type="lines" w:linePitch="312" w:charSpace="0"/>
        </w:sectPr>
      </w:pPr>
      <w:bookmarkStart w:id="4" w:name="_Toc20449"/>
    </w:p>
    <w:p>
      <w:pPr>
        <w:pStyle w:val="16"/>
        <w:ind w:left="0" w:leftChars="0" w:firstLine="0" w:firstLineChars="0"/>
        <w:outlineLvl w:val="0"/>
        <w:rPr>
          <w:b/>
          <w:bCs/>
        </w:rPr>
      </w:pPr>
      <w:bookmarkStart w:id="5" w:name="_Toc2863"/>
      <w:bookmarkStart w:id="6" w:name="_Toc5726"/>
      <w:bookmarkStart w:id="7" w:name="_Toc12511"/>
      <w:bookmarkStart w:id="8" w:name="_Toc31764"/>
      <w:bookmarkStart w:id="9" w:name="_Toc18277"/>
      <w:bookmarkStart w:id="10" w:name="_Toc29383"/>
      <w:bookmarkStart w:id="11" w:name="_Toc6117"/>
      <w:bookmarkStart w:id="12" w:name="_Toc5052"/>
      <w:bookmarkStart w:id="13" w:name="_Toc12779"/>
      <w:bookmarkStart w:id="14" w:name="_Toc18316"/>
      <w:bookmarkStart w:id="15" w:name="_Toc26925"/>
      <w:bookmarkStart w:id="16" w:name="_Toc17633"/>
      <w:bookmarkStart w:id="17" w:name="_Toc9055"/>
      <w:bookmarkStart w:id="18" w:name="_Toc23515"/>
      <w:bookmarkStart w:id="19" w:name="_Toc572"/>
      <w:bookmarkStart w:id="20" w:name="_Toc17601"/>
      <w:bookmarkStart w:id="21" w:name="_Toc5148"/>
      <w:bookmarkStart w:id="22" w:name="_Toc20976"/>
      <w:bookmarkStart w:id="23" w:name="_Toc20840"/>
      <w:bookmarkStart w:id="24" w:name="_Toc4743"/>
      <w:bookmarkStart w:id="25" w:name="_Toc4277"/>
      <w:bookmarkStart w:id="26" w:name="_Toc6152"/>
      <w:bookmarkStart w:id="27" w:name="_Toc19103"/>
      <w:bookmarkStart w:id="28" w:name="_Toc14316"/>
      <w:bookmarkStart w:id="29" w:name="_Toc4525"/>
      <w:bookmarkStart w:id="30" w:name="_Toc5501"/>
      <w:bookmarkStart w:id="31" w:name="_Toc27870"/>
      <w:bookmarkStart w:id="32" w:name="_Toc1462"/>
      <w:bookmarkStart w:id="33" w:name="_Toc3787"/>
      <w:bookmarkStart w:id="34" w:name="_Toc18213"/>
      <w:bookmarkStart w:id="35" w:name="_Toc15971"/>
      <w:bookmarkStart w:id="36" w:name="_Toc13580"/>
      <w:bookmarkStart w:id="37" w:name="_Toc29919"/>
      <w:bookmarkStart w:id="38" w:name="_Toc12317"/>
      <w:bookmarkStart w:id="39" w:name="_Toc3286"/>
      <w:bookmarkStart w:id="40" w:name="_Toc16346"/>
      <w:bookmarkStart w:id="41" w:name="_Toc12160"/>
      <w:bookmarkStart w:id="42" w:name="_Toc23407"/>
      <w:bookmarkStart w:id="43" w:name="_Toc9259"/>
      <w:bookmarkStart w:id="44" w:name="_Toc17782"/>
      <w:bookmarkStart w:id="45" w:name="_Toc16181"/>
      <w:bookmarkStart w:id="46" w:name="_Toc11710"/>
      <w:bookmarkStart w:id="47" w:name="_Toc13646"/>
      <w:bookmarkStart w:id="48" w:name="_Toc20872"/>
      <w:bookmarkStart w:id="49" w:name="_Toc8692"/>
      <w:bookmarkStart w:id="50" w:name="_Toc14426"/>
      <w:bookmarkStart w:id="51" w:name="_Toc31102"/>
      <w:bookmarkStart w:id="52" w:name="_Toc4201"/>
      <w:bookmarkStart w:id="53" w:name="_Toc27848"/>
      <w:bookmarkStart w:id="54" w:name="_Toc29364"/>
      <w:bookmarkStart w:id="55" w:name="_Toc23537"/>
      <w:r>
        <w:rPr>
          <w:b/>
          <w:bCs/>
          <w:sz w:val="30"/>
          <w:szCs w:val="30"/>
        </w:rPr>
        <w:t>表1  基本情况</w:t>
      </w:r>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p>
    <w:tbl>
      <w:tblPr>
        <w:tblStyle w:val="27"/>
        <w:tblW w:w="5005" w:type="pct"/>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0" w:type="dxa"/>
          <w:bottom w:w="0" w:type="dxa"/>
          <w:right w:w="0" w:type="dxa"/>
        </w:tblCellMar>
      </w:tblPr>
      <w:tblGrid>
        <w:gridCol w:w="1623"/>
        <w:gridCol w:w="1944"/>
        <w:gridCol w:w="2083"/>
        <w:gridCol w:w="1217"/>
        <w:gridCol w:w="819"/>
        <w:gridCol w:w="1277"/>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905" w:type="pct"/>
            <w:tcBorders>
              <w:top w:val="single" w:color="000000" w:sz="12" w:space="0"/>
            </w:tcBorders>
            <w:vAlign w:val="center"/>
          </w:tcPr>
          <w:p>
            <w:pPr>
              <w:adjustRightInd w:val="0"/>
              <w:snapToGrid w:val="0"/>
              <w:spacing w:line="240" w:lineRule="auto"/>
              <w:ind w:firstLine="0" w:firstLineChars="0"/>
              <w:jc w:val="center"/>
              <w:rPr>
                <w:sz w:val="30"/>
                <w:szCs w:val="30"/>
              </w:rPr>
            </w:pPr>
            <w:r>
              <w:t>建设项目名称</w:t>
            </w:r>
          </w:p>
        </w:tc>
        <w:tc>
          <w:tcPr>
            <w:tcW w:w="4094" w:type="pct"/>
            <w:gridSpan w:val="5"/>
            <w:tcBorders>
              <w:top w:val="single" w:color="000000" w:sz="12" w:space="0"/>
            </w:tcBorders>
            <w:vAlign w:val="center"/>
          </w:tcPr>
          <w:p>
            <w:pPr>
              <w:adjustRightInd w:val="0"/>
              <w:snapToGrid w:val="0"/>
              <w:spacing w:line="240" w:lineRule="auto"/>
              <w:ind w:firstLine="0" w:firstLineChars="0"/>
              <w:jc w:val="center"/>
              <w:rPr>
                <w:rFonts w:hint="eastAsia" w:eastAsia="宋体"/>
                <w:lang w:eastAsia="zh-CN"/>
              </w:rPr>
            </w:pPr>
            <w:r>
              <w:rPr>
                <w:rFonts w:hint="eastAsia"/>
                <w:lang w:eastAsia="zh-CN"/>
              </w:rPr>
              <w:t>山东旺登生物科技有限公司旺登生物环保型农药制剂项目</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905" w:type="pct"/>
            <w:vAlign w:val="center"/>
          </w:tcPr>
          <w:p>
            <w:pPr>
              <w:adjustRightInd w:val="0"/>
              <w:snapToGrid w:val="0"/>
              <w:spacing w:line="240" w:lineRule="auto"/>
              <w:ind w:firstLine="0" w:firstLineChars="0"/>
              <w:jc w:val="center"/>
              <w:rPr>
                <w:sz w:val="30"/>
                <w:szCs w:val="30"/>
              </w:rPr>
            </w:pPr>
            <w:r>
              <w:t>建设单位名称</w:t>
            </w:r>
          </w:p>
        </w:tc>
        <w:tc>
          <w:tcPr>
            <w:tcW w:w="4094" w:type="pct"/>
            <w:gridSpan w:val="5"/>
            <w:vAlign w:val="center"/>
          </w:tcPr>
          <w:p>
            <w:pPr>
              <w:adjustRightInd w:val="0"/>
              <w:snapToGrid w:val="0"/>
              <w:spacing w:line="240" w:lineRule="auto"/>
              <w:ind w:firstLine="0" w:firstLineChars="0"/>
              <w:jc w:val="center"/>
            </w:pPr>
            <w:r>
              <w:rPr>
                <w:rFonts w:hint="eastAsia"/>
              </w:rPr>
              <w:t>山东旺登生物科技有限公司</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905" w:type="pct"/>
            <w:vAlign w:val="center"/>
          </w:tcPr>
          <w:p>
            <w:pPr>
              <w:adjustRightInd w:val="0"/>
              <w:snapToGrid w:val="0"/>
              <w:spacing w:line="240" w:lineRule="auto"/>
              <w:ind w:firstLine="0" w:firstLineChars="0"/>
              <w:jc w:val="center"/>
              <w:rPr>
                <w:sz w:val="30"/>
                <w:szCs w:val="30"/>
              </w:rPr>
            </w:pPr>
            <w:r>
              <w:t>建设项目主管部门</w:t>
            </w:r>
          </w:p>
        </w:tc>
        <w:tc>
          <w:tcPr>
            <w:tcW w:w="4094" w:type="pct"/>
            <w:gridSpan w:val="5"/>
            <w:vAlign w:val="center"/>
          </w:tcPr>
          <w:p>
            <w:pPr>
              <w:adjustRightInd w:val="0"/>
              <w:snapToGrid w:val="0"/>
              <w:spacing w:line="240" w:lineRule="auto"/>
              <w:ind w:firstLine="0" w:firstLineChars="0"/>
              <w:jc w:val="center"/>
            </w:pPr>
            <w:r>
              <w:t>--</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905" w:type="pct"/>
            <w:vAlign w:val="center"/>
          </w:tcPr>
          <w:p>
            <w:pPr>
              <w:adjustRightInd w:val="0"/>
              <w:snapToGrid w:val="0"/>
              <w:spacing w:line="240" w:lineRule="auto"/>
              <w:ind w:firstLine="0" w:firstLineChars="0"/>
              <w:jc w:val="center"/>
              <w:rPr>
                <w:sz w:val="30"/>
                <w:szCs w:val="30"/>
              </w:rPr>
            </w:pPr>
            <w:r>
              <w:t>建设项目性质</w:t>
            </w:r>
          </w:p>
        </w:tc>
        <w:tc>
          <w:tcPr>
            <w:tcW w:w="4094" w:type="pct"/>
            <w:gridSpan w:val="5"/>
            <w:vAlign w:val="center"/>
          </w:tcPr>
          <w:p>
            <w:pPr>
              <w:adjustRightInd w:val="0"/>
              <w:snapToGrid w:val="0"/>
              <w:spacing w:line="240" w:lineRule="auto"/>
              <w:ind w:firstLine="0" w:firstLineChars="0"/>
              <w:jc w:val="center"/>
            </w:pPr>
            <w:r>
              <w:rPr>
                <w:szCs w:val="21"/>
              </w:rPr>
              <w:sym w:font="Wingdings 2" w:char="0052"/>
            </w:r>
            <w:r>
              <w:t xml:space="preserve">新建  </w:t>
            </w:r>
            <w:r>
              <w:rPr>
                <w:szCs w:val="21"/>
              </w:rPr>
              <w:sym w:font="Wingdings 2" w:char="00A3"/>
            </w:r>
            <w:r>
              <w:t xml:space="preserve">改扩建  </w:t>
            </w:r>
            <w:r>
              <w:rPr>
                <w:szCs w:val="21"/>
              </w:rPr>
              <w:t>□</w:t>
            </w:r>
            <w:r>
              <w:t xml:space="preserve">技术改造  </w:t>
            </w:r>
            <w:r>
              <w:rPr>
                <w:szCs w:val="21"/>
              </w:rPr>
              <w:t>□</w:t>
            </w:r>
            <w:r>
              <w:t>迁建  （划√）</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905" w:type="pct"/>
            <w:vAlign w:val="center"/>
          </w:tcPr>
          <w:p>
            <w:pPr>
              <w:adjustRightInd w:val="0"/>
              <w:snapToGrid w:val="0"/>
              <w:spacing w:line="240" w:lineRule="auto"/>
              <w:ind w:firstLine="0" w:firstLineChars="0"/>
              <w:jc w:val="center"/>
            </w:pPr>
            <w:r>
              <w:t>项目建设地点</w:t>
            </w:r>
          </w:p>
        </w:tc>
        <w:tc>
          <w:tcPr>
            <w:tcW w:w="4094" w:type="pct"/>
            <w:gridSpan w:val="5"/>
            <w:vAlign w:val="center"/>
          </w:tcPr>
          <w:p>
            <w:pPr>
              <w:adjustRightInd w:val="0"/>
              <w:snapToGrid w:val="0"/>
              <w:spacing w:line="240" w:lineRule="auto"/>
              <w:ind w:firstLine="0" w:firstLineChars="0"/>
              <w:jc w:val="center"/>
            </w:pPr>
            <w:r>
              <w:rPr>
                <w:rFonts w:hint="eastAsia"/>
              </w:rPr>
              <w:t>山东省济南市章丘区刁镇街道水南村村东济南正通达设备有限责任公司院内厂房</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905" w:type="pct"/>
            <w:vAlign w:val="center"/>
          </w:tcPr>
          <w:p>
            <w:pPr>
              <w:adjustRightInd w:val="0"/>
              <w:snapToGrid w:val="0"/>
              <w:spacing w:line="240" w:lineRule="auto"/>
              <w:ind w:firstLine="0" w:firstLineChars="0"/>
              <w:jc w:val="center"/>
              <w:rPr>
                <w:sz w:val="30"/>
                <w:szCs w:val="30"/>
              </w:rPr>
            </w:pPr>
            <w:r>
              <w:t>主要产品名称</w:t>
            </w:r>
          </w:p>
        </w:tc>
        <w:tc>
          <w:tcPr>
            <w:tcW w:w="4094" w:type="pct"/>
            <w:gridSpan w:val="5"/>
            <w:vAlign w:val="center"/>
          </w:tcPr>
          <w:p>
            <w:pPr>
              <w:adjustRightInd w:val="0"/>
              <w:snapToGrid w:val="0"/>
              <w:spacing w:line="240" w:lineRule="auto"/>
              <w:ind w:firstLine="0" w:firstLineChars="0"/>
              <w:jc w:val="left"/>
            </w:pPr>
            <w:r>
              <w:rPr>
                <w:rFonts w:hint="eastAsia"/>
                <w:kern w:val="0"/>
                <w:szCs w:val="21"/>
              </w:rPr>
              <w:t>环保型农药制剂</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905" w:type="pct"/>
            <w:vAlign w:val="center"/>
          </w:tcPr>
          <w:p>
            <w:pPr>
              <w:adjustRightInd w:val="0"/>
              <w:snapToGrid w:val="0"/>
              <w:spacing w:line="240" w:lineRule="auto"/>
              <w:ind w:firstLine="0" w:firstLineChars="0"/>
              <w:jc w:val="center"/>
            </w:pPr>
            <w:r>
              <w:t>设计生产能力</w:t>
            </w:r>
          </w:p>
        </w:tc>
        <w:tc>
          <w:tcPr>
            <w:tcW w:w="4094" w:type="pct"/>
            <w:gridSpan w:val="5"/>
            <w:vAlign w:val="center"/>
          </w:tcPr>
          <w:p>
            <w:pPr>
              <w:adjustRightInd w:val="0"/>
              <w:snapToGrid w:val="0"/>
              <w:spacing w:line="240" w:lineRule="auto"/>
              <w:ind w:firstLine="0" w:firstLineChars="0"/>
              <w:jc w:val="left"/>
            </w:pPr>
            <w:r>
              <w:rPr>
                <w:rFonts w:hint="eastAsia"/>
              </w:rPr>
              <w:t>年产环保型农药制剂3000吨</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905" w:type="pct"/>
            <w:vAlign w:val="center"/>
          </w:tcPr>
          <w:p>
            <w:pPr>
              <w:adjustRightInd w:val="0"/>
              <w:snapToGrid w:val="0"/>
              <w:spacing w:line="240" w:lineRule="auto"/>
              <w:ind w:firstLine="0" w:firstLineChars="0"/>
              <w:jc w:val="center"/>
            </w:pPr>
            <w:r>
              <w:t>实际生产能力</w:t>
            </w:r>
          </w:p>
        </w:tc>
        <w:tc>
          <w:tcPr>
            <w:tcW w:w="4094" w:type="pct"/>
            <w:gridSpan w:val="5"/>
            <w:vAlign w:val="center"/>
          </w:tcPr>
          <w:p>
            <w:pPr>
              <w:adjustRightInd w:val="0"/>
              <w:snapToGrid w:val="0"/>
              <w:spacing w:line="240" w:lineRule="auto"/>
              <w:ind w:firstLine="0" w:firstLineChars="0"/>
              <w:jc w:val="left"/>
              <w:rPr>
                <w:rFonts w:hint="eastAsia" w:eastAsia="宋体"/>
                <w:lang w:eastAsia="zh-CN"/>
              </w:rPr>
            </w:pPr>
            <w:r>
              <w:rPr>
                <w:rFonts w:hint="eastAsia"/>
              </w:rPr>
              <w:t>年产环保型农药制剂</w:t>
            </w:r>
            <w:r>
              <w:rPr>
                <w:rFonts w:hint="eastAsia"/>
                <w:lang w:eastAsia="zh-CN"/>
              </w:rPr>
              <w:t>3000吨</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905" w:type="pct"/>
            <w:vAlign w:val="center"/>
          </w:tcPr>
          <w:p>
            <w:pPr>
              <w:adjustRightInd w:val="0"/>
              <w:snapToGrid w:val="0"/>
              <w:spacing w:line="240" w:lineRule="auto"/>
              <w:ind w:firstLine="0" w:firstLineChars="0"/>
              <w:jc w:val="center"/>
            </w:pPr>
            <w:r>
              <w:rPr>
                <w:rFonts w:hint="eastAsia"/>
              </w:rPr>
              <w:t>建设项目</w:t>
            </w:r>
            <w:r>
              <w:t>环评时间</w:t>
            </w:r>
          </w:p>
        </w:tc>
        <w:tc>
          <w:tcPr>
            <w:tcW w:w="1084" w:type="pct"/>
            <w:vAlign w:val="center"/>
          </w:tcPr>
          <w:p>
            <w:pPr>
              <w:adjustRightInd w:val="0"/>
              <w:snapToGrid w:val="0"/>
              <w:spacing w:line="240" w:lineRule="auto"/>
              <w:ind w:firstLine="0" w:firstLineChars="0"/>
              <w:jc w:val="center"/>
            </w:pPr>
            <w:r>
              <w:rPr>
                <w:rFonts w:hint="eastAsia"/>
              </w:rPr>
              <w:t>2023年2月9日</w:t>
            </w:r>
          </w:p>
        </w:tc>
        <w:tc>
          <w:tcPr>
            <w:tcW w:w="1162" w:type="pct"/>
            <w:vAlign w:val="center"/>
          </w:tcPr>
          <w:p>
            <w:pPr>
              <w:adjustRightInd w:val="0"/>
              <w:snapToGrid w:val="0"/>
              <w:spacing w:line="240" w:lineRule="auto"/>
              <w:ind w:firstLine="0" w:firstLineChars="0"/>
              <w:jc w:val="center"/>
            </w:pPr>
            <w:r>
              <w:t>开工</w:t>
            </w:r>
            <w:r>
              <w:rPr>
                <w:rFonts w:hint="eastAsia"/>
              </w:rPr>
              <w:t>建设时间</w:t>
            </w:r>
          </w:p>
        </w:tc>
        <w:tc>
          <w:tcPr>
            <w:tcW w:w="1847" w:type="pct"/>
            <w:gridSpan w:val="3"/>
            <w:vAlign w:val="center"/>
          </w:tcPr>
          <w:p>
            <w:pPr>
              <w:adjustRightInd w:val="0"/>
              <w:snapToGrid w:val="0"/>
              <w:spacing w:line="240" w:lineRule="auto"/>
              <w:ind w:firstLine="0" w:firstLineChars="0"/>
              <w:jc w:val="center"/>
            </w:pPr>
            <w:r>
              <w:t>202</w:t>
            </w:r>
            <w:r>
              <w:rPr>
                <w:rFonts w:hint="eastAsia"/>
              </w:rPr>
              <w:t>3</w:t>
            </w:r>
            <w:r>
              <w:t>年</w:t>
            </w:r>
            <w:r>
              <w:rPr>
                <w:rFonts w:hint="eastAsia"/>
              </w:rPr>
              <w:t>2</w:t>
            </w:r>
            <w:r>
              <w:t>月</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905" w:type="pct"/>
            <w:vAlign w:val="center"/>
          </w:tcPr>
          <w:p>
            <w:pPr>
              <w:adjustRightInd w:val="0"/>
              <w:snapToGrid w:val="0"/>
              <w:spacing w:line="240" w:lineRule="auto"/>
              <w:ind w:firstLine="0" w:firstLineChars="0"/>
              <w:jc w:val="center"/>
            </w:pPr>
            <w:r>
              <w:rPr>
                <w:rFonts w:hint="eastAsia"/>
              </w:rPr>
              <w:t>调试</w:t>
            </w:r>
            <w:r>
              <w:t>时间</w:t>
            </w:r>
          </w:p>
        </w:tc>
        <w:tc>
          <w:tcPr>
            <w:tcW w:w="1084" w:type="pct"/>
            <w:vAlign w:val="center"/>
          </w:tcPr>
          <w:p>
            <w:pPr>
              <w:adjustRightInd w:val="0"/>
              <w:snapToGrid w:val="0"/>
              <w:spacing w:line="240" w:lineRule="auto"/>
              <w:ind w:firstLine="0" w:firstLineChars="0"/>
              <w:jc w:val="center"/>
            </w:pPr>
            <w:r>
              <w:rPr>
                <w:rFonts w:hint="eastAsia"/>
              </w:rPr>
              <w:t>2023年7月</w:t>
            </w:r>
          </w:p>
        </w:tc>
        <w:tc>
          <w:tcPr>
            <w:tcW w:w="1162" w:type="pct"/>
            <w:vAlign w:val="center"/>
          </w:tcPr>
          <w:p>
            <w:pPr>
              <w:adjustRightInd w:val="0"/>
              <w:snapToGrid w:val="0"/>
              <w:spacing w:line="240" w:lineRule="auto"/>
              <w:ind w:firstLine="0" w:firstLineChars="0"/>
              <w:jc w:val="center"/>
            </w:pPr>
            <w:r>
              <w:rPr>
                <w:rFonts w:hint="eastAsia"/>
              </w:rPr>
              <w:t>验收</w:t>
            </w:r>
            <w:r>
              <w:t>现场监测时间</w:t>
            </w:r>
          </w:p>
        </w:tc>
        <w:tc>
          <w:tcPr>
            <w:tcW w:w="1847" w:type="pct"/>
            <w:gridSpan w:val="3"/>
            <w:vAlign w:val="center"/>
          </w:tcPr>
          <w:p>
            <w:pPr>
              <w:pStyle w:val="33"/>
              <w:snapToGrid w:val="0"/>
              <w:spacing w:line="240" w:lineRule="auto"/>
              <w:ind w:firstLine="0" w:firstLineChars="0"/>
              <w:textAlignment w:val="auto"/>
              <w:rPr>
                <w:rFonts w:cs="Times New Roman"/>
                <w:szCs w:val="24"/>
              </w:rPr>
            </w:pPr>
            <w:r>
              <w:rPr>
                <w:rFonts w:hint="eastAsia" w:cs="Times New Roman"/>
                <w:kern w:val="0"/>
              </w:rPr>
              <w:t>2023年7月26日~2023年7月28日、2023年7月31日</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90" w:hRule="atLeast"/>
          <w:jc w:val="center"/>
        </w:trPr>
        <w:tc>
          <w:tcPr>
            <w:tcW w:w="905" w:type="pct"/>
            <w:vAlign w:val="center"/>
          </w:tcPr>
          <w:p>
            <w:pPr>
              <w:adjustRightInd w:val="0"/>
              <w:snapToGrid w:val="0"/>
              <w:spacing w:line="240" w:lineRule="auto"/>
              <w:ind w:firstLine="0" w:firstLineChars="0"/>
              <w:jc w:val="center"/>
              <w:rPr>
                <w:sz w:val="30"/>
                <w:szCs w:val="30"/>
              </w:rPr>
            </w:pPr>
            <w:r>
              <w:t>环评报告表</w:t>
            </w:r>
          </w:p>
          <w:p>
            <w:pPr>
              <w:adjustRightInd w:val="0"/>
              <w:snapToGrid w:val="0"/>
              <w:spacing w:line="240" w:lineRule="auto"/>
              <w:ind w:firstLine="0" w:firstLineChars="0"/>
              <w:jc w:val="center"/>
              <w:rPr>
                <w:sz w:val="30"/>
                <w:szCs w:val="30"/>
              </w:rPr>
            </w:pPr>
            <w:r>
              <w:t>审批部门</w:t>
            </w:r>
          </w:p>
        </w:tc>
        <w:tc>
          <w:tcPr>
            <w:tcW w:w="1084" w:type="pct"/>
            <w:vAlign w:val="center"/>
          </w:tcPr>
          <w:p>
            <w:pPr>
              <w:adjustRightInd w:val="0"/>
              <w:snapToGrid w:val="0"/>
              <w:spacing w:line="240" w:lineRule="auto"/>
              <w:ind w:firstLine="0" w:firstLineChars="0"/>
              <w:jc w:val="center"/>
            </w:pPr>
            <w:r>
              <w:rPr>
                <w:rFonts w:hint="eastAsia"/>
              </w:rPr>
              <w:t>济南市生态环境局章丘分局</w:t>
            </w:r>
          </w:p>
        </w:tc>
        <w:tc>
          <w:tcPr>
            <w:tcW w:w="1162" w:type="pct"/>
            <w:vAlign w:val="center"/>
          </w:tcPr>
          <w:p>
            <w:pPr>
              <w:adjustRightInd w:val="0"/>
              <w:snapToGrid w:val="0"/>
              <w:spacing w:line="240" w:lineRule="auto"/>
              <w:ind w:firstLine="0" w:firstLineChars="0"/>
              <w:jc w:val="center"/>
            </w:pPr>
            <w:r>
              <w:t>环评报告表</w:t>
            </w:r>
          </w:p>
          <w:p>
            <w:pPr>
              <w:adjustRightInd w:val="0"/>
              <w:snapToGrid w:val="0"/>
              <w:spacing w:line="240" w:lineRule="auto"/>
              <w:ind w:firstLine="0" w:firstLineChars="0"/>
              <w:jc w:val="center"/>
            </w:pPr>
            <w:r>
              <w:t>编制单位</w:t>
            </w:r>
          </w:p>
        </w:tc>
        <w:tc>
          <w:tcPr>
            <w:tcW w:w="1847" w:type="pct"/>
            <w:gridSpan w:val="3"/>
            <w:vAlign w:val="center"/>
          </w:tcPr>
          <w:p>
            <w:pPr>
              <w:adjustRightInd w:val="0"/>
              <w:snapToGrid w:val="0"/>
              <w:spacing w:line="240" w:lineRule="auto"/>
              <w:ind w:firstLine="0" w:firstLineChars="0"/>
            </w:pPr>
            <w:r>
              <w:rPr>
                <w:rFonts w:hint="eastAsia"/>
              </w:rPr>
              <w:t>山东国环环保科技有限公司</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905" w:type="pct"/>
            <w:vAlign w:val="center"/>
          </w:tcPr>
          <w:p>
            <w:pPr>
              <w:adjustRightInd w:val="0"/>
              <w:snapToGrid w:val="0"/>
              <w:spacing w:line="240" w:lineRule="auto"/>
              <w:ind w:firstLine="0" w:firstLineChars="0"/>
              <w:jc w:val="center"/>
              <w:rPr>
                <w:sz w:val="30"/>
                <w:szCs w:val="30"/>
              </w:rPr>
            </w:pPr>
            <w:r>
              <w:t>环保设施设计单位</w:t>
            </w:r>
          </w:p>
        </w:tc>
        <w:tc>
          <w:tcPr>
            <w:tcW w:w="1084" w:type="pct"/>
            <w:vAlign w:val="center"/>
          </w:tcPr>
          <w:p>
            <w:pPr>
              <w:adjustRightInd w:val="0"/>
              <w:snapToGrid w:val="0"/>
              <w:spacing w:line="240" w:lineRule="auto"/>
              <w:ind w:firstLine="0" w:firstLineChars="0"/>
              <w:jc w:val="center"/>
            </w:pPr>
            <w:r>
              <w:t>——</w:t>
            </w:r>
          </w:p>
        </w:tc>
        <w:tc>
          <w:tcPr>
            <w:tcW w:w="1162" w:type="pct"/>
            <w:vAlign w:val="center"/>
          </w:tcPr>
          <w:p>
            <w:pPr>
              <w:adjustRightInd w:val="0"/>
              <w:snapToGrid w:val="0"/>
              <w:spacing w:line="240" w:lineRule="auto"/>
              <w:ind w:firstLine="0" w:firstLineChars="0"/>
              <w:jc w:val="center"/>
            </w:pPr>
            <w:r>
              <w:t>环保设施施工单位</w:t>
            </w:r>
          </w:p>
        </w:tc>
        <w:tc>
          <w:tcPr>
            <w:tcW w:w="1847" w:type="pct"/>
            <w:gridSpan w:val="3"/>
            <w:vAlign w:val="center"/>
          </w:tcPr>
          <w:p>
            <w:pPr>
              <w:adjustRightInd w:val="0"/>
              <w:snapToGrid w:val="0"/>
              <w:spacing w:line="240" w:lineRule="auto"/>
              <w:ind w:firstLine="0" w:firstLineChars="0"/>
              <w:jc w:val="center"/>
            </w:pPr>
            <w:r>
              <w:t>——</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905" w:type="pct"/>
            <w:vAlign w:val="center"/>
          </w:tcPr>
          <w:p>
            <w:pPr>
              <w:adjustRightInd w:val="0"/>
              <w:snapToGrid w:val="0"/>
              <w:spacing w:line="240" w:lineRule="auto"/>
              <w:ind w:firstLine="0" w:firstLineChars="0"/>
              <w:jc w:val="center"/>
              <w:rPr>
                <w:sz w:val="30"/>
                <w:szCs w:val="30"/>
              </w:rPr>
            </w:pPr>
            <w:r>
              <w:t>投资总概算</w:t>
            </w:r>
          </w:p>
        </w:tc>
        <w:tc>
          <w:tcPr>
            <w:tcW w:w="1084" w:type="pct"/>
            <w:vAlign w:val="center"/>
          </w:tcPr>
          <w:p>
            <w:pPr>
              <w:adjustRightInd w:val="0"/>
              <w:snapToGrid w:val="0"/>
              <w:spacing w:line="240" w:lineRule="auto"/>
              <w:ind w:firstLine="0" w:firstLineChars="0"/>
              <w:jc w:val="center"/>
            </w:pPr>
            <w:r>
              <w:rPr>
                <w:rFonts w:hint="eastAsia"/>
              </w:rPr>
              <w:t>3000</w:t>
            </w:r>
            <w:r>
              <w:t>万元</w:t>
            </w:r>
          </w:p>
        </w:tc>
        <w:tc>
          <w:tcPr>
            <w:tcW w:w="1162" w:type="pct"/>
            <w:vAlign w:val="center"/>
          </w:tcPr>
          <w:p>
            <w:pPr>
              <w:adjustRightInd w:val="0"/>
              <w:snapToGrid w:val="0"/>
              <w:spacing w:line="240" w:lineRule="auto"/>
              <w:ind w:firstLine="0" w:firstLineChars="0"/>
              <w:jc w:val="center"/>
            </w:pPr>
            <w:r>
              <w:t>环保投资总概算</w:t>
            </w:r>
          </w:p>
        </w:tc>
        <w:tc>
          <w:tcPr>
            <w:tcW w:w="679" w:type="pct"/>
            <w:vAlign w:val="center"/>
          </w:tcPr>
          <w:p>
            <w:pPr>
              <w:adjustRightInd w:val="0"/>
              <w:snapToGrid w:val="0"/>
              <w:spacing w:line="240" w:lineRule="auto"/>
              <w:ind w:firstLine="0" w:firstLineChars="0"/>
              <w:jc w:val="center"/>
            </w:pPr>
            <w:r>
              <w:rPr>
                <w:rFonts w:hint="eastAsia"/>
              </w:rPr>
              <w:t>50</w:t>
            </w:r>
            <w:r>
              <w:t>万元</w:t>
            </w:r>
          </w:p>
        </w:tc>
        <w:tc>
          <w:tcPr>
            <w:tcW w:w="457" w:type="pct"/>
            <w:vAlign w:val="center"/>
          </w:tcPr>
          <w:p>
            <w:pPr>
              <w:adjustRightInd w:val="0"/>
              <w:snapToGrid w:val="0"/>
              <w:spacing w:line="240" w:lineRule="auto"/>
              <w:ind w:firstLine="0" w:firstLineChars="0"/>
              <w:jc w:val="center"/>
            </w:pPr>
            <w:r>
              <w:t>比例</w:t>
            </w:r>
          </w:p>
        </w:tc>
        <w:tc>
          <w:tcPr>
            <w:tcW w:w="710" w:type="pct"/>
            <w:vAlign w:val="center"/>
          </w:tcPr>
          <w:p>
            <w:pPr>
              <w:adjustRightInd w:val="0"/>
              <w:snapToGrid w:val="0"/>
              <w:spacing w:line="240" w:lineRule="auto"/>
              <w:ind w:firstLine="0" w:firstLineChars="0"/>
              <w:jc w:val="center"/>
            </w:pPr>
            <w:r>
              <w:rPr>
                <w:rFonts w:hint="eastAsia"/>
              </w:rPr>
              <w:t>1.67</w:t>
            </w:r>
            <w:r>
              <w:t>%</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905" w:type="pct"/>
            <w:vAlign w:val="center"/>
          </w:tcPr>
          <w:p>
            <w:pPr>
              <w:adjustRightInd w:val="0"/>
              <w:snapToGrid w:val="0"/>
              <w:spacing w:line="240" w:lineRule="auto"/>
              <w:ind w:firstLine="0" w:firstLineChars="0"/>
              <w:jc w:val="center"/>
            </w:pPr>
            <w:r>
              <w:t>实际总投资</w:t>
            </w:r>
          </w:p>
        </w:tc>
        <w:tc>
          <w:tcPr>
            <w:tcW w:w="1084" w:type="pct"/>
            <w:vAlign w:val="center"/>
          </w:tcPr>
          <w:p>
            <w:pPr>
              <w:adjustRightInd w:val="0"/>
              <w:snapToGrid w:val="0"/>
              <w:spacing w:line="240" w:lineRule="auto"/>
              <w:ind w:firstLine="0" w:firstLineChars="0"/>
              <w:jc w:val="center"/>
            </w:pPr>
            <w:r>
              <w:rPr>
                <w:rFonts w:hint="eastAsia"/>
              </w:rPr>
              <w:t>3000</w:t>
            </w:r>
            <w:r>
              <w:t>万元</w:t>
            </w:r>
          </w:p>
        </w:tc>
        <w:tc>
          <w:tcPr>
            <w:tcW w:w="1162" w:type="pct"/>
            <w:vAlign w:val="center"/>
          </w:tcPr>
          <w:p>
            <w:pPr>
              <w:adjustRightInd w:val="0"/>
              <w:snapToGrid w:val="0"/>
              <w:spacing w:line="240" w:lineRule="auto"/>
              <w:ind w:firstLine="0" w:firstLineChars="0"/>
              <w:jc w:val="center"/>
            </w:pPr>
            <w:r>
              <w:t>实际环保投资</w:t>
            </w:r>
          </w:p>
        </w:tc>
        <w:tc>
          <w:tcPr>
            <w:tcW w:w="679" w:type="pct"/>
            <w:vAlign w:val="center"/>
          </w:tcPr>
          <w:p>
            <w:pPr>
              <w:adjustRightInd w:val="0"/>
              <w:snapToGrid w:val="0"/>
              <w:spacing w:line="240" w:lineRule="auto"/>
              <w:ind w:firstLine="0" w:firstLineChars="0"/>
              <w:jc w:val="center"/>
            </w:pPr>
            <w:r>
              <w:rPr>
                <w:rFonts w:hint="eastAsia"/>
              </w:rPr>
              <w:t>50</w:t>
            </w:r>
            <w:r>
              <w:t>万元</w:t>
            </w:r>
          </w:p>
        </w:tc>
        <w:tc>
          <w:tcPr>
            <w:tcW w:w="457" w:type="pct"/>
            <w:vAlign w:val="center"/>
          </w:tcPr>
          <w:p>
            <w:pPr>
              <w:adjustRightInd w:val="0"/>
              <w:snapToGrid w:val="0"/>
              <w:spacing w:line="240" w:lineRule="auto"/>
              <w:ind w:firstLine="0" w:firstLineChars="0"/>
              <w:jc w:val="center"/>
            </w:pPr>
            <w:r>
              <w:t>比例</w:t>
            </w:r>
          </w:p>
        </w:tc>
        <w:tc>
          <w:tcPr>
            <w:tcW w:w="710" w:type="pct"/>
            <w:vAlign w:val="center"/>
          </w:tcPr>
          <w:p>
            <w:pPr>
              <w:adjustRightInd w:val="0"/>
              <w:snapToGrid w:val="0"/>
              <w:spacing w:line="240" w:lineRule="auto"/>
              <w:ind w:firstLine="0" w:firstLineChars="0"/>
              <w:jc w:val="center"/>
            </w:pPr>
            <w:r>
              <w:rPr>
                <w:rFonts w:hint="eastAsia"/>
              </w:rPr>
              <w:t>1.67</w:t>
            </w:r>
            <w:r>
              <w:t>%</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90" w:hRule="atLeast"/>
          <w:jc w:val="center"/>
        </w:trPr>
        <w:tc>
          <w:tcPr>
            <w:tcW w:w="905" w:type="pct"/>
            <w:vAlign w:val="center"/>
          </w:tcPr>
          <w:p>
            <w:pPr>
              <w:adjustRightInd w:val="0"/>
              <w:snapToGrid w:val="0"/>
              <w:spacing w:line="240" w:lineRule="auto"/>
              <w:ind w:firstLine="0" w:firstLineChars="0"/>
              <w:jc w:val="center"/>
              <w:rPr>
                <w:sz w:val="30"/>
                <w:szCs w:val="30"/>
              </w:rPr>
            </w:pPr>
            <w:r>
              <w:t>验收监测依据</w:t>
            </w:r>
          </w:p>
        </w:tc>
        <w:tc>
          <w:tcPr>
            <w:tcW w:w="4094" w:type="pct"/>
            <w:gridSpan w:val="5"/>
            <w:vAlign w:val="center"/>
          </w:tcPr>
          <w:p>
            <w:pPr>
              <w:adjustRightInd w:val="0"/>
              <w:snapToGrid w:val="0"/>
              <w:ind w:firstLine="0" w:firstLineChars="0"/>
              <w:jc w:val="left"/>
            </w:pPr>
            <w:r>
              <w:rPr>
                <w:rFonts w:hint="eastAsia"/>
              </w:rPr>
              <w:t>1</w:t>
            </w:r>
            <w:r>
              <w:t>、</w:t>
            </w:r>
            <w:r>
              <w:rPr>
                <w:rFonts w:hint="eastAsia"/>
              </w:rPr>
              <w:t>《国务院关于修改〈建设项目环境保护管理条例〉的决定》（国务院令第682号，2017年10月1日起实施）；</w:t>
            </w:r>
          </w:p>
          <w:p>
            <w:pPr>
              <w:adjustRightInd w:val="0"/>
              <w:snapToGrid w:val="0"/>
              <w:ind w:firstLine="0" w:firstLineChars="0"/>
              <w:jc w:val="left"/>
            </w:pPr>
            <w:r>
              <w:t>2、生态环境部＜关于发布《建设项目竣工环境保护验收技术指南 污染影响类》的公告＞（公告2018年 第9号）；</w:t>
            </w:r>
          </w:p>
          <w:p>
            <w:pPr>
              <w:adjustRightInd w:val="0"/>
              <w:snapToGrid w:val="0"/>
              <w:ind w:firstLine="0" w:firstLineChars="0"/>
              <w:jc w:val="left"/>
            </w:pPr>
            <w:r>
              <w:t>3、环境保护部办公厅函《建设项目竣工环境保护验收暂行办法》（国环规环评</w:t>
            </w:r>
            <w:r>
              <w:rPr>
                <w:rFonts w:hint="eastAsia"/>
              </w:rPr>
              <w:t>〔</w:t>
            </w:r>
            <w:r>
              <w:t>2017</w:t>
            </w:r>
            <w:r>
              <w:rPr>
                <w:rFonts w:hint="eastAsia"/>
              </w:rPr>
              <w:t>〕</w:t>
            </w:r>
            <w:r>
              <w:t>4号）；</w:t>
            </w:r>
          </w:p>
          <w:p>
            <w:pPr>
              <w:adjustRightInd w:val="0"/>
              <w:snapToGrid w:val="0"/>
              <w:ind w:firstLine="0" w:firstLineChars="0"/>
              <w:jc w:val="left"/>
            </w:pPr>
            <w:r>
              <w:rPr>
                <w:rFonts w:hint="eastAsia"/>
              </w:rPr>
              <w:t>4</w:t>
            </w:r>
            <w:r>
              <w:t>、关于印发《污染影响类建设项目重大变动清单（试行）的通知》（环办环评函</w:t>
            </w:r>
            <w:r>
              <w:rPr>
                <w:rFonts w:hint="eastAsia"/>
              </w:rPr>
              <w:t>〔</w:t>
            </w:r>
            <w:r>
              <w:t>2020</w:t>
            </w:r>
            <w:r>
              <w:rPr>
                <w:rFonts w:hint="eastAsia"/>
              </w:rPr>
              <w:t>〕</w:t>
            </w:r>
            <w:r>
              <w:t>688号）；</w:t>
            </w:r>
          </w:p>
          <w:p>
            <w:pPr>
              <w:adjustRightInd w:val="0"/>
              <w:snapToGrid w:val="0"/>
              <w:ind w:firstLine="0" w:firstLineChars="0"/>
              <w:jc w:val="left"/>
            </w:pPr>
            <w:r>
              <w:rPr>
                <w:rFonts w:hint="eastAsia"/>
              </w:rPr>
              <w:t>5</w:t>
            </w:r>
            <w:r>
              <w:t>、《关于印发建设项目竣工环境保护验收现场检查及审查要点的通知》（环办〔2015〕113号）；</w:t>
            </w:r>
          </w:p>
          <w:p>
            <w:pPr>
              <w:snapToGrid w:val="0"/>
              <w:ind w:firstLine="0" w:firstLineChars="0"/>
            </w:pPr>
            <w:r>
              <w:rPr>
                <w:rFonts w:hint="eastAsia"/>
              </w:rPr>
              <w:t>6</w:t>
            </w:r>
            <w:r>
              <w:t>、《关于进一步加强建设项目固体废物环境管理的通知》鲁环办函〔2016〕141号</w:t>
            </w:r>
            <w:r>
              <w:rPr>
                <w:rFonts w:hint="eastAsia"/>
              </w:rPr>
              <w:t>（2016年9月30日）；</w:t>
            </w:r>
          </w:p>
          <w:p>
            <w:pPr>
              <w:snapToGrid w:val="0"/>
              <w:ind w:firstLine="0" w:firstLineChars="0"/>
            </w:pPr>
            <w:r>
              <w:rPr>
                <w:rFonts w:hint="eastAsia"/>
              </w:rPr>
              <w:t>7</w:t>
            </w:r>
            <w:r>
              <w:t>、《中华人民共和国环境保护法》（2015年1月1日实施）；</w:t>
            </w:r>
          </w:p>
          <w:p>
            <w:pPr>
              <w:snapToGrid w:val="0"/>
              <w:ind w:firstLine="0" w:firstLineChars="0"/>
            </w:pPr>
            <w:r>
              <w:rPr>
                <w:rFonts w:hint="eastAsia"/>
              </w:rPr>
              <w:t>8</w:t>
            </w:r>
            <w:r>
              <w:t>、《中华人民共和国环境影响评价法》（20</w:t>
            </w:r>
            <w:r>
              <w:rPr>
                <w:rFonts w:hint="eastAsia"/>
              </w:rPr>
              <w:t>18</w:t>
            </w:r>
            <w:r>
              <w:t>年</w:t>
            </w:r>
            <w:r>
              <w:rPr>
                <w:rFonts w:hint="eastAsia"/>
              </w:rPr>
              <w:t>12</w:t>
            </w:r>
            <w:r>
              <w:t>月29日实施）；</w:t>
            </w:r>
          </w:p>
          <w:p>
            <w:pPr>
              <w:snapToGrid w:val="0"/>
              <w:ind w:firstLine="0" w:firstLineChars="0"/>
            </w:pPr>
            <w:r>
              <w:rPr>
                <w:rFonts w:hint="eastAsia"/>
              </w:rPr>
              <w:t>9</w:t>
            </w:r>
            <w:r>
              <w:t>、《中华人民共和国固体废物污染环境防治法》（2020年9月1日实施）；</w:t>
            </w:r>
          </w:p>
          <w:p>
            <w:pPr>
              <w:snapToGrid w:val="0"/>
              <w:ind w:firstLine="0" w:firstLineChars="0"/>
            </w:pPr>
            <w:r>
              <w:rPr>
                <w:rFonts w:hint="eastAsia"/>
              </w:rPr>
              <w:t>10</w:t>
            </w:r>
            <w:r>
              <w:t>、《中华人民共和国水污染防治法》（2018年1月1日</w:t>
            </w:r>
            <w:r>
              <w:rPr>
                <w:rFonts w:hint="eastAsia"/>
              </w:rPr>
              <w:t>实施</w:t>
            </w:r>
            <w:r>
              <w:t>）；</w:t>
            </w:r>
          </w:p>
          <w:p>
            <w:pPr>
              <w:snapToGrid w:val="0"/>
              <w:ind w:firstLine="0" w:firstLineChars="0"/>
            </w:pPr>
            <w:r>
              <w:t>1</w:t>
            </w:r>
            <w:r>
              <w:rPr>
                <w:rFonts w:hint="eastAsia"/>
              </w:rPr>
              <w:t>1</w:t>
            </w:r>
            <w:r>
              <w:t>、《中华人民共和国噪声污染防治法》</w:t>
            </w:r>
            <w:r>
              <w:rPr>
                <w:rFonts w:hint="eastAsia"/>
              </w:rPr>
              <w:t>（</w:t>
            </w:r>
            <w:r>
              <w:t>2022年6月5日</w:t>
            </w:r>
            <w:r>
              <w:rPr>
                <w:rFonts w:hint="eastAsia"/>
              </w:rPr>
              <w:t>实施）</w:t>
            </w:r>
            <w:r>
              <w:t>；</w:t>
            </w:r>
          </w:p>
          <w:p>
            <w:pPr>
              <w:snapToGrid w:val="0"/>
              <w:ind w:firstLine="0" w:firstLineChars="0"/>
            </w:pPr>
            <w:r>
              <w:t>1</w:t>
            </w:r>
            <w:r>
              <w:rPr>
                <w:rFonts w:hint="eastAsia"/>
              </w:rPr>
              <w:t>2</w:t>
            </w:r>
            <w:r>
              <w:t>、《中华人民共和国大气污染防治法》（2018年10月</w:t>
            </w:r>
            <w:r>
              <w:rPr>
                <w:rFonts w:hint="eastAsia"/>
              </w:rPr>
              <w:t>26日实施</w:t>
            </w:r>
            <w:r>
              <w:t>）；</w:t>
            </w:r>
          </w:p>
          <w:p>
            <w:pPr>
              <w:snapToGrid w:val="0"/>
              <w:ind w:firstLine="0" w:firstLineChars="0"/>
            </w:pPr>
            <w:r>
              <w:t>1</w:t>
            </w:r>
            <w:r>
              <w:rPr>
                <w:rFonts w:hint="eastAsia"/>
              </w:rPr>
              <w:t>3</w:t>
            </w:r>
            <w:r>
              <w:t>、《山东省环境保护条例》（2019年1月1日</w:t>
            </w:r>
            <w:r>
              <w:rPr>
                <w:rFonts w:hint="eastAsia"/>
              </w:rPr>
              <w:t>实施</w:t>
            </w:r>
            <w:r>
              <w:t>）；</w:t>
            </w:r>
          </w:p>
          <w:p>
            <w:pPr>
              <w:snapToGrid w:val="0"/>
              <w:ind w:firstLine="0" w:firstLineChars="0"/>
            </w:pPr>
            <w:r>
              <w:t>14、《山东省大气污染防治条例》（2018年11月30日</w:t>
            </w:r>
            <w:r>
              <w:rPr>
                <w:rFonts w:hint="eastAsia"/>
              </w:rPr>
              <w:t>实施</w:t>
            </w:r>
            <w:r>
              <w:t>）；</w:t>
            </w:r>
          </w:p>
          <w:p>
            <w:pPr>
              <w:snapToGrid w:val="0"/>
              <w:ind w:firstLine="0" w:firstLineChars="0"/>
            </w:pPr>
            <w:r>
              <w:t>15、《山东省水污染防治条例》（2020年11月27日</w:t>
            </w:r>
            <w:r>
              <w:rPr>
                <w:rFonts w:hint="eastAsia"/>
              </w:rPr>
              <w:t>实施</w:t>
            </w:r>
            <w:r>
              <w:t>）；</w:t>
            </w:r>
          </w:p>
          <w:p>
            <w:pPr>
              <w:snapToGrid w:val="0"/>
              <w:ind w:firstLine="0" w:firstLineChars="0"/>
            </w:pPr>
            <w:r>
              <w:t>16、《山东省环境噪声污染防治条例》（2018年1月23日</w:t>
            </w:r>
            <w:r>
              <w:rPr>
                <w:rFonts w:hint="eastAsia"/>
              </w:rPr>
              <w:t>实施</w:t>
            </w:r>
            <w:r>
              <w:t>）；</w:t>
            </w:r>
          </w:p>
          <w:p>
            <w:pPr>
              <w:snapToGrid w:val="0"/>
              <w:ind w:firstLine="0" w:firstLineChars="0"/>
            </w:pPr>
            <w:r>
              <w:t>17、《排污许可管理条例》（2021年3月1日</w:t>
            </w:r>
            <w:r>
              <w:rPr>
                <w:rFonts w:hint="eastAsia"/>
              </w:rPr>
              <w:t>实施</w:t>
            </w:r>
            <w:r>
              <w:t>）；</w:t>
            </w:r>
          </w:p>
          <w:p>
            <w:pPr>
              <w:snapToGrid w:val="0"/>
              <w:ind w:firstLine="0" w:firstLineChars="0"/>
            </w:pPr>
            <w:r>
              <w:t>18、《建设项目竣工环境保护自主验收须知》（2023年3月15日）；</w:t>
            </w:r>
          </w:p>
          <w:p>
            <w:pPr>
              <w:snapToGrid w:val="0"/>
              <w:ind w:firstLine="0" w:firstLineChars="0"/>
            </w:pPr>
            <w:r>
              <w:t>19、《山东省固体废物污染环境防治条例》（2023年1月1日</w:t>
            </w:r>
            <w:r>
              <w:rPr>
                <w:rFonts w:hint="eastAsia"/>
              </w:rPr>
              <w:t>实施</w:t>
            </w:r>
            <w:r>
              <w:t>）；</w:t>
            </w:r>
          </w:p>
          <w:p>
            <w:pPr>
              <w:snapToGrid w:val="0"/>
              <w:ind w:firstLine="0" w:firstLineChars="0"/>
            </w:pPr>
            <w:r>
              <w:rPr>
                <w:rFonts w:hint="eastAsia"/>
              </w:rPr>
              <w:t>20</w:t>
            </w:r>
            <w:r>
              <w:t>、</w:t>
            </w:r>
            <w:r>
              <w:rPr>
                <w:rFonts w:hint="eastAsia"/>
              </w:rPr>
              <w:t>山东国环环保科技有限公司</w:t>
            </w:r>
            <w:r>
              <w:t>《</w:t>
            </w:r>
            <w:r>
              <w:rPr>
                <w:rFonts w:hint="eastAsia"/>
              </w:rPr>
              <w:t>山东旺登生物科技有限公司旺登生物环保型农药制剂项目环境影响报告表</w:t>
            </w:r>
            <w:r>
              <w:t>》（</w:t>
            </w:r>
            <w:r>
              <w:rPr>
                <w:rFonts w:hint="eastAsia"/>
              </w:rPr>
              <w:t>2023年1月</w:t>
            </w:r>
            <w:r>
              <w:t>）；</w:t>
            </w:r>
          </w:p>
          <w:p>
            <w:pPr>
              <w:adjustRightInd w:val="0"/>
              <w:snapToGrid w:val="0"/>
              <w:ind w:firstLine="0" w:firstLineChars="0"/>
              <w:jc w:val="left"/>
            </w:pPr>
            <w:r>
              <w:rPr>
                <w:rFonts w:hint="eastAsia"/>
              </w:rPr>
              <w:t>21</w:t>
            </w:r>
            <w:r>
              <w:t>、</w:t>
            </w:r>
            <w:r>
              <w:rPr>
                <w:rFonts w:hint="eastAsia"/>
              </w:rPr>
              <w:t>济南市生态环境局章丘分局</w:t>
            </w:r>
            <w:r>
              <w:t>关于《</w:t>
            </w:r>
            <w:r>
              <w:rPr>
                <w:rFonts w:hint="eastAsia"/>
              </w:rPr>
              <w:t>山东旺登生物科技有限公司旺登生物环保型农药制剂项目环境影响报告表</w:t>
            </w:r>
            <w:r>
              <w:t>》的</w:t>
            </w:r>
            <w:r>
              <w:rPr>
                <w:rFonts w:hint="eastAsia"/>
              </w:rPr>
              <w:t>批复</w:t>
            </w:r>
            <w:r>
              <w:t>（</w:t>
            </w:r>
            <w:r>
              <w:rPr>
                <w:rFonts w:hint="eastAsia"/>
              </w:rPr>
              <w:t>章环报告表〔2023〕29号</w:t>
            </w:r>
            <w:r>
              <w:t>，</w:t>
            </w:r>
            <w:r>
              <w:rPr>
                <w:rFonts w:hint="eastAsia"/>
              </w:rPr>
              <w:t>2023年2月9日</w:t>
            </w:r>
            <w:r>
              <w:t>）；</w:t>
            </w:r>
          </w:p>
          <w:p>
            <w:pPr>
              <w:adjustRightInd w:val="0"/>
              <w:snapToGrid w:val="0"/>
              <w:ind w:firstLine="0" w:firstLineChars="0"/>
              <w:jc w:val="left"/>
            </w:pPr>
            <w:r>
              <w:rPr>
                <w:rFonts w:hint="eastAsia"/>
              </w:rPr>
              <w:t>22</w:t>
            </w:r>
            <w:r>
              <w:t>、</w:t>
            </w:r>
            <w:r>
              <w:rPr>
                <w:rFonts w:hint="eastAsia"/>
                <w:lang w:eastAsia="zh-CN"/>
              </w:rPr>
              <w:t>山东旺登生物科技有限公司旺登生物环保型农药制剂项目</w:t>
            </w:r>
            <w:r>
              <w:t>竣工环境保护验收</w:t>
            </w:r>
            <w:r>
              <w:rPr>
                <w:rFonts w:hint="eastAsia"/>
              </w:rPr>
              <w:t>检</w:t>
            </w:r>
            <w:r>
              <w:t>测委托书。</w:t>
            </w:r>
          </w:p>
          <w:p>
            <w:pPr>
              <w:pStyle w:val="2"/>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90" w:hRule="atLeast"/>
          <w:jc w:val="center"/>
        </w:trPr>
        <w:tc>
          <w:tcPr>
            <w:tcW w:w="905" w:type="pct"/>
            <w:vAlign w:val="center"/>
          </w:tcPr>
          <w:p>
            <w:pPr>
              <w:spacing w:line="240" w:lineRule="auto"/>
              <w:ind w:firstLine="0" w:firstLineChars="0"/>
              <w:jc w:val="center"/>
              <w:rPr>
                <w:sz w:val="30"/>
                <w:szCs w:val="30"/>
              </w:rPr>
            </w:pPr>
            <w:r>
              <w:t>验收监测标准</w:t>
            </w:r>
          </w:p>
          <w:p>
            <w:pPr>
              <w:spacing w:line="240" w:lineRule="auto"/>
              <w:ind w:firstLine="0" w:firstLineChars="0"/>
              <w:jc w:val="center"/>
            </w:pPr>
            <w:r>
              <w:t>标号、级别</w:t>
            </w:r>
          </w:p>
        </w:tc>
        <w:tc>
          <w:tcPr>
            <w:tcW w:w="4094" w:type="pct"/>
            <w:gridSpan w:val="5"/>
            <w:vAlign w:val="center"/>
          </w:tcPr>
          <w:p>
            <w:pPr>
              <w:numPr>
                <w:ilvl w:val="255"/>
                <w:numId w:val="0"/>
              </w:numPr>
              <w:adjustRightInd w:val="0"/>
              <w:ind w:firstLine="480" w:firstLineChars="200"/>
            </w:pPr>
            <w:r>
              <w:t>1、废气：</w:t>
            </w:r>
          </w:p>
          <w:p>
            <w:pPr>
              <w:numPr>
                <w:ilvl w:val="255"/>
                <w:numId w:val="0"/>
              </w:numPr>
              <w:adjustRightInd w:val="0"/>
              <w:ind w:firstLine="480"/>
            </w:pPr>
            <w:r>
              <w:t>①有组织废气：</w:t>
            </w:r>
          </w:p>
          <w:p>
            <w:pPr>
              <w:adjustRightInd w:val="0"/>
              <w:ind w:firstLine="480"/>
            </w:pPr>
            <w:r>
              <w:t>VOCs（非甲烷总烃）：《固定污染源废气 总烃、甲烷和非甲烷总烃的测定 气相色谱法》（HJ 38-2017）；</w:t>
            </w:r>
          </w:p>
          <w:p>
            <w:pPr>
              <w:ind w:firstLine="480"/>
            </w:pPr>
            <w:r>
              <w:t>颗粒物：《固定污染源废气 低浓度颗粒物的测定 重量法》（HJ 836-2017）；</w:t>
            </w:r>
          </w:p>
          <w:p>
            <w:pPr>
              <w:adjustRightInd w:val="0"/>
              <w:ind w:firstLine="480"/>
            </w:pPr>
            <w:r>
              <w:t>氨：《环境空气和废气 氨的测定 纳氏试剂分光光度法》（HJ 533-2009）；</w:t>
            </w:r>
          </w:p>
          <w:p>
            <w:pPr>
              <w:adjustRightInd w:val="0"/>
              <w:ind w:firstLine="480"/>
            </w:pPr>
            <w:r>
              <w:t>硫化氢：《空气和废气监测分析方法》第三篇 第一章 十一 （二） 亚甲蓝分光光度法 国家环境保护总局（2003）（第四版增补版）；</w:t>
            </w:r>
          </w:p>
          <w:p>
            <w:pPr>
              <w:adjustRightInd w:val="0"/>
              <w:ind w:firstLine="480"/>
              <w:rPr>
                <w:lang w:bidi="ar"/>
              </w:rPr>
            </w:pPr>
            <w:r>
              <w:rPr>
                <w:lang w:bidi="ar"/>
              </w:rPr>
              <w:t>臭气浓度：《环境空气和废气 臭气的测定 三点比较式臭袋法》（HJ 1262-2022）；</w:t>
            </w:r>
          </w:p>
          <w:p>
            <w:pPr>
              <w:adjustRightInd w:val="0"/>
              <w:ind w:firstLine="480"/>
            </w:pPr>
            <w:r>
              <w:rPr>
                <w:lang w:bidi="ar"/>
              </w:rPr>
              <w:t>油烟：《固定污染源废气 油烟和油雾的测定 红外分光光度法》（HJ 1077-2019）；</w:t>
            </w:r>
          </w:p>
          <w:p>
            <w:pPr>
              <w:adjustRightInd w:val="0"/>
              <w:ind w:firstLine="480"/>
            </w:pPr>
            <w:r>
              <w:t>②无组织废气：</w:t>
            </w:r>
          </w:p>
          <w:p>
            <w:pPr>
              <w:adjustRightInd w:val="0"/>
              <w:ind w:firstLine="480"/>
            </w:pPr>
            <w:r>
              <w:t>VOCs（非甲烷总烃）：《环境空气 总烃、甲烷和非甲烷总烃的测定 直接进样-气相色谱法》（HJ 604-2017）；</w:t>
            </w:r>
          </w:p>
          <w:p>
            <w:pPr>
              <w:adjustRightInd w:val="0"/>
              <w:ind w:firstLine="480"/>
            </w:pPr>
            <w:r>
              <w:t>颗粒物：《环境空气 总悬浮颗粒物的测定 重量法》（HJ 1263-2022）；</w:t>
            </w:r>
          </w:p>
          <w:p>
            <w:pPr>
              <w:adjustRightInd w:val="0"/>
              <w:ind w:firstLine="480"/>
            </w:pPr>
            <w:r>
              <w:t>氨：《环境空气和废气 氨的测定 纳氏试剂分光光度法》（HJ 533-2009）；</w:t>
            </w:r>
          </w:p>
          <w:p>
            <w:pPr>
              <w:adjustRightInd w:val="0"/>
              <w:ind w:firstLine="480"/>
            </w:pPr>
            <w:r>
              <w:t>硫化氢：《空气和废气监测分析方法》第三篇 第一章 十一 （二） 亚甲蓝分光光度法 国家环境保护总局（2003）（第四版增补版）</w:t>
            </w:r>
          </w:p>
          <w:p>
            <w:pPr>
              <w:adjustRightInd w:val="0"/>
              <w:ind w:firstLine="480"/>
            </w:pPr>
            <w:r>
              <w:rPr>
                <w:lang w:bidi="ar"/>
              </w:rPr>
              <w:t>臭气浓度：《环境空气和废气 臭气的测定 三点比较式臭袋法》（HJ 1262-2022）；</w:t>
            </w:r>
          </w:p>
          <w:p>
            <w:pPr>
              <w:numPr>
                <w:ilvl w:val="255"/>
                <w:numId w:val="0"/>
              </w:numPr>
              <w:adjustRightInd w:val="0"/>
              <w:ind w:firstLine="480"/>
            </w:pPr>
            <w:r>
              <w:rPr>
                <w:rFonts w:hint="eastAsia"/>
              </w:rPr>
              <w:t>2、</w:t>
            </w:r>
            <w:r>
              <w:t>废水：</w:t>
            </w:r>
          </w:p>
          <w:p>
            <w:pPr>
              <w:adjustRightInd w:val="0"/>
              <w:ind w:firstLine="480"/>
            </w:pPr>
            <w:r>
              <w:t>pH值：《水质 pH值的测定 电极法》（HJ 1147-2020）；</w:t>
            </w:r>
          </w:p>
          <w:p>
            <w:pPr>
              <w:adjustRightInd w:val="0"/>
              <w:ind w:firstLine="480"/>
            </w:pPr>
            <w:r>
              <w:t>悬浮物：《水质 悬浮物的测定 重量法》（GB/T11901-1989）；</w:t>
            </w:r>
          </w:p>
          <w:p>
            <w:pPr>
              <w:adjustRightInd w:val="0"/>
              <w:ind w:firstLine="480"/>
            </w:pPr>
            <w:r>
              <w:t>氨氮：《水质 氨氮的测定 纳氏试剂分光光度法》（HJ</w:t>
            </w:r>
            <w:r>
              <w:rPr>
                <w:rFonts w:hint="eastAsia"/>
              </w:rPr>
              <w:t xml:space="preserve"> </w:t>
            </w:r>
            <w:r>
              <w:t>535-2009）；</w:t>
            </w:r>
          </w:p>
          <w:p>
            <w:pPr>
              <w:adjustRightInd w:val="0"/>
              <w:ind w:firstLine="480"/>
            </w:pPr>
            <w:r>
              <w:t>化学需氧量：《水质 化学需氧量的测定 重铬酸盐法》（HJ</w:t>
            </w:r>
            <w:r>
              <w:rPr>
                <w:rFonts w:hint="eastAsia"/>
              </w:rPr>
              <w:t xml:space="preserve"> </w:t>
            </w:r>
            <w:r>
              <w:t>828-2017）；</w:t>
            </w:r>
          </w:p>
          <w:p>
            <w:pPr>
              <w:ind w:firstLine="480"/>
            </w:pPr>
            <w:r>
              <w:t>总磷：《水质 总磷的测定 钼酸铵分光光度法》（HJ/T 51-1999）；</w:t>
            </w:r>
          </w:p>
          <w:p>
            <w:pPr>
              <w:ind w:firstLine="480"/>
            </w:pPr>
            <w:r>
              <w:t>全盐量：《水质 全盐量的测定 重量法》（HJ/T 51-1999）；</w:t>
            </w:r>
          </w:p>
          <w:p>
            <w:pPr>
              <w:adjustRightInd w:val="0"/>
              <w:ind w:firstLine="480"/>
              <w:rPr>
                <w:lang w:bidi="ar"/>
              </w:rPr>
            </w:pPr>
            <w:r>
              <w:rPr>
                <w:lang w:bidi="ar"/>
              </w:rPr>
              <w:t>生化需氧量：《水质 五日生化需氧量（BOD</w:t>
            </w:r>
            <w:r>
              <w:rPr>
                <w:vertAlign w:val="subscript"/>
                <w:lang w:bidi="ar"/>
              </w:rPr>
              <w:t>5</w:t>
            </w:r>
            <w:r>
              <w:rPr>
                <w:lang w:bidi="ar"/>
              </w:rPr>
              <w:t>）的测定 稀释与接种法》（HJ 505-2009）；</w:t>
            </w:r>
          </w:p>
          <w:p>
            <w:pPr>
              <w:adjustRightInd w:val="0"/>
              <w:ind w:firstLine="480"/>
            </w:pPr>
            <w:r>
              <w:t>氟化物：《水质 氟化物的测定 离子选择电极法》（GB/T 7484-1987）；</w:t>
            </w:r>
          </w:p>
          <w:p>
            <w:pPr>
              <w:ind w:firstLine="480"/>
            </w:pPr>
            <w:r>
              <w:t>总氮：《水质 总氮的测定 碱性过硫酸钾消解紫外分光光度法》（HJ 636-2012）；</w:t>
            </w:r>
          </w:p>
          <w:p>
            <w:pPr>
              <w:adjustRightInd w:val="0"/>
              <w:ind w:firstLine="480"/>
            </w:pPr>
            <w:r>
              <w:t>动植物油类：《水质 石油类和动植物油类的测定红外分光光度法》（HJ 637-2018）；</w:t>
            </w:r>
          </w:p>
          <w:p>
            <w:pPr>
              <w:adjustRightInd w:val="0"/>
              <w:ind w:firstLine="480"/>
            </w:pPr>
            <w:r>
              <w:t>3、噪声：</w:t>
            </w:r>
          </w:p>
          <w:p>
            <w:pPr>
              <w:ind w:firstLine="480"/>
            </w:pPr>
            <w:r>
              <w:t>厂界噪声：《工业企业厂界环境噪声排放标准》（GB12348-2008）</w:t>
            </w:r>
            <w:r>
              <w:rPr>
                <w:rFonts w:hint="eastAsia"/>
              </w:rPr>
              <w:t>；</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90" w:hRule="atLeast"/>
          <w:jc w:val="center"/>
        </w:trPr>
        <w:tc>
          <w:tcPr>
            <w:tcW w:w="905" w:type="pct"/>
            <w:vAlign w:val="center"/>
          </w:tcPr>
          <w:p>
            <w:pPr>
              <w:spacing w:line="240" w:lineRule="auto"/>
              <w:ind w:firstLine="0" w:firstLineChars="0"/>
              <w:jc w:val="center"/>
              <w:rPr>
                <w:sz w:val="30"/>
                <w:szCs w:val="30"/>
              </w:rPr>
            </w:pPr>
            <w:r>
              <w:t>验收监测标准</w:t>
            </w:r>
          </w:p>
          <w:p>
            <w:pPr>
              <w:spacing w:line="240" w:lineRule="auto"/>
              <w:ind w:firstLine="0" w:firstLineChars="0"/>
              <w:jc w:val="center"/>
            </w:pPr>
            <w:r>
              <w:t>标号、级别</w:t>
            </w:r>
          </w:p>
        </w:tc>
        <w:tc>
          <w:tcPr>
            <w:tcW w:w="4094" w:type="pct"/>
            <w:gridSpan w:val="5"/>
            <w:vAlign w:val="center"/>
          </w:tcPr>
          <w:p>
            <w:pPr>
              <w:ind w:firstLine="480"/>
            </w:pPr>
            <w:r>
              <w:t>1、废气：</w:t>
            </w:r>
          </w:p>
          <w:p>
            <w:pPr>
              <w:adjustRightInd w:val="0"/>
              <w:ind w:firstLine="480"/>
            </w:pPr>
            <w:r>
              <w:rPr>
                <w:rFonts w:hint="eastAsia"/>
              </w:rPr>
              <w:t>颗粒物有组织排放浓度执行《农药制造工业大气污染物排放标准》（GB39727-2020）表1大气污染物排放限值和山东省《区域性大气污染物综合排放标准》（DB37/2376-2019）表1中重点控制区排放浓度限值要求，从严执行地方标准，因此颗粒物有组织排放浓度执行山东省《区域性大气污染物综合排放标准》（DB37/2376-2019）表1中重点控制区排放浓度限值要求，排放速率执行《大气污染物综合排放标准》（GB16297-1996）表2中二级排放速率要求；颗粒物无组织排放浓度执行《大气污染物综合排放标准》（GB16297-1996）表2无组织排放监控浓度限值要求；</w:t>
            </w:r>
          </w:p>
          <w:p>
            <w:pPr>
              <w:adjustRightInd w:val="0"/>
              <w:ind w:firstLine="480"/>
            </w:pPr>
            <w:r>
              <w:rPr>
                <w:rFonts w:hint="eastAsia"/>
              </w:rPr>
              <w:t>VOCs有组织排放执行山东省地方标准《挥发性有机物排放标准 第6部分：有机化工行业》（DB37/2801.6-2018）表1中“其他行业”II时段要求限值要求和《农药制造工业大气污染物排放标准》（GB39727-2020）表1大气污染物排放限值，从严执行地方标准，因此VOCs有组织排放执行山东省地方标准《挥发性有机物排放标准 第6部分：有机化工行业》（DB37/2801.6-2018）表1中“其他行业”II时段要求限值要求；VOCs无组织排放浓度执行山东省地方标准《挥发性有机物排放标准 第6部分：有机化工行业》（DB37/2801.6-2018）表3厂界无组织限值要求和《挥发性有机物无组织排放控制标准》（GB37822-2019）排放要求。</w:t>
            </w:r>
          </w:p>
          <w:p>
            <w:pPr>
              <w:adjustRightInd w:val="0"/>
              <w:ind w:firstLine="480"/>
            </w:pPr>
            <w:r>
              <w:rPr>
                <w:rFonts w:hint="eastAsia"/>
              </w:rPr>
              <w:t>氨、硫化氢、臭气浓度有组织排放执行山东省《有机化工企业污水处理厂（站）挥发性有机物及恶臭污染物排放标准》（DB37/3161-2018）表1挥发性有机物和恶臭污染物排放限值以及《恶臭污染物排放标准》（GB14554-93）表2恶臭污染物排放标准值，从严执行地方标准，因此氨、硫化氢、臭气浓度有组织排放执行山东省《有机化工企业污水处理厂（站）挥发性有机物及恶臭污染物排放标准》（DB37/3161-2018）表1挥发性有机物和恶臭污染物排放限值；无组织厂界浓度执行山东省《有机化工企业污水处理厂（站）挥发性有机物及恶臭污染物排放标准》（DB37/3161-2018）表2中厂界监控点浓度限值要求以及《恶臭污染物排放标准》（GB14554-93）表1二级“新改扩”标准要求，从严执行地方标准，因此氨、硫化氢、臭气浓度无组织厂界浓度执行山东省《有机化工企业污水处理厂（站）挥发性有机物及恶臭污染物排放标准》（DB37/3161-2018）表2中厂界监控点浓度限值要求。</w:t>
            </w:r>
          </w:p>
          <w:p>
            <w:pPr>
              <w:adjustRightInd w:val="0"/>
              <w:ind w:firstLine="480"/>
            </w:pPr>
            <w:r>
              <w:rPr>
                <w:rFonts w:hint="eastAsia"/>
              </w:rPr>
              <w:t>油烟废气执行《山东省饮食油烟排放标准》（DB37/597-2006）小型相关要求。</w:t>
            </w:r>
          </w:p>
          <w:p>
            <w:pPr>
              <w:pStyle w:val="12"/>
              <w:ind w:firstLine="0" w:firstLineChars="0"/>
              <w:jc w:val="center"/>
              <w:rPr>
                <w:rFonts w:ascii="Times New Roman" w:hAnsi="Times New Roman"/>
                <w:b/>
                <w:bCs/>
                <w:color w:val="auto"/>
                <w:sz w:val="24"/>
              </w:rPr>
            </w:pPr>
            <w:r>
              <w:rPr>
                <w:rFonts w:ascii="Times New Roman" w:hAnsi="Times New Roman"/>
                <w:b/>
                <w:bCs/>
                <w:color w:val="auto"/>
                <w:sz w:val="24"/>
              </w:rPr>
              <w:t>表</w:t>
            </w:r>
            <w:r>
              <w:rPr>
                <w:rFonts w:hint="eastAsia" w:ascii="Times New Roman" w:hAnsi="Times New Roman"/>
                <w:b/>
                <w:bCs/>
                <w:color w:val="auto"/>
                <w:sz w:val="24"/>
              </w:rPr>
              <w:t>1-1</w:t>
            </w:r>
            <w:r>
              <w:rPr>
                <w:rFonts w:ascii="Times New Roman" w:hAnsi="Times New Roman"/>
                <w:b/>
                <w:bCs/>
                <w:color w:val="auto"/>
                <w:sz w:val="24"/>
              </w:rPr>
              <w:t xml:space="preserve">  大气污染物排放限值</w:t>
            </w:r>
          </w:p>
          <w:tbl>
            <w:tblPr>
              <w:tblStyle w:val="27"/>
              <w:tblW w:w="730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39"/>
              <w:gridCol w:w="1506"/>
              <w:gridCol w:w="1331"/>
              <w:gridCol w:w="1128"/>
              <w:gridCol w:w="1217"/>
              <w:gridCol w:w="15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69" w:type="pct"/>
                  <w:vMerge w:val="restart"/>
                  <w:shd w:val="clear" w:color="auto" w:fill="auto"/>
                  <w:vAlign w:val="center"/>
                </w:tcPr>
                <w:p>
                  <w:pPr>
                    <w:pStyle w:val="46"/>
                    <w:rPr>
                      <w:b/>
                      <w:bCs/>
                      <w:szCs w:val="21"/>
                    </w:rPr>
                  </w:pPr>
                  <w:r>
                    <w:rPr>
                      <w:b/>
                      <w:bCs/>
                      <w:szCs w:val="21"/>
                    </w:rPr>
                    <w:t>序号</w:t>
                  </w:r>
                </w:p>
              </w:tc>
              <w:tc>
                <w:tcPr>
                  <w:tcW w:w="1031" w:type="pct"/>
                  <w:vMerge w:val="restart"/>
                  <w:shd w:val="clear" w:color="auto" w:fill="auto"/>
                  <w:vAlign w:val="center"/>
                </w:tcPr>
                <w:p>
                  <w:pPr>
                    <w:pStyle w:val="46"/>
                    <w:rPr>
                      <w:b/>
                      <w:bCs/>
                      <w:szCs w:val="21"/>
                    </w:rPr>
                  </w:pPr>
                  <w:r>
                    <w:rPr>
                      <w:rFonts w:hint="eastAsia"/>
                      <w:b/>
                      <w:bCs/>
                      <w:szCs w:val="21"/>
                    </w:rPr>
                    <w:t>监测因子</w:t>
                  </w:r>
                </w:p>
              </w:tc>
              <w:tc>
                <w:tcPr>
                  <w:tcW w:w="2516" w:type="pct"/>
                  <w:gridSpan w:val="3"/>
                  <w:shd w:val="clear" w:color="auto" w:fill="auto"/>
                  <w:vAlign w:val="center"/>
                </w:tcPr>
                <w:p>
                  <w:pPr>
                    <w:pStyle w:val="46"/>
                    <w:rPr>
                      <w:b/>
                      <w:bCs/>
                      <w:szCs w:val="21"/>
                    </w:rPr>
                  </w:pPr>
                  <w:r>
                    <w:rPr>
                      <w:b/>
                      <w:bCs/>
                      <w:szCs w:val="21"/>
                    </w:rPr>
                    <w:t>有组织排放</w:t>
                  </w:r>
                </w:p>
              </w:tc>
              <w:tc>
                <w:tcPr>
                  <w:tcW w:w="1083" w:type="pct"/>
                  <w:shd w:val="clear" w:color="auto" w:fill="auto"/>
                  <w:vAlign w:val="center"/>
                </w:tcPr>
                <w:p>
                  <w:pPr>
                    <w:pStyle w:val="46"/>
                    <w:rPr>
                      <w:b/>
                      <w:bCs/>
                      <w:szCs w:val="21"/>
                    </w:rPr>
                  </w:pPr>
                  <w:r>
                    <w:rPr>
                      <w:b/>
                      <w:bCs/>
                      <w:szCs w:val="21"/>
                    </w:rPr>
                    <w:t>无组织排放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69" w:type="pct"/>
                  <w:vMerge w:val="continue"/>
                  <w:shd w:val="clear" w:color="auto" w:fill="auto"/>
                  <w:vAlign w:val="center"/>
                </w:tcPr>
                <w:p>
                  <w:pPr>
                    <w:pStyle w:val="46"/>
                    <w:rPr>
                      <w:b/>
                      <w:bCs/>
                      <w:szCs w:val="21"/>
                    </w:rPr>
                  </w:pPr>
                </w:p>
              </w:tc>
              <w:tc>
                <w:tcPr>
                  <w:tcW w:w="1031" w:type="pct"/>
                  <w:vMerge w:val="continue"/>
                  <w:shd w:val="clear" w:color="auto" w:fill="auto"/>
                  <w:vAlign w:val="center"/>
                </w:tcPr>
                <w:p>
                  <w:pPr>
                    <w:pStyle w:val="46"/>
                    <w:rPr>
                      <w:b/>
                      <w:bCs/>
                      <w:szCs w:val="21"/>
                    </w:rPr>
                  </w:pPr>
                </w:p>
              </w:tc>
              <w:tc>
                <w:tcPr>
                  <w:tcW w:w="911" w:type="pct"/>
                  <w:shd w:val="clear" w:color="auto" w:fill="auto"/>
                  <w:vAlign w:val="center"/>
                </w:tcPr>
                <w:p>
                  <w:pPr>
                    <w:pStyle w:val="46"/>
                    <w:rPr>
                      <w:b/>
                      <w:bCs/>
                      <w:szCs w:val="21"/>
                    </w:rPr>
                  </w:pPr>
                  <w:r>
                    <w:rPr>
                      <w:b/>
                      <w:bCs/>
                      <w:szCs w:val="21"/>
                    </w:rPr>
                    <w:t>最高允许排放浓度mg/</w:t>
                  </w:r>
                  <w:r>
                    <w:rPr>
                      <w:rFonts w:hint="eastAsia"/>
                      <w:b/>
                      <w:bCs/>
                      <w:szCs w:val="21"/>
                      <w:lang w:bidi="ar"/>
                    </w:rPr>
                    <w:t>m</w:t>
                  </w:r>
                  <w:r>
                    <w:rPr>
                      <w:rFonts w:hint="eastAsia"/>
                      <w:b/>
                      <w:bCs/>
                      <w:szCs w:val="21"/>
                      <w:vertAlign w:val="superscript"/>
                      <w:lang w:bidi="ar"/>
                    </w:rPr>
                    <w:t>3</w:t>
                  </w:r>
                </w:p>
              </w:tc>
              <w:tc>
                <w:tcPr>
                  <w:tcW w:w="772" w:type="pct"/>
                  <w:shd w:val="clear" w:color="auto" w:fill="auto"/>
                  <w:vAlign w:val="center"/>
                </w:tcPr>
                <w:p>
                  <w:pPr>
                    <w:pStyle w:val="46"/>
                    <w:rPr>
                      <w:b/>
                      <w:bCs/>
                      <w:szCs w:val="21"/>
                    </w:rPr>
                  </w:pPr>
                  <w:r>
                    <w:rPr>
                      <w:b/>
                      <w:bCs/>
                      <w:szCs w:val="21"/>
                    </w:rPr>
                    <w:t>排气筒高度m</w:t>
                  </w:r>
                </w:p>
              </w:tc>
              <w:tc>
                <w:tcPr>
                  <w:tcW w:w="831" w:type="pct"/>
                  <w:shd w:val="clear" w:color="auto" w:fill="auto"/>
                  <w:vAlign w:val="center"/>
                </w:tcPr>
                <w:p>
                  <w:pPr>
                    <w:pStyle w:val="46"/>
                    <w:rPr>
                      <w:b/>
                      <w:bCs/>
                      <w:szCs w:val="21"/>
                    </w:rPr>
                  </w:pPr>
                  <w:r>
                    <w:rPr>
                      <w:b/>
                      <w:bCs/>
                      <w:szCs w:val="21"/>
                    </w:rPr>
                    <w:t>最高允许排放速率kg/h</w:t>
                  </w:r>
                </w:p>
              </w:tc>
              <w:tc>
                <w:tcPr>
                  <w:tcW w:w="1083" w:type="pct"/>
                  <w:shd w:val="clear" w:color="auto" w:fill="auto"/>
                  <w:vAlign w:val="center"/>
                </w:tcPr>
                <w:p>
                  <w:pPr>
                    <w:pStyle w:val="46"/>
                    <w:rPr>
                      <w:b/>
                      <w:bCs/>
                      <w:szCs w:val="21"/>
                    </w:rPr>
                  </w:pPr>
                  <w:r>
                    <w:rPr>
                      <w:b/>
                      <w:bCs/>
                      <w:szCs w:val="21"/>
                    </w:rPr>
                    <w:t>周界外浓度最高点限值mg/</w:t>
                  </w:r>
                  <w:r>
                    <w:rPr>
                      <w:rFonts w:hint="eastAsia"/>
                      <w:b/>
                      <w:bCs/>
                      <w:szCs w:val="21"/>
                      <w:lang w:bidi="ar"/>
                    </w:rPr>
                    <w:t>m</w:t>
                  </w:r>
                  <w:r>
                    <w:rPr>
                      <w:rFonts w:hint="eastAsia"/>
                      <w:b/>
                      <w:bCs/>
                      <w:szCs w:val="21"/>
                      <w:vertAlign w:val="superscript"/>
                      <w:lang w:bidi="ar"/>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69" w:type="pct"/>
                  <w:shd w:val="clear" w:color="auto" w:fill="auto"/>
                  <w:vAlign w:val="center"/>
                </w:tcPr>
                <w:p>
                  <w:pPr>
                    <w:pStyle w:val="46"/>
                    <w:rPr>
                      <w:szCs w:val="21"/>
                    </w:rPr>
                  </w:pPr>
                  <w:r>
                    <w:rPr>
                      <w:rFonts w:hint="eastAsia"/>
                      <w:szCs w:val="21"/>
                    </w:rPr>
                    <w:t>1</w:t>
                  </w:r>
                </w:p>
              </w:tc>
              <w:tc>
                <w:tcPr>
                  <w:tcW w:w="1031" w:type="pct"/>
                  <w:shd w:val="clear" w:color="auto" w:fill="auto"/>
                  <w:vAlign w:val="center"/>
                </w:tcPr>
                <w:p>
                  <w:pPr>
                    <w:pStyle w:val="33"/>
                    <w:spacing w:line="240" w:lineRule="auto"/>
                    <w:ind w:firstLine="0" w:firstLineChars="0"/>
                    <w:jc w:val="center"/>
                    <w:rPr>
                      <w:rFonts w:cs="Times New Roman"/>
                      <w:sz w:val="21"/>
                      <w:szCs w:val="21"/>
                    </w:rPr>
                  </w:pPr>
                  <w:r>
                    <w:rPr>
                      <w:rFonts w:cs="Times New Roman"/>
                      <w:sz w:val="21"/>
                      <w:szCs w:val="21"/>
                    </w:rPr>
                    <w:t>颗粒物</w:t>
                  </w:r>
                </w:p>
              </w:tc>
              <w:tc>
                <w:tcPr>
                  <w:tcW w:w="911" w:type="pct"/>
                  <w:shd w:val="clear" w:color="auto" w:fill="auto"/>
                  <w:vAlign w:val="center"/>
                </w:tcPr>
                <w:p>
                  <w:pPr>
                    <w:spacing w:line="240" w:lineRule="auto"/>
                    <w:ind w:firstLine="0" w:firstLineChars="0"/>
                    <w:jc w:val="center"/>
                    <w:rPr>
                      <w:sz w:val="21"/>
                      <w:szCs w:val="21"/>
                    </w:rPr>
                  </w:pPr>
                  <w:r>
                    <w:rPr>
                      <w:rFonts w:hint="eastAsia"/>
                      <w:sz w:val="21"/>
                      <w:szCs w:val="21"/>
                    </w:rPr>
                    <w:t>10</w:t>
                  </w:r>
                </w:p>
              </w:tc>
              <w:tc>
                <w:tcPr>
                  <w:tcW w:w="772" w:type="pct"/>
                  <w:vMerge w:val="restart"/>
                  <w:shd w:val="clear" w:color="auto" w:fill="auto"/>
                  <w:vAlign w:val="center"/>
                </w:tcPr>
                <w:p>
                  <w:pPr>
                    <w:spacing w:line="240" w:lineRule="auto"/>
                    <w:ind w:firstLine="0" w:firstLineChars="0"/>
                    <w:jc w:val="center"/>
                    <w:rPr>
                      <w:sz w:val="21"/>
                      <w:szCs w:val="21"/>
                    </w:rPr>
                  </w:pPr>
                  <w:r>
                    <w:rPr>
                      <w:rFonts w:hint="eastAsia"/>
                      <w:sz w:val="21"/>
                      <w:szCs w:val="21"/>
                    </w:rPr>
                    <w:t>15</w:t>
                  </w:r>
                </w:p>
              </w:tc>
              <w:tc>
                <w:tcPr>
                  <w:tcW w:w="831" w:type="pct"/>
                  <w:shd w:val="clear" w:color="auto" w:fill="auto"/>
                  <w:vAlign w:val="center"/>
                </w:tcPr>
                <w:p>
                  <w:pPr>
                    <w:spacing w:line="240" w:lineRule="auto"/>
                    <w:ind w:firstLine="0" w:firstLineChars="0"/>
                    <w:jc w:val="center"/>
                    <w:rPr>
                      <w:sz w:val="21"/>
                      <w:szCs w:val="21"/>
                    </w:rPr>
                  </w:pPr>
                  <w:r>
                    <w:rPr>
                      <w:rFonts w:hint="eastAsia"/>
                      <w:sz w:val="21"/>
                      <w:szCs w:val="21"/>
                    </w:rPr>
                    <w:t>3.5</w:t>
                  </w:r>
                </w:p>
              </w:tc>
              <w:tc>
                <w:tcPr>
                  <w:tcW w:w="1083" w:type="pct"/>
                  <w:shd w:val="clear" w:color="auto" w:fill="auto"/>
                  <w:vAlign w:val="center"/>
                </w:tcPr>
                <w:p>
                  <w:pPr>
                    <w:pStyle w:val="33"/>
                    <w:spacing w:line="240" w:lineRule="auto"/>
                    <w:ind w:firstLine="0" w:firstLineChars="0"/>
                    <w:jc w:val="center"/>
                    <w:rPr>
                      <w:rFonts w:cs="Times New Roman"/>
                      <w:sz w:val="21"/>
                      <w:szCs w:val="21"/>
                    </w:rPr>
                  </w:pPr>
                  <w:r>
                    <w:rPr>
                      <w:rFonts w:hint="eastAsia" w:cs="Times New Roman"/>
                      <w:sz w:val="21"/>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69" w:type="pct"/>
                  <w:shd w:val="clear" w:color="auto" w:fill="auto"/>
                  <w:vAlign w:val="center"/>
                </w:tcPr>
                <w:p>
                  <w:pPr>
                    <w:pStyle w:val="46"/>
                    <w:rPr>
                      <w:szCs w:val="21"/>
                    </w:rPr>
                  </w:pPr>
                  <w:r>
                    <w:rPr>
                      <w:rFonts w:hint="eastAsia"/>
                      <w:szCs w:val="21"/>
                    </w:rPr>
                    <w:t>2</w:t>
                  </w:r>
                </w:p>
              </w:tc>
              <w:tc>
                <w:tcPr>
                  <w:tcW w:w="1031" w:type="pct"/>
                  <w:shd w:val="clear" w:color="auto" w:fill="auto"/>
                  <w:vAlign w:val="center"/>
                </w:tcPr>
                <w:p>
                  <w:pPr>
                    <w:pStyle w:val="33"/>
                    <w:spacing w:line="240" w:lineRule="auto"/>
                    <w:ind w:firstLine="0" w:firstLineChars="0"/>
                    <w:jc w:val="center"/>
                    <w:rPr>
                      <w:rFonts w:cs="Times New Roman"/>
                      <w:sz w:val="21"/>
                      <w:szCs w:val="21"/>
                    </w:rPr>
                  </w:pPr>
                  <w:r>
                    <w:rPr>
                      <w:rFonts w:hint="eastAsia" w:cs="Times New Roman"/>
                      <w:sz w:val="21"/>
                      <w:szCs w:val="21"/>
                    </w:rPr>
                    <w:t>VOCs</w:t>
                  </w:r>
                </w:p>
              </w:tc>
              <w:tc>
                <w:tcPr>
                  <w:tcW w:w="911" w:type="pct"/>
                  <w:shd w:val="clear" w:color="auto" w:fill="auto"/>
                  <w:vAlign w:val="center"/>
                </w:tcPr>
                <w:p>
                  <w:pPr>
                    <w:spacing w:line="240" w:lineRule="auto"/>
                    <w:ind w:firstLine="0" w:firstLineChars="0"/>
                    <w:jc w:val="center"/>
                    <w:rPr>
                      <w:sz w:val="21"/>
                      <w:szCs w:val="21"/>
                    </w:rPr>
                  </w:pPr>
                  <w:r>
                    <w:rPr>
                      <w:rFonts w:hint="eastAsia"/>
                      <w:sz w:val="21"/>
                      <w:szCs w:val="21"/>
                    </w:rPr>
                    <w:t>60</w:t>
                  </w:r>
                </w:p>
              </w:tc>
              <w:tc>
                <w:tcPr>
                  <w:tcW w:w="772" w:type="pct"/>
                  <w:vMerge w:val="continue"/>
                  <w:shd w:val="clear" w:color="auto" w:fill="auto"/>
                  <w:vAlign w:val="center"/>
                </w:tcPr>
                <w:p>
                  <w:pPr>
                    <w:spacing w:line="240" w:lineRule="auto"/>
                    <w:ind w:firstLine="0" w:firstLineChars="0"/>
                    <w:jc w:val="center"/>
                    <w:rPr>
                      <w:sz w:val="21"/>
                      <w:szCs w:val="21"/>
                    </w:rPr>
                  </w:pPr>
                </w:p>
              </w:tc>
              <w:tc>
                <w:tcPr>
                  <w:tcW w:w="831" w:type="pct"/>
                  <w:shd w:val="clear" w:color="auto" w:fill="auto"/>
                  <w:vAlign w:val="center"/>
                </w:tcPr>
                <w:p>
                  <w:pPr>
                    <w:spacing w:line="240" w:lineRule="auto"/>
                    <w:ind w:firstLine="0" w:firstLineChars="0"/>
                    <w:jc w:val="center"/>
                    <w:rPr>
                      <w:sz w:val="21"/>
                      <w:szCs w:val="21"/>
                    </w:rPr>
                  </w:pPr>
                  <w:r>
                    <w:rPr>
                      <w:rFonts w:hint="eastAsia"/>
                      <w:sz w:val="21"/>
                      <w:szCs w:val="21"/>
                    </w:rPr>
                    <w:t>3.0</w:t>
                  </w:r>
                </w:p>
              </w:tc>
              <w:tc>
                <w:tcPr>
                  <w:tcW w:w="1083" w:type="pct"/>
                  <w:shd w:val="clear" w:color="auto" w:fill="auto"/>
                  <w:vAlign w:val="center"/>
                </w:tcPr>
                <w:p>
                  <w:pPr>
                    <w:pStyle w:val="33"/>
                    <w:spacing w:line="240" w:lineRule="auto"/>
                    <w:ind w:firstLine="0" w:firstLineChars="0"/>
                    <w:jc w:val="center"/>
                    <w:rPr>
                      <w:rFonts w:cs="Times New Roman"/>
                      <w:sz w:val="21"/>
                      <w:szCs w:val="21"/>
                    </w:rPr>
                  </w:pPr>
                  <w:r>
                    <w:rPr>
                      <w:rFonts w:hint="eastAsia" w:cs="Times New Roman"/>
                      <w:sz w:val="21"/>
                      <w:szCs w:val="21"/>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69" w:type="pct"/>
                  <w:shd w:val="clear" w:color="auto" w:fill="auto"/>
                  <w:vAlign w:val="center"/>
                </w:tcPr>
                <w:p>
                  <w:pPr>
                    <w:pStyle w:val="46"/>
                    <w:rPr>
                      <w:szCs w:val="21"/>
                    </w:rPr>
                  </w:pPr>
                  <w:r>
                    <w:rPr>
                      <w:rFonts w:hint="eastAsia"/>
                      <w:szCs w:val="21"/>
                    </w:rPr>
                    <w:t>3</w:t>
                  </w:r>
                </w:p>
              </w:tc>
              <w:tc>
                <w:tcPr>
                  <w:tcW w:w="1031" w:type="pct"/>
                  <w:shd w:val="clear" w:color="auto" w:fill="auto"/>
                  <w:vAlign w:val="center"/>
                </w:tcPr>
                <w:p>
                  <w:pPr>
                    <w:pStyle w:val="33"/>
                    <w:spacing w:line="240" w:lineRule="auto"/>
                    <w:ind w:firstLine="0" w:firstLineChars="0"/>
                    <w:jc w:val="center"/>
                    <w:rPr>
                      <w:rFonts w:cs="Times New Roman"/>
                      <w:sz w:val="21"/>
                      <w:szCs w:val="21"/>
                    </w:rPr>
                  </w:pPr>
                  <w:r>
                    <w:rPr>
                      <w:rFonts w:hint="eastAsia" w:cs="Times New Roman"/>
                      <w:sz w:val="21"/>
                      <w:szCs w:val="21"/>
                    </w:rPr>
                    <w:t>氨</w:t>
                  </w:r>
                </w:p>
              </w:tc>
              <w:tc>
                <w:tcPr>
                  <w:tcW w:w="911" w:type="pct"/>
                  <w:shd w:val="clear" w:color="auto" w:fill="auto"/>
                  <w:vAlign w:val="center"/>
                </w:tcPr>
                <w:p>
                  <w:pPr>
                    <w:spacing w:line="240" w:lineRule="auto"/>
                    <w:ind w:firstLine="0" w:firstLineChars="0"/>
                    <w:jc w:val="center"/>
                    <w:rPr>
                      <w:sz w:val="21"/>
                      <w:szCs w:val="21"/>
                    </w:rPr>
                  </w:pPr>
                  <w:r>
                    <w:rPr>
                      <w:rFonts w:hint="eastAsia"/>
                      <w:sz w:val="21"/>
                      <w:szCs w:val="21"/>
                    </w:rPr>
                    <w:t>20</w:t>
                  </w:r>
                </w:p>
              </w:tc>
              <w:tc>
                <w:tcPr>
                  <w:tcW w:w="772" w:type="pct"/>
                  <w:vMerge w:val="continue"/>
                  <w:shd w:val="clear" w:color="auto" w:fill="auto"/>
                  <w:vAlign w:val="center"/>
                </w:tcPr>
                <w:p>
                  <w:pPr>
                    <w:spacing w:line="240" w:lineRule="auto"/>
                    <w:ind w:firstLine="0" w:firstLineChars="0"/>
                    <w:jc w:val="center"/>
                    <w:rPr>
                      <w:sz w:val="21"/>
                      <w:szCs w:val="21"/>
                    </w:rPr>
                  </w:pPr>
                </w:p>
              </w:tc>
              <w:tc>
                <w:tcPr>
                  <w:tcW w:w="831" w:type="pct"/>
                  <w:shd w:val="clear" w:color="auto" w:fill="auto"/>
                  <w:vAlign w:val="center"/>
                </w:tcPr>
                <w:p>
                  <w:pPr>
                    <w:spacing w:line="240" w:lineRule="auto"/>
                    <w:ind w:firstLine="0" w:firstLineChars="0"/>
                    <w:jc w:val="center"/>
                    <w:rPr>
                      <w:sz w:val="21"/>
                      <w:szCs w:val="21"/>
                    </w:rPr>
                  </w:pPr>
                  <w:r>
                    <w:rPr>
                      <w:rFonts w:hint="eastAsia"/>
                      <w:sz w:val="21"/>
                      <w:szCs w:val="21"/>
                    </w:rPr>
                    <w:t>1.0</w:t>
                  </w:r>
                </w:p>
              </w:tc>
              <w:tc>
                <w:tcPr>
                  <w:tcW w:w="1083" w:type="pct"/>
                  <w:shd w:val="clear" w:color="auto" w:fill="auto"/>
                  <w:vAlign w:val="center"/>
                </w:tcPr>
                <w:p>
                  <w:pPr>
                    <w:pStyle w:val="33"/>
                    <w:spacing w:line="240" w:lineRule="auto"/>
                    <w:ind w:firstLine="0" w:firstLineChars="0"/>
                    <w:jc w:val="center"/>
                    <w:rPr>
                      <w:rFonts w:cs="Times New Roman"/>
                      <w:sz w:val="21"/>
                      <w:szCs w:val="21"/>
                    </w:rPr>
                  </w:pPr>
                  <w:r>
                    <w:rPr>
                      <w:rFonts w:hint="eastAsia" w:cs="Times New Roman"/>
                      <w:sz w:val="21"/>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69" w:type="pct"/>
                  <w:shd w:val="clear" w:color="auto" w:fill="auto"/>
                  <w:vAlign w:val="center"/>
                </w:tcPr>
                <w:p>
                  <w:pPr>
                    <w:pStyle w:val="46"/>
                    <w:rPr>
                      <w:szCs w:val="21"/>
                    </w:rPr>
                  </w:pPr>
                  <w:r>
                    <w:rPr>
                      <w:rFonts w:hint="eastAsia"/>
                      <w:szCs w:val="21"/>
                    </w:rPr>
                    <w:t>4</w:t>
                  </w:r>
                </w:p>
              </w:tc>
              <w:tc>
                <w:tcPr>
                  <w:tcW w:w="1031" w:type="pct"/>
                  <w:shd w:val="clear" w:color="auto" w:fill="auto"/>
                  <w:vAlign w:val="center"/>
                </w:tcPr>
                <w:p>
                  <w:pPr>
                    <w:pStyle w:val="33"/>
                    <w:spacing w:line="240" w:lineRule="auto"/>
                    <w:ind w:firstLine="0" w:firstLineChars="0"/>
                    <w:jc w:val="center"/>
                    <w:rPr>
                      <w:rFonts w:cs="Times New Roman"/>
                      <w:sz w:val="21"/>
                      <w:szCs w:val="21"/>
                    </w:rPr>
                  </w:pPr>
                  <w:r>
                    <w:rPr>
                      <w:rFonts w:hint="eastAsia" w:cs="Times New Roman"/>
                      <w:sz w:val="21"/>
                      <w:szCs w:val="21"/>
                    </w:rPr>
                    <w:t>硫化氢</w:t>
                  </w:r>
                </w:p>
              </w:tc>
              <w:tc>
                <w:tcPr>
                  <w:tcW w:w="911" w:type="pct"/>
                  <w:shd w:val="clear" w:color="auto" w:fill="auto"/>
                  <w:vAlign w:val="center"/>
                </w:tcPr>
                <w:p>
                  <w:pPr>
                    <w:spacing w:line="240" w:lineRule="auto"/>
                    <w:ind w:firstLine="0" w:firstLineChars="0"/>
                    <w:jc w:val="center"/>
                    <w:rPr>
                      <w:sz w:val="21"/>
                      <w:szCs w:val="21"/>
                    </w:rPr>
                  </w:pPr>
                  <w:r>
                    <w:rPr>
                      <w:rFonts w:hint="eastAsia"/>
                      <w:sz w:val="21"/>
                      <w:szCs w:val="21"/>
                    </w:rPr>
                    <w:t>3</w:t>
                  </w:r>
                </w:p>
              </w:tc>
              <w:tc>
                <w:tcPr>
                  <w:tcW w:w="772" w:type="pct"/>
                  <w:vMerge w:val="continue"/>
                  <w:shd w:val="clear" w:color="auto" w:fill="auto"/>
                  <w:vAlign w:val="center"/>
                </w:tcPr>
                <w:p>
                  <w:pPr>
                    <w:spacing w:line="240" w:lineRule="auto"/>
                    <w:ind w:firstLine="0" w:firstLineChars="0"/>
                    <w:jc w:val="center"/>
                    <w:rPr>
                      <w:sz w:val="21"/>
                      <w:szCs w:val="21"/>
                    </w:rPr>
                  </w:pPr>
                </w:p>
              </w:tc>
              <w:tc>
                <w:tcPr>
                  <w:tcW w:w="831" w:type="pct"/>
                  <w:shd w:val="clear" w:color="auto" w:fill="auto"/>
                  <w:vAlign w:val="center"/>
                </w:tcPr>
                <w:p>
                  <w:pPr>
                    <w:spacing w:line="240" w:lineRule="auto"/>
                    <w:ind w:firstLine="0" w:firstLineChars="0"/>
                    <w:jc w:val="center"/>
                    <w:rPr>
                      <w:sz w:val="21"/>
                      <w:szCs w:val="21"/>
                    </w:rPr>
                  </w:pPr>
                  <w:r>
                    <w:rPr>
                      <w:rFonts w:hint="eastAsia"/>
                      <w:sz w:val="21"/>
                      <w:szCs w:val="21"/>
                    </w:rPr>
                    <w:t>0.1</w:t>
                  </w:r>
                </w:p>
              </w:tc>
              <w:tc>
                <w:tcPr>
                  <w:tcW w:w="1083" w:type="pct"/>
                  <w:shd w:val="clear" w:color="auto" w:fill="auto"/>
                  <w:vAlign w:val="center"/>
                </w:tcPr>
                <w:p>
                  <w:pPr>
                    <w:pStyle w:val="33"/>
                    <w:spacing w:line="240" w:lineRule="auto"/>
                    <w:ind w:firstLine="0" w:firstLineChars="0"/>
                    <w:jc w:val="center"/>
                    <w:rPr>
                      <w:rFonts w:cs="Times New Roman"/>
                      <w:sz w:val="21"/>
                      <w:szCs w:val="21"/>
                    </w:rPr>
                  </w:pPr>
                  <w:r>
                    <w:rPr>
                      <w:rFonts w:hint="eastAsia" w:cs="Times New Roman"/>
                      <w:sz w:val="21"/>
                      <w:szCs w:val="21"/>
                    </w:rPr>
                    <w:t>0.03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69" w:type="pct"/>
                  <w:shd w:val="clear" w:color="auto" w:fill="auto"/>
                  <w:vAlign w:val="center"/>
                </w:tcPr>
                <w:p>
                  <w:pPr>
                    <w:pStyle w:val="46"/>
                    <w:rPr>
                      <w:szCs w:val="21"/>
                    </w:rPr>
                  </w:pPr>
                  <w:r>
                    <w:rPr>
                      <w:rFonts w:hint="eastAsia"/>
                      <w:szCs w:val="21"/>
                    </w:rPr>
                    <w:t>5</w:t>
                  </w:r>
                </w:p>
              </w:tc>
              <w:tc>
                <w:tcPr>
                  <w:tcW w:w="1031" w:type="pct"/>
                  <w:shd w:val="clear" w:color="auto" w:fill="auto"/>
                  <w:vAlign w:val="center"/>
                </w:tcPr>
                <w:p>
                  <w:pPr>
                    <w:pStyle w:val="33"/>
                    <w:spacing w:line="240" w:lineRule="auto"/>
                    <w:ind w:firstLine="0" w:firstLineChars="0"/>
                    <w:jc w:val="center"/>
                    <w:rPr>
                      <w:rFonts w:cs="Times New Roman"/>
                      <w:sz w:val="21"/>
                      <w:szCs w:val="21"/>
                    </w:rPr>
                  </w:pPr>
                  <w:r>
                    <w:rPr>
                      <w:rFonts w:hint="eastAsia" w:cs="Times New Roman"/>
                      <w:sz w:val="21"/>
                      <w:szCs w:val="21"/>
                    </w:rPr>
                    <w:t>臭气浓度</w:t>
                  </w:r>
                </w:p>
              </w:tc>
              <w:tc>
                <w:tcPr>
                  <w:tcW w:w="2516" w:type="pct"/>
                  <w:gridSpan w:val="3"/>
                  <w:shd w:val="clear" w:color="auto" w:fill="auto"/>
                  <w:vAlign w:val="center"/>
                </w:tcPr>
                <w:p>
                  <w:pPr>
                    <w:spacing w:line="240" w:lineRule="auto"/>
                    <w:ind w:firstLine="0" w:firstLineChars="0"/>
                    <w:jc w:val="center"/>
                    <w:rPr>
                      <w:sz w:val="21"/>
                      <w:szCs w:val="21"/>
                    </w:rPr>
                  </w:pPr>
                  <w:r>
                    <w:rPr>
                      <w:rFonts w:hint="eastAsia"/>
                      <w:sz w:val="21"/>
                      <w:szCs w:val="21"/>
                    </w:rPr>
                    <w:t>800（无量纲）</w:t>
                  </w:r>
                </w:p>
              </w:tc>
              <w:tc>
                <w:tcPr>
                  <w:tcW w:w="1083" w:type="pct"/>
                  <w:shd w:val="clear" w:color="auto" w:fill="auto"/>
                  <w:vAlign w:val="center"/>
                </w:tcPr>
                <w:p>
                  <w:pPr>
                    <w:pStyle w:val="33"/>
                    <w:spacing w:line="240" w:lineRule="auto"/>
                    <w:ind w:firstLine="0" w:firstLineChars="0"/>
                    <w:jc w:val="center"/>
                    <w:rPr>
                      <w:rFonts w:cs="Times New Roman"/>
                      <w:sz w:val="21"/>
                      <w:szCs w:val="21"/>
                    </w:rPr>
                  </w:pPr>
                  <w:r>
                    <w:rPr>
                      <w:rFonts w:hint="eastAsia" w:cs="Times New Roman"/>
                      <w:sz w:val="21"/>
                      <w:szCs w:val="21"/>
                    </w:rPr>
                    <w:t>20（无量纲）</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69" w:type="pct"/>
                  <w:shd w:val="clear" w:color="auto" w:fill="auto"/>
                  <w:vAlign w:val="center"/>
                </w:tcPr>
                <w:p>
                  <w:pPr>
                    <w:pStyle w:val="46"/>
                    <w:rPr>
                      <w:szCs w:val="21"/>
                    </w:rPr>
                  </w:pPr>
                  <w:r>
                    <w:rPr>
                      <w:rFonts w:hint="eastAsia"/>
                      <w:szCs w:val="21"/>
                    </w:rPr>
                    <w:t>6</w:t>
                  </w:r>
                </w:p>
              </w:tc>
              <w:tc>
                <w:tcPr>
                  <w:tcW w:w="1031" w:type="pct"/>
                  <w:shd w:val="clear" w:color="auto" w:fill="auto"/>
                  <w:vAlign w:val="center"/>
                </w:tcPr>
                <w:p>
                  <w:pPr>
                    <w:pStyle w:val="33"/>
                    <w:spacing w:line="240" w:lineRule="auto"/>
                    <w:ind w:firstLine="0" w:firstLineChars="0"/>
                    <w:jc w:val="center"/>
                    <w:rPr>
                      <w:rFonts w:cs="Times New Roman"/>
                      <w:sz w:val="21"/>
                      <w:szCs w:val="21"/>
                    </w:rPr>
                  </w:pPr>
                  <w:r>
                    <w:rPr>
                      <w:rFonts w:hint="eastAsia" w:cs="Times New Roman"/>
                      <w:sz w:val="21"/>
                      <w:szCs w:val="21"/>
                    </w:rPr>
                    <w:t>油烟</w:t>
                  </w:r>
                </w:p>
              </w:tc>
              <w:tc>
                <w:tcPr>
                  <w:tcW w:w="911" w:type="pct"/>
                  <w:shd w:val="clear" w:color="auto" w:fill="auto"/>
                  <w:vAlign w:val="center"/>
                </w:tcPr>
                <w:p>
                  <w:pPr>
                    <w:spacing w:line="240" w:lineRule="auto"/>
                    <w:ind w:firstLine="0" w:firstLineChars="0"/>
                    <w:jc w:val="center"/>
                    <w:rPr>
                      <w:sz w:val="21"/>
                      <w:szCs w:val="21"/>
                    </w:rPr>
                  </w:pPr>
                  <w:r>
                    <w:rPr>
                      <w:rFonts w:hint="eastAsia"/>
                      <w:sz w:val="21"/>
                      <w:szCs w:val="21"/>
                    </w:rPr>
                    <w:t>1.5</w:t>
                  </w:r>
                </w:p>
              </w:tc>
              <w:tc>
                <w:tcPr>
                  <w:tcW w:w="772" w:type="pct"/>
                  <w:shd w:val="clear" w:color="auto" w:fill="auto"/>
                  <w:vAlign w:val="center"/>
                </w:tcPr>
                <w:p>
                  <w:pPr>
                    <w:spacing w:line="240" w:lineRule="auto"/>
                    <w:ind w:firstLine="0" w:firstLineChars="0"/>
                    <w:jc w:val="center"/>
                    <w:rPr>
                      <w:sz w:val="21"/>
                      <w:szCs w:val="21"/>
                    </w:rPr>
                  </w:pPr>
                  <w:r>
                    <w:rPr>
                      <w:rFonts w:hint="eastAsia"/>
                      <w:sz w:val="21"/>
                      <w:szCs w:val="21"/>
                    </w:rPr>
                    <w:t>高于楼顶1.5米</w:t>
                  </w:r>
                </w:p>
              </w:tc>
              <w:tc>
                <w:tcPr>
                  <w:tcW w:w="831" w:type="pct"/>
                  <w:shd w:val="clear" w:color="auto" w:fill="auto"/>
                  <w:vAlign w:val="center"/>
                </w:tcPr>
                <w:p>
                  <w:pPr>
                    <w:spacing w:line="240" w:lineRule="auto"/>
                    <w:ind w:firstLine="0" w:firstLineChars="0"/>
                    <w:jc w:val="center"/>
                    <w:rPr>
                      <w:sz w:val="21"/>
                      <w:szCs w:val="21"/>
                    </w:rPr>
                  </w:pPr>
                  <w:r>
                    <w:rPr>
                      <w:rFonts w:hint="eastAsia"/>
                      <w:sz w:val="21"/>
                      <w:szCs w:val="21"/>
                    </w:rPr>
                    <w:t>/</w:t>
                  </w:r>
                </w:p>
              </w:tc>
              <w:tc>
                <w:tcPr>
                  <w:tcW w:w="1083" w:type="pct"/>
                  <w:shd w:val="clear" w:color="auto" w:fill="auto"/>
                  <w:vAlign w:val="center"/>
                </w:tcPr>
                <w:p>
                  <w:pPr>
                    <w:pStyle w:val="33"/>
                    <w:spacing w:line="240" w:lineRule="auto"/>
                    <w:ind w:firstLine="0" w:firstLineChars="0"/>
                    <w:jc w:val="center"/>
                    <w:rPr>
                      <w:rFonts w:cs="Times New Roman"/>
                      <w:sz w:val="21"/>
                      <w:szCs w:val="21"/>
                    </w:rPr>
                  </w:pPr>
                  <w:r>
                    <w:rPr>
                      <w:rFonts w:hint="eastAsia" w:cs="Times New Roman"/>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69" w:type="pct"/>
                  <w:shd w:val="clear" w:color="auto" w:fill="auto"/>
                  <w:vAlign w:val="center"/>
                </w:tcPr>
                <w:p>
                  <w:pPr>
                    <w:pStyle w:val="46"/>
                    <w:rPr>
                      <w:szCs w:val="21"/>
                    </w:rPr>
                  </w:pPr>
                  <w:r>
                    <w:rPr>
                      <w:rFonts w:hint="eastAsia"/>
                      <w:szCs w:val="21"/>
                    </w:rPr>
                    <w:t>7</w:t>
                  </w:r>
                </w:p>
              </w:tc>
              <w:tc>
                <w:tcPr>
                  <w:tcW w:w="1031" w:type="pct"/>
                  <w:shd w:val="clear" w:color="auto" w:fill="auto"/>
                  <w:vAlign w:val="center"/>
                </w:tcPr>
                <w:p>
                  <w:pPr>
                    <w:spacing w:line="240" w:lineRule="auto"/>
                    <w:ind w:firstLine="0" w:firstLineChars="0"/>
                    <w:jc w:val="center"/>
                    <w:rPr>
                      <w:sz w:val="21"/>
                      <w:szCs w:val="21"/>
                    </w:rPr>
                  </w:pPr>
                  <w:r>
                    <w:rPr>
                      <w:sz w:val="21"/>
                      <w:szCs w:val="21"/>
                    </w:rPr>
                    <w:t>NMHC（监控点处 1 h 平均浓度值）</w:t>
                  </w:r>
                </w:p>
              </w:tc>
              <w:tc>
                <w:tcPr>
                  <w:tcW w:w="2516" w:type="pct"/>
                  <w:gridSpan w:val="3"/>
                  <w:shd w:val="clear" w:color="auto" w:fill="auto"/>
                  <w:vAlign w:val="center"/>
                </w:tcPr>
                <w:p>
                  <w:pPr>
                    <w:spacing w:line="240" w:lineRule="auto"/>
                    <w:ind w:firstLine="0" w:firstLineChars="0"/>
                    <w:jc w:val="center"/>
                    <w:rPr>
                      <w:sz w:val="21"/>
                      <w:szCs w:val="21"/>
                    </w:rPr>
                  </w:pPr>
                  <w:r>
                    <w:rPr>
                      <w:rFonts w:hint="eastAsia"/>
                      <w:sz w:val="21"/>
                      <w:szCs w:val="21"/>
                    </w:rPr>
                    <w:t>/</w:t>
                  </w:r>
                </w:p>
              </w:tc>
              <w:tc>
                <w:tcPr>
                  <w:tcW w:w="1083" w:type="pct"/>
                  <w:shd w:val="clear" w:color="auto" w:fill="auto"/>
                  <w:vAlign w:val="center"/>
                </w:tcPr>
                <w:p>
                  <w:pPr>
                    <w:spacing w:line="240" w:lineRule="auto"/>
                    <w:ind w:firstLine="0" w:firstLineChars="0"/>
                    <w:jc w:val="center"/>
                    <w:rPr>
                      <w:sz w:val="21"/>
                      <w:szCs w:val="21"/>
                    </w:rPr>
                  </w:pPr>
                  <w:r>
                    <w:rPr>
                      <w:sz w:val="21"/>
                      <w:szCs w:val="21"/>
                    </w:rPr>
                    <w:t>6</w:t>
                  </w:r>
                </w:p>
              </w:tc>
            </w:tr>
          </w:tbl>
          <w:p>
            <w:pPr>
              <w:pStyle w:val="12"/>
              <w:adjustRightInd w:val="0"/>
              <w:snapToGrid w:val="0"/>
              <w:ind w:firstLine="480" w:firstLineChars="0"/>
              <w:rPr>
                <w:rFonts w:ascii="Times New Roman" w:hAnsi="Times New Roman"/>
                <w:color w:val="auto"/>
                <w:sz w:val="24"/>
              </w:rPr>
            </w:pPr>
            <w:r>
              <w:rPr>
                <w:rFonts w:ascii="Times New Roman" w:hAnsi="Times New Roman"/>
                <w:color w:val="auto"/>
                <w:sz w:val="24"/>
              </w:rPr>
              <w:t>2、废水：</w:t>
            </w:r>
            <w:r>
              <w:rPr>
                <w:rFonts w:hint="eastAsia" w:ascii="Times New Roman" w:hAnsi="Times New Roman"/>
                <w:color w:val="auto"/>
                <w:sz w:val="24"/>
              </w:rPr>
              <w:t>执行《流域水污染物综合排放标准第3部分：小清河流域》（DB37/3416.3-2018）表2重点保护区、《济南市人民政府办公厅关于济南市小清河流域执行水污染物区域排放限值的通知》（济政办字〔2017〕30号）、《章丘市人民政府办公室关于提高部分排污企业水污染物排放执行标准的通知》（章政办发〔2015〕18号）、《济南市章丘区人民政府关于章丘区小清河流域执行水污染物区域排放限值的通知》以及园区污水处理厂进水水质要求；全盐量参考执行《流域水污染物综合排放标准 第3部分：小清河流域》（DB37/3416.3-2018）表2中“重点保护区域”限值要求。</w:t>
            </w:r>
          </w:p>
          <w:p>
            <w:pPr>
              <w:ind w:firstLine="482"/>
              <w:jc w:val="center"/>
              <w:rPr>
                <w:b/>
                <w:bCs/>
              </w:rPr>
            </w:pPr>
            <w:r>
              <w:rPr>
                <w:b/>
                <w:bCs/>
              </w:rPr>
              <w:t>表</w:t>
            </w:r>
            <w:r>
              <w:rPr>
                <w:rFonts w:hint="eastAsia"/>
                <w:b/>
                <w:bCs/>
              </w:rPr>
              <w:t xml:space="preserve">1-2 </w:t>
            </w:r>
            <w:r>
              <w:rPr>
                <w:b/>
                <w:bCs/>
              </w:rPr>
              <w:t xml:space="preserve"> 废水排放标准</w:t>
            </w:r>
          </w:p>
          <w:tbl>
            <w:tblPr>
              <w:tblStyle w:val="27"/>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59"/>
              <w:gridCol w:w="2187"/>
              <w:gridCol w:w="1259"/>
              <w:gridCol w:w="31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51" w:type="pct"/>
                  <w:vAlign w:val="center"/>
                </w:tcPr>
                <w:p>
                  <w:pPr>
                    <w:widowControl/>
                    <w:adjustRightInd w:val="0"/>
                    <w:snapToGrid w:val="0"/>
                    <w:spacing w:line="240" w:lineRule="auto"/>
                    <w:ind w:firstLine="0" w:firstLineChars="0"/>
                    <w:jc w:val="center"/>
                    <w:rPr>
                      <w:b/>
                      <w:bCs/>
                      <w:sz w:val="21"/>
                      <w:szCs w:val="21"/>
                    </w:rPr>
                  </w:pPr>
                  <w:r>
                    <w:rPr>
                      <w:b/>
                      <w:bCs/>
                      <w:sz w:val="21"/>
                      <w:szCs w:val="21"/>
                    </w:rPr>
                    <w:t>序号</w:t>
                  </w:r>
                </w:p>
              </w:tc>
              <w:tc>
                <w:tcPr>
                  <w:tcW w:w="1497" w:type="pct"/>
                  <w:vAlign w:val="center"/>
                </w:tcPr>
                <w:p>
                  <w:pPr>
                    <w:widowControl/>
                    <w:adjustRightInd w:val="0"/>
                    <w:snapToGrid w:val="0"/>
                    <w:spacing w:line="240" w:lineRule="auto"/>
                    <w:ind w:firstLine="0" w:firstLineChars="0"/>
                    <w:jc w:val="center"/>
                    <w:rPr>
                      <w:b/>
                      <w:bCs/>
                      <w:sz w:val="21"/>
                      <w:szCs w:val="21"/>
                    </w:rPr>
                  </w:pPr>
                  <w:r>
                    <w:rPr>
                      <w:rFonts w:hint="eastAsia"/>
                      <w:b/>
                      <w:bCs/>
                      <w:sz w:val="21"/>
                      <w:szCs w:val="21"/>
                    </w:rPr>
                    <w:t>监测因子</w:t>
                  </w:r>
                </w:p>
              </w:tc>
              <w:tc>
                <w:tcPr>
                  <w:tcW w:w="862" w:type="pct"/>
                  <w:vAlign w:val="center"/>
                </w:tcPr>
                <w:p>
                  <w:pPr>
                    <w:widowControl/>
                    <w:adjustRightInd w:val="0"/>
                    <w:snapToGrid w:val="0"/>
                    <w:spacing w:line="240" w:lineRule="auto"/>
                    <w:ind w:firstLine="0" w:firstLineChars="0"/>
                    <w:jc w:val="center"/>
                    <w:rPr>
                      <w:b/>
                      <w:bCs/>
                      <w:sz w:val="21"/>
                      <w:szCs w:val="21"/>
                    </w:rPr>
                  </w:pPr>
                  <w:r>
                    <w:rPr>
                      <w:b/>
                      <w:bCs/>
                      <w:sz w:val="21"/>
                      <w:szCs w:val="21"/>
                    </w:rPr>
                    <w:t>单位</w:t>
                  </w:r>
                </w:p>
              </w:tc>
              <w:tc>
                <w:tcPr>
                  <w:tcW w:w="2189" w:type="pct"/>
                  <w:vAlign w:val="center"/>
                </w:tcPr>
                <w:p>
                  <w:pPr>
                    <w:widowControl/>
                    <w:adjustRightInd w:val="0"/>
                    <w:snapToGrid w:val="0"/>
                    <w:spacing w:line="240" w:lineRule="auto"/>
                    <w:ind w:firstLine="0" w:firstLineChars="0"/>
                    <w:jc w:val="center"/>
                    <w:rPr>
                      <w:b/>
                      <w:bCs/>
                      <w:sz w:val="21"/>
                      <w:szCs w:val="21"/>
                    </w:rPr>
                  </w:pPr>
                  <w:r>
                    <w:rPr>
                      <w:rFonts w:hint="eastAsia"/>
                      <w:b/>
                      <w:bCs/>
                      <w:sz w:val="21"/>
                      <w:szCs w:val="21"/>
                    </w:rPr>
                    <w:t>监测因子</w:t>
                  </w:r>
                  <w:r>
                    <w:rPr>
                      <w:b/>
                      <w:bCs/>
                      <w:sz w:val="21"/>
                      <w:szCs w:val="21"/>
                    </w:rPr>
                    <w:t>限值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51" w:type="pct"/>
                  <w:vAlign w:val="center"/>
                </w:tcPr>
                <w:p>
                  <w:pPr>
                    <w:widowControl/>
                    <w:adjustRightInd w:val="0"/>
                    <w:snapToGrid w:val="0"/>
                    <w:spacing w:line="240" w:lineRule="auto"/>
                    <w:ind w:firstLine="0" w:firstLineChars="0"/>
                    <w:jc w:val="center"/>
                    <w:rPr>
                      <w:sz w:val="21"/>
                      <w:szCs w:val="21"/>
                    </w:rPr>
                  </w:pPr>
                  <w:r>
                    <w:rPr>
                      <w:sz w:val="21"/>
                      <w:szCs w:val="21"/>
                    </w:rPr>
                    <w:t>1</w:t>
                  </w:r>
                </w:p>
              </w:tc>
              <w:tc>
                <w:tcPr>
                  <w:tcW w:w="1497" w:type="pct"/>
                  <w:vAlign w:val="center"/>
                </w:tcPr>
                <w:p>
                  <w:pPr>
                    <w:widowControl/>
                    <w:adjustRightInd w:val="0"/>
                    <w:snapToGrid w:val="0"/>
                    <w:spacing w:line="240" w:lineRule="auto"/>
                    <w:ind w:firstLine="0" w:firstLineChars="0"/>
                    <w:jc w:val="center"/>
                    <w:rPr>
                      <w:sz w:val="21"/>
                      <w:szCs w:val="21"/>
                    </w:rPr>
                  </w:pPr>
                  <w:r>
                    <w:rPr>
                      <w:sz w:val="21"/>
                      <w:szCs w:val="21"/>
                    </w:rPr>
                    <w:t>pH值</w:t>
                  </w:r>
                </w:p>
              </w:tc>
              <w:tc>
                <w:tcPr>
                  <w:tcW w:w="862" w:type="pct"/>
                  <w:vAlign w:val="center"/>
                </w:tcPr>
                <w:p>
                  <w:pPr>
                    <w:widowControl/>
                    <w:adjustRightInd w:val="0"/>
                    <w:snapToGrid w:val="0"/>
                    <w:spacing w:line="240" w:lineRule="auto"/>
                    <w:ind w:firstLine="0" w:firstLineChars="0"/>
                    <w:jc w:val="center"/>
                    <w:rPr>
                      <w:sz w:val="21"/>
                      <w:szCs w:val="21"/>
                    </w:rPr>
                  </w:pPr>
                  <w:r>
                    <w:rPr>
                      <w:sz w:val="21"/>
                      <w:szCs w:val="21"/>
                    </w:rPr>
                    <w:t>/</w:t>
                  </w:r>
                </w:p>
              </w:tc>
              <w:tc>
                <w:tcPr>
                  <w:tcW w:w="2189" w:type="pct"/>
                  <w:vAlign w:val="center"/>
                </w:tcPr>
                <w:p>
                  <w:pPr>
                    <w:widowControl/>
                    <w:adjustRightInd w:val="0"/>
                    <w:snapToGrid w:val="0"/>
                    <w:spacing w:line="240" w:lineRule="auto"/>
                    <w:ind w:firstLine="0" w:firstLineChars="0"/>
                    <w:jc w:val="center"/>
                    <w:rPr>
                      <w:sz w:val="21"/>
                      <w:szCs w:val="21"/>
                    </w:rPr>
                  </w:pPr>
                  <w:r>
                    <w:rPr>
                      <w:sz w:val="21"/>
                      <w:szCs w:val="21"/>
                    </w:rPr>
                    <w:t>6-9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51" w:type="pct"/>
                  <w:vAlign w:val="center"/>
                </w:tcPr>
                <w:p>
                  <w:pPr>
                    <w:widowControl/>
                    <w:adjustRightInd w:val="0"/>
                    <w:snapToGrid w:val="0"/>
                    <w:spacing w:line="240" w:lineRule="auto"/>
                    <w:ind w:firstLine="0" w:firstLineChars="0"/>
                    <w:jc w:val="center"/>
                    <w:rPr>
                      <w:sz w:val="21"/>
                      <w:szCs w:val="21"/>
                    </w:rPr>
                  </w:pPr>
                  <w:r>
                    <w:rPr>
                      <w:sz w:val="21"/>
                      <w:szCs w:val="21"/>
                    </w:rPr>
                    <w:t>2</w:t>
                  </w:r>
                </w:p>
              </w:tc>
              <w:tc>
                <w:tcPr>
                  <w:tcW w:w="1497" w:type="pct"/>
                  <w:vAlign w:val="center"/>
                </w:tcPr>
                <w:p>
                  <w:pPr>
                    <w:widowControl/>
                    <w:adjustRightInd w:val="0"/>
                    <w:snapToGrid w:val="0"/>
                    <w:spacing w:line="240" w:lineRule="auto"/>
                    <w:ind w:firstLine="0" w:firstLineChars="0"/>
                    <w:jc w:val="center"/>
                    <w:rPr>
                      <w:sz w:val="21"/>
                      <w:szCs w:val="21"/>
                    </w:rPr>
                  </w:pPr>
                  <w:r>
                    <w:rPr>
                      <w:sz w:val="21"/>
                      <w:szCs w:val="21"/>
                    </w:rPr>
                    <w:t>总氮</w:t>
                  </w:r>
                </w:p>
              </w:tc>
              <w:tc>
                <w:tcPr>
                  <w:tcW w:w="862" w:type="pct"/>
                  <w:vAlign w:val="center"/>
                </w:tcPr>
                <w:p>
                  <w:pPr>
                    <w:widowControl/>
                    <w:adjustRightInd w:val="0"/>
                    <w:snapToGrid w:val="0"/>
                    <w:spacing w:line="240" w:lineRule="auto"/>
                    <w:ind w:firstLine="0" w:firstLineChars="0"/>
                    <w:jc w:val="center"/>
                    <w:rPr>
                      <w:sz w:val="21"/>
                      <w:szCs w:val="21"/>
                    </w:rPr>
                  </w:pPr>
                  <w:r>
                    <w:rPr>
                      <w:sz w:val="21"/>
                      <w:szCs w:val="21"/>
                    </w:rPr>
                    <w:t>mg/L</w:t>
                  </w:r>
                </w:p>
              </w:tc>
              <w:tc>
                <w:tcPr>
                  <w:tcW w:w="2189" w:type="pct"/>
                  <w:vAlign w:val="center"/>
                </w:tcPr>
                <w:p>
                  <w:pPr>
                    <w:widowControl/>
                    <w:adjustRightInd w:val="0"/>
                    <w:snapToGrid w:val="0"/>
                    <w:spacing w:line="240" w:lineRule="auto"/>
                    <w:ind w:firstLine="0" w:firstLineChars="0"/>
                    <w:jc w:val="center"/>
                    <w:rPr>
                      <w:sz w:val="21"/>
                      <w:szCs w:val="21"/>
                    </w:rPr>
                  </w:pPr>
                  <w:r>
                    <w:rPr>
                      <w:sz w:val="21"/>
                      <w:szCs w:val="21"/>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51" w:type="pct"/>
                  <w:vAlign w:val="center"/>
                </w:tcPr>
                <w:p>
                  <w:pPr>
                    <w:widowControl/>
                    <w:adjustRightInd w:val="0"/>
                    <w:snapToGrid w:val="0"/>
                    <w:spacing w:line="240" w:lineRule="auto"/>
                    <w:ind w:firstLine="0" w:firstLineChars="0"/>
                    <w:jc w:val="center"/>
                    <w:rPr>
                      <w:sz w:val="21"/>
                      <w:szCs w:val="21"/>
                    </w:rPr>
                  </w:pPr>
                  <w:r>
                    <w:rPr>
                      <w:sz w:val="21"/>
                      <w:szCs w:val="21"/>
                    </w:rPr>
                    <w:t>3</w:t>
                  </w:r>
                </w:p>
              </w:tc>
              <w:tc>
                <w:tcPr>
                  <w:tcW w:w="1497" w:type="pct"/>
                  <w:vAlign w:val="center"/>
                </w:tcPr>
                <w:p>
                  <w:pPr>
                    <w:widowControl/>
                    <w:adjustRightInd w:val="0"/>
                    <w:snapToGrid w:val="0"/>
                    <w:spacing w:line="240" w:lineRule="auto"/>
                    <w:ind w:firstLine="0" w:firstLineChars="0"/>
                    <w:jc w:val="center"/>
                    <w:rPr>
                      <w:sz w:val="21"/>
                      <w:szCs w:val="21"/>
                    </w:rPr>
                  </w:pPr>
                  <w:r>
                    <w:rPr>
                      <w:sz w:val="21"/>
                      <w:szCs w:val="21"/>
                    </w:rPr>
                    <w:t>悬浮物</w:t>
                  </w:r>
                </w:p>
              </w:tc>
              <w:tc>
                <w:tcPr>
                  <w:tcW w:w="862" w:type="pct"/>
                  <w:vAlign w:val="center"/>
                </w:tcPr>
                <w:p>
                  <w:pPr>
                    <w:widowControl/>
                    <w:adjustRightInd w:val="0"/>
                    <w:snapToGrid w:val="0"/>
                    <w:spacing w:line="240" w:lineRule="auto"/>
                    <w:ind w:firstLine="0" w:firstLineChars="0"/>
                    <w:jc w:val="center"/>
                    <w:rPr>
                      <w:sz w:val="21"/>
                      <w:szCs w:val="21"/>
                    </w:rPr>
                  </w:pPr>
                  <w:r>
                    <w:rPr>
                      <w:sz w:val="21"/>
                      <w:szCs w:val="21"/>
                    </w:rPr>
                    <w:t>mg/L</w:t>
                  </w:r>
                </w:p>
              </w:tc>
              <w:tc>
                <w:tcPr>
                  <w:tcW w:w="2189" w:type="pct"/>
                  <w:vAlign w:val="center"/>
                </w:tcPr>
                <w:p>
                  <w:pPr>
                    <w:widowControl/>
                    <w:adjustRightInd w:val="0"/>
                    <w:snapToGrid w:val="0"/>
                    <w:spacing w:line="240" w:lineRule="auto"/>
                    <w:ind w:firstLine="0" w:firstLineChars="0"/>
                    <w:jc w:val="center"/>
                    <w:rPr>
                      <w:sz w:val="21"/>
                      <w:szCs w:val="21"/>
                    </w:rPr>
                  </w:pPr>
                  <w:r>
                    <w:rPr>
                      <w:sz w:val="21"/>
                      <w:szCs w:val="21"/>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51" w:type="pct"/>
                  <w:vAlign w:val="center"/>
                </w:tcPr>
                <w:p>
                  <w:pPr>
                    <w:widowControl/>
                    <w:adjustRightInd w:val="0"/>
                    <w:snapToGrid w:val="0"/>
                    <w:spacing w:line="240" w:lineRule="auto"/>
                    <w:ind w:firstLine="0" w:firstLineChars="0"/>
                    <w:jc w:val="center"/>
                    <w:rPr>
                      <w:sz w:val="21"/>
                      <w:szCs w:val="21"/>
                    </w:rPr>
                  </w:pPr>
                  <w:r>
                    <w:rPr>
                      <w:sz w:val="21"/>
                      <w:szCs w:val="21"/>
                    </w:rPr>
                    <w:t>4</w:t>
                  </w:r>
                </w:p>
              </w:tc>
              <w:tc>
                <w:tcPr>
                  <w:tcW w:w="1497" w:type="pct"/>
                  <w:vAlign w:val="center"/>
                </w:tcPr>
                <w:p>
                  <w:pPr>
                    <w:widowControl/>
                    <w:adjustRightInd w:val="0"/>
                    <w:snapToGrid w:val="0"/>
                    <w:spacing w:line="240" w:lineRule="auto"/>
                    <w:ind w:firstLine="0" w:firstLineChars="0"/>
                    <w:jc w:val="center"/>
                    <w:rPr>
                      <w:sz w:val="21"/>
                      <w:szCs w:val="21"/>
                    </w:rPr>
                  </w:pPr>
                  <w:r>
                    <w:rPr>
                      <w:sz w:val="21"/>
                      <w:szCs w:val="21"/>
                    </w:rPr>
                    <w:t>氟化物</w:t>
                  </w:r>
                </w:p>
              </w:tc>
              <w:tc>
                <w:tcPr>
                  <w:tcW w:w="862" w:type="pct"/>
                  <w:vAlign w:val="center"/>
                </w:tcPr>
                <w:p>
                  <w:pPr>
                    <w:widowControl/>
                    <w:adjustRightInd w:val="0"/>
                    <w:snapToGrid w:val="0"/>
                    <w:spacing w:line="240" w:lineRule="auto"/>
                    <w:ind w:firstLine="0" w:firstLineChars="0"/>
                    <w:jc w:val="center"/>
                    <w:rPr>
                      <w:sz w:val="21"/>
                      <w:szCs w:val="21"/>
                    </w:rPr>
                  </w:pPr>
                  <w:r>
                    <w:rPr>
                      <w:sz w:val="21"/>
                      <w:szCs w:val="21"/>
                    </w:rPr>
                    <w:t>mg/L</w:t>
                  </w:r>
                </w:p>
              </w:tc>
              <w:tc>
                <w:tcPr>
                  <w:tcW w:w="2189" w:type="pct"/>
                  <w:vAlign w:val="center"/>
                </w:tcPr>
                <w:p>
                  <w:pPr>
                    <w:widowControl/>
                    <w:adjustRightInd w:val="0"/>
                    <w:snapToGrid w:val="0"/>
                    <w:spacing w:line="240" w:lineRule="auto"/>
                    <w:ind w:firstLine="0" w:firstLineChars="0"/>
                    <w:jc w:val="center"/>
                    <w:rPr>
                      <w:sz w:val="21"/>
                      <w:szCs w:val="21"/>
                    </w:rPr>
                  </w:pPr>
                  <w:r>
                    <w:rPr>
                      <w:sz w:val="21"/>
                      <w:szCs w:val="21"/>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51" w:type="pct"/>
                  <w:vAlign w:val="center"/>
                </w:tcPr>
                <w:p>
                  <w:pPr>
                    <w:widowControl/>
                    <w:adjustRightInd w:val="0"/>
                    <w:snapToGrid w:val="0"/>
                    <w:spacing w:line="240" w:lineRule="auto"/>
                    <w:ind w:firstLine="0" w:firstLineChars="0"/>
                    <w:jc w:val="center"/>
                    <w:rPr>
                      <w:sz w:val="21"/>
                      <w:szCs w:val="21"/>
                    </w:rPr>
                  </w:pPr>
                  <w:r>
                    <w:rPr>
                      <w:sz w:val="21"/>
                      <w:szCs w:val="21"/>
                    </w:rPr>
                    <w:t>5</w:t>
                  </w:r>
                </w:p>
              </w:tc>
              <w:tc>
                <w:tcPr>
                  <w:tcW w:w="1497" w:type="pct"/>
                  <w:vAlign w:val="center"/>
                </w:tcPr>
                <w:p>
                  <w:pPr>
                    <w:widowControl/>
                    <w:adjustRightInd w:val="0"/>
                    <w:snapToGrid w:val="0"/>
                    <w:spacing w:line="240" w:lineRule="auto"/>
                    <w:ind w:firstLine="0" w:firstLineChars="0"/>
                    <w:jc w:val="center"/>
                    <w:rPr>
                      <w:sz w:val="21"/>
                      <w:szCs w:val="21"/>
                    </w:rPr>
                  </w:pPr>
                  <w:r>
                    <w:rPr>
                      <w:sz w:val="21"/>
                      <w:szCs w:val="21"/>
                    </w:rPr>
                    <w:t>氨氮</w:t>
                  </w:r>
                </w:p>
              </w:tc>
              <w:tc>
                <w:tcPr>
                  <w:tcW w:w="862" w:type="pct"/>
                  <w:vAlign w:val="center"/>
                </w:tcPr>
                <w:p>
                  <w:pPr>
                    <w:widowControl/>
                    <w:adjustRightInd w:val="0"/>
                    <w:snapToGrid w:val="0"/>
                    <w:spacing w:line="240" w:lineRule="auto"/>
                    <w:ind w:firstLine="0" w:firstLineChars="0"/>
                    <w:jc w:val="center"/>
                    <w:rPr>
                      <w:sz w:val="21"/>
                      <w:szCs w:val="21"/>
                    </w:rPr>
                  </w:pPr>
                  <w:r>
                    <w:rPr>
                      <w:sz w:val="21"/>
                      <w:szCs w:val="21"/>
                    </w:rPr>
                    <w:t>mg/L</w:t>
                  </w:r>
                </w:p>
              </w:tc>
              <w:tc>
                <w:tcPr>
                  <w:tcW w:w="2189" w:type="pct"/>
                  <w:vAlign w:val="center"/>
                </w:tcPr>
                <w:p>
                  <w:pPr>
                    <w:widowControl/>
                    <w:adjustRightInd w:val="0"/>
                    <w:snapToGrid w:val="0"/>
                    <w:spacing w:line="240" w:lineRule="auto"/>
                    <w:ind w:firstLine="0" w:firstLineChars="0"/>
                    <w:jc w:val="center"/>
                    <w:rPr>
                      <w:sz w:val="21"/>
                      <w:szCs w:val="21"/>
                    </w:rPr>
                  </w:pPr>
                  <w:r>
                    <w:rPr>
                      <w:sz w:val="21"/>
                      <w:szCs w:val="21"/>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51" w:type="pct"/>
                  <w:vAlign w:val="center"/>
                </w:tcPr>
                <w:p>
                  <w:pPr>
                    <w:widowControl/>
                    <w:adjustRightInd w:val="0"/>
                    <w:snapToGrid w:val="0"/>
                    <w:spacing w:line="240" w:lineRule="auto"/>
                    <w:ind w:firstLine="0" w:firstLineChars="0"/>
                    <w:jc w:val="center"/>
                    <w:rPr>
                      <w:sz w:val="21"/>
                      <w:szCs w:val="21"/>
                    </w:rPr>
                  </w:pPr>
                  <w:r>
                    <w:rPr>
                      <w:sz w:val="21"/>
                      <w:szCs w:val="21"/>
                    </w:rPr>
                    <w:t>6</w:t>
                  </w:r>
                </w:p>
              </w:tc>
              <w:tc>
                <w:tcPr>
                  <w:tcW w:w="1497" w:type="pct"/>
                  <w:vAlign w:val="center"/>
                </w:tcPr>
                <w:p>
                  <w:pPr>
                    <w:widowControl/>
                    <w:adjustRightInd w:val="0"/>
                    <w:snapToGrid w:val="0"/>
                    <w:spacing w:line="240" w:lineRule="auto"/>
                    <w:ind w:firstLine="0" w:firstLineChars="0"/>
                    <w:jc w:val="center"/>
                    <w:rPr>
                      <w:sz w:val="21"/>
                      <w:szCs w:val="21"/>
                    </w:rPr>
                  </w:pPr>
                  <w:r>
                    <w:rPr>
                      <w:sz w:val="21"/>
                      <w:szCs w:val="21"/>
                    </w:rPr>
                    <w:t>动植物油</w:t>
                  </w:r>
                </w:p>
              </w:tc>
              <w:tc>
                <w:tcPr>
                  <w:tcW w:w="862" w:type="pct"/>
                  <w:vAlign w:val="center"/>
                </w:tcPr>
                <w:p>
                  <w:pPr>
                    <w:widowControl/>
                    <w:adjustRightInd w:val="0"/>
                    <w:snapToGrid w:val="0"/>
                    <w:spacing w:line="240" w:lineRule="auto"/>
                    <w:ind w:firstLine="0" w:firstLineChars="0"/>
                    <w:jc w:val="center"/>
                    <w:rPr>
                      <w:sz w:val="21"/>
                      <w:szCs w:val="21"/>
                    </w:rPr>
                  </w:pPr>
                  <w:r>
                    <w:rPr>
                      <w:sz w:val="21"/>
                      <w:szCs w:val="21"/>
                    </w:rPr>
                    <w:t>mg/L</w:t>
                  </w:r>
                </w:p>
              </w:tc>
              <w:tc>
                <w:tcPr>
                  <w:tcW w:w="2189" w:type="pct"/>
                  <w:vAlign w:val="center"/>
                </w:tcPr>
                <w:p>
                  <w:pPr>
                    <w:widowControl/>
                    <w:adjustRightInd w:val="0"/>
                    <w:snapToGrid w:val="0"/>
                    <w:spacing w:line="240" w:lineRule="auto"/>
                    <w:ind w:firstLine="0" w:firstLineChars="0"/>
                    <w:jc w:val="center"/>
                    <w:rPr>
                      <w:sz w:val="21"/>
                      <w:szCs w:val="21"/>
                    </w:rPr>
                  </w:pPr>
                  <w:r>
                    <w:rPr>
                      <w:sz w:val="21"/>
                      <w:szCs w:val="21"/>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51" w:type="pct"/>
                  <w:vAlign w:val="center"/>
                </w:tcPr>
                <w:p>
                  <w:pPr>
                    <w:widowControl/>
                    <w:adjustRightInd w:val="0"/>
                    <w:snapToGrid w:val="0"/>
                    <w:spacing w:line="240" w:lineRule="auto"/>
                    <w:ind w:firstLine="0" w:firstLineChars="0"/>
                    <w:jc w:val="center"/>
                    <w:rPr>
                      <w:sz w:val="21"/>
                      <w:szCs w:val="21"/>
                    </w:rPr>
                  </w:pPr>
                  <w:r>
                    <w:rPr>
                      <w:sz w:val="21"/>
                      <w:szCs w:val="21"/>
                    </w:rPr>
                    <w:t>7</w:t>
                  </w:r>
                </w:p>
              </w:tc>
              <w:tc>
                <w:tcPr>
                  <w:tcW w:w="1497" w:type="pct"/>
                  <w:vAlign w:val="center"/>
                </w:tcPr>
                <w:p>
                  <w:pPr>
                    <w:widowControl/>
                    <w:adjustRightInd w:val="0"/>
                    <w:snapToGrid w:val="0"/>
                    <w:spacing w:line="240" w:lineRule="auto"/>
                    <w:ind w:firstLine="0" w:firstLineChars="0"/>
                    <w:jc w:val="center"/>
                    <w:rPr>
                      <w:sz w:val="21"/>
                      <w:szCs w:val="21"/>
                    </w:rPr>
                  </w:pPr>
                  <w:r>
                    <w:rPr>
                      <w:sz w:val="21"/>
                      <w:szCs w:val="21"/>
                    </w:rPr>
                    <w:t>化学需氧量</w:t>
                  </w:r>
                </w:p>
              </w:tc>
              <w:tc>
                <w:tcPr>
                  <w:tcW w:w="862" w:type="pct"/>
                  <w:vAlign w:val="center"/>
                </w:tcPr>
                <w:p>
                  <w:pPr>
                    <w:widowControl/>
                    <w:adjustRightInd w:val="0"/>
                    <w:snapToGrid w:val="0"/>
                    <w:spacing w:line="240" w:lineRule="auto"/>
                    <w:ind w:firstLine="0" w:firstLineChars="0"/>
                    <w:jc w:val="center"/>
                    <w:rPr>
                      <w:sz w:val="21"/>
                      <w:szCs w:val="21"/>
                    </w:rPr>
                  </w:pPr>
                  <w:r>
                    <w:rPr>
                      <w:sz w:val="21"/>
                      <w:szCs w:val="21"/>
                    </w:rPr>
                    <w:t>mg/L</w:t>
                  </w:r>
                </w:p>
              </w:tc>
              <w:tc>
                <w:tcPr>
                  <w:tcW w:w="2189" w:type="pct"/>
                  <w:vAlign w:val="center"/>
                </w:tcPr>
                <w:p>
                  <w:pPr>
                    <w:widowControl/>
                    <w:adjustRightInd w:val="0"/>
                    <w:snapToGrid w:val="0"/>
                    <w:spacing w:line="240" w:lineRule="auto"/>
                    <w:ind w:firstLine="0" w:firstLineChars="0"/>
                    <w:jc w:val="center"/>
                    <w:rPr>
                      <w:sz w:val="21"/>
                      <w:szCs w:val="21"/>
                    </w:rPr>
                  </w:pPr>
                  <w:r>
                    <w:rPr>
                      <w:sz w:val="21"/>
                      <w:szCs w:val="21"/>
                    </w:rPr>
                    <w:t>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51" w:type="pct"/>
                  <w:vAlign w:val="center"/>
                </w:tcPr>
                <w:p>
                  <w:pPr>
                    <w:widowControl/>
                    <w:adjustRightInd w:val="0"/>
                    <w:snapToGrid w:val="0"/>
                    <w:spacing w:line="240" w:lineRule="auto"/>
                    <w:ind w:firstLine="0" w:firstLineChars="0"/>
                    <w:jc w:val="center"/>
                    <w:rPr>
                      <w:sz w:val="21"/>
                      <w:szCs w:val="21"/>
                    </w:rPr>
                  </w:pPr>
                  <w:r>
                    <w:rPr>
                      <w:sz w:val="21"/>
                      <w:szCs w:val="21"/>
                    </w:rPr>
                    <w:t>8</w:t>
                  </w:r>
                </w:p>
              </w:tc>
              <w:tc>
                <w:tcPr>
                  <w:tcW w:w="1497" w:type="pct"/>
                  <w:vAlign w:val="center"/>
                </w:tcPr>
                <w:p>
                  <w:pPr>
                    <w:widowControl/>
                    <w:adjustRightInd w:val="0"/>
                    <w:snapToGrid w:val="0"/>
                    <w:spacing w:line="240" w:lineRule="auto"/>
                    <w:ind w:firstLine="0" w:firstLineChars="0"/>
                    <w:jc w:val="center"/>
                    <w:rPr>
                      <w:sz w:val="21"/>
                      <w:szCs w:val="21"/>
                    </w:rPr>
                  </w:pPr>
                  <w:r>
                    <w:rPr>
                      <w:sz w:val="21"/>
                      <w:szCs w:val="21"/>
                    </w:rPr>
                    <w:t>五日生化需氧量</w:t>
                  </w:r>
                </w:p>
              </w:tc>
              <w:tc>
                <w:tcPr>
                  <w:tcW w:w="862" w:type="pct"/>
                  <w:vAlign w:val="center"/>
                </w:tcPr>
                <w:p>
                  <w:pPr>
                    <w:widowControl/>
                    <w:adjustRightInd w:val="0"/>
                    <w:snapToGrid w:val="0"/>
                    <w:spacing w:line="240" w:lineRule="auto"/>
                    <w:ind w:firstLine="0" w:firstLineChars="0"/>
                    <w:jc w:val="center"/>
                    <w:rPr>
                      <w:sz w:val="21"/>
                      <w:szCs w:val="21"/>
                    </w:rPr>
                  </w:pPr>
                  <w:r>
                    <w:rPr>
                      <w:sz w:val="21"/>
                      <w:szCs w:val="21"/>
                    </w:rPr>
                    <w:t>mg/L</w:t>
                  </w:r>
                </w:p>
              </w:tc>
              <w:tc>
                <w:tcPr>
                  <w:tcW w:w="2189" w:type="pct"/>
                  <w:vAlign w:val="center"/>
                </w:tcPr>
                <w:p>
                  <w:pPr>
                    <w:widowControl/>
                    <w:adjustRightInd w:val="0"/>
                    <w:snapToGrid w:val="0"/>
                    <w:spacing w:line="240" w:lineRule="auto"/>
                    <w:ind w:firstLine="0" w:firstLineChars="0"/>
                    <w:jc w:val="center"/>
                    <w:rPr>
                      <w:sz w:val="21"/>
                      <w:szCs w:val="21"/>
                    </w:rPr>
                  </w:pPr>
                  <w:r>
                    <w:rPr>
                      <w:sz w:val="21"/>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51" w:type="pct"/>
                  <w:vAlign w:val="center"/>
                </w:tcPr>
                <w:p>
                  <w:pPr>
                    <w:widowControl/>
                    <w:adjustRightInd w:val="0"/>
                    <w:snapToGrid w:val="0"/>
                    <w:spacing w:line="240" w:lineRule="auto"/>
                    <w:ind w:firstLine="0" w:firstLineChars="0"/>
                    <w:jc w:val="center"/>
                    <w:rPr>
                      <w:sz w:val="21"/>
                      <w:szCs w:val="21"/>
                    </w:rPr>
                  </w:pPr>
                  <w:r>
                    <w:rPr>
                      <w:sz w:val="21"/>
                      <w:szCs w:val="21"/>
                    </w:rPr>
                    <w:t>9</w:t>
                  </w:r>
                </w:p>
              </w:tc>
              <w:tc>
                <w:tcPr>
                  <w:tcW w:w="1497" w:type="pct"/>
                  <w:vAlign w:val="center"/>
                </w:tcPr>
                <w:p>
                  <w:pPr>
                    <w:widowControl/>
                    <w:adjustRightInd w:val="0"/>
                    <w:snapToGrid w:val="0"/>
                    <w:spacing w:line="240" w:lineRule="auto"/>
                    <w:ind w:firstLine="0" w:firstLineChars="0"/>
                    <w:jc w:val="center"/>
                    <w:rPr>
                      <w:sz w:val="21"/>
                      <w:szCs w:val="21"/>
                    </w:rPr>
                  </w:pPr>
                  <w:r>
                    <w:rPr>
                      <w:sz w:val="21"/>
                      <w:szCs w:val="21"/>
                    </w:rPr>
                    <w:t>总磷</w:t>
                  </w:r>
                </w:p>
              </w:tc>
              <w:tc>
                <w:tcPr>
                  <w:tcW w:w="862" w:type="pct"/>
                  <w:vAlign w:val="center"/>
                </w:tcPr>
                <w:p>
                  <w:pPr>
                    <w:widowControl/>
                    <w:adjustRightInd w:val="0"/>
                    <w:snapToGrid w:val="0"/>
                    <w:spacing w:line="240" w:lineRule="auto"/>
                    <w:ind w:firstLine="0" w:firstLineChars="0"/>
                    <w:jc w:val="center"/>
                    <w:rPr>
                      <w:sz w:val="21"/>
                      <w:szCs w:val="21"/>
                    </w:rPr>
                  </w:pPr>
                  <w:r>
                    <w:rPr>
                      <w:sz w:val="21"/>
                      <w:szCs w:val="21"/>
                    </w:rPr>
                    <w:t>mg/L</w:t>
                  </w:r>
                </w:p>
              </w:tc>
              <w:tc>
                <w:tcPr>
                  <w:tcW w:w="2189" w:type="pct"/>
                  <w:vAlign w:val="center"/>
                </w:tcPr>
                <w:p>
                  <w:pPr>
                    <w:widowControl/>
                    <w:adjustRightInd w:val="0"/>
                    <w:snapToGrid w:val="0"/>
                    <w:spacing w:line="240" w:lineRule="auto"/>
                    <w:ind w:firstLine="0" w:firstLineChars="0"/>
                    <w:jc w:val="center"/>
                    <w:rPr>
                      <w:sz w:val="21"/>
                      <w:szCs w:val="21"/>
                    </w:rPr>
                  </w:pPr>
                  <w:r>
                    <w:rPr>
                      <w:sz w:val="21"/>
                      <w:szCs w:val="21"/>
                    </w:rPr>
                    <w:t>0.</w:t>
                  </w:r>
                  <w:r>
                    <w:rPr>
                      <w:rFonts w:hint="eastAsia"/>
                      <w:sz w:val="21"/>
                      <w:szCs w:val="21"/>
                      <w:lang w:val="en-US" w:eastAsia="zh-CN"/>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51" w:type="pct"/>
                  <w:vAlign w:val="center"/>
                </w:tcPr>
                <w:p>
                  <w:pPr>
                    <w:widowControl/>
                    <w:adjustRightInd w:val="0"/>
                    <w:snapToGrid w:val="0"/>
                    <w:spacing w:line="240" w:lineRule="auto"/>
                    <w:ind w:firstLine="0" w:firstLineChars="0"/>
                    <w:jc w:val="center"/>
                    <w:rPr>
                      <w:sz w:val="21"/>
                      <w:szCs w:val="21"/>
                    </w:rPr>
                  </w:pPr>
                  <w:r>
                    <w:rPr>
                      <w:sz w:val="21"/>
                      <w:szCs w:val="21"/>
                    </w:rPr>
                    <w:t>10</w:t>
                  </w:r>
                </w:p>
              </w:tc>
              <w:tc>
                <w:tcPr>
                  <w:tcW w:w="1497" w:type="pct"/>
                  <w:vAlign w:val="center"/>
                </w:tcPr>
                <w:p>
                  <w:pPr>
                    <w:widowControl/>
                    <w:adjustRightInd w:val="0"/>
                    <w:snapToGrid w:val="0"/>
                    <w:spacing w:line="240" w:lineRule="auto"/>
                    <w:ind w:firstLine="0" w:firstLineChars="0"/>
                    <w:jc w:val="center"/>
                    <w:rPr>
                      <w:sz w:val="21"/>
                      <w:szCs w:val="21"/>
                    </w:rPr>
                  </w:pPr>
                  <w:r>
                    <w:rPr>
                      <w:sz w:val="21"/>
                      <w:szCs w:val="21"/>
                    </w:rPr>
                    <w:t>全盐量</w:t>
                  </w:r>
                </w:p>
              </w:tc>
              <w:tc>
                <w:tcPr>
                  <w:tcW w:w="862" w:type="pct"/>
                  <w:vAlign w:val="center"/>
                </w:tcPr>
                <w:p>
                  <w:pPr>
                    <w:widowControl/>
                    <w:adjustRightInd w:val="0"/>
                    <w:snapToGrid w:val="0"/>
                    <w:spacing w:line="240" w:lineRule="auto"/>
                    <w:ind w:firstLine="0" w:firstLineChars="0"/>
                    <w:jc w:val="center"/>
                    <w:rPr>
                      <w:sz w:val="21"/>
                      <w:szCs w:val="21"/>
                    </w:rPr>
                  </w:pPr>
                  <w:r>
                    <w:rPr>
                      <w:sz w:val="21"/>
                      <w:szCs w:val="21"/>
                    </w:rPr>
                    <w:t>mg/L</w:t>
                  </w:r>
                </w:p>
              </w:tc>
              <w:tc>
                <w:tcPr>
                  <w:tcW w:w="2189" w:type="pct"/>
                  <w:vAlign w:val="center"/>
                </w:tcPr>
                <w:p>
                  <w:pPr>
                    <w:widowControl/>
                    <w:adjustRightInd w:val="0"/>
                    <w:snapToGrid w:val="0"/>
                    <w:spacing w:line="240" w:lineRule="auto"/>
                    <w:ind w:firstLine="0" w:firstLineChars="0"/>
                    <w:jc w:val="center"/>
                    <w:rPr>
                      <w:sz w:val="21"/>
                      <w:szCs w:val="21"/>
                    </w:rPr>
                  </w:pPr>
                  <w:r>
                    <w:rPr>
                      <w:sz w:val="21"/>
                      <w:szCs w:val="21"/>
                    </w:rPr>
                    <w:t>1600</w:t>
                  </w:r>
                </w:p>
              </w:tc>
            </w:tr>
          </w:tbl>
          <w:p>
            <w:pPr>
              <w:pStyle w:val="12"/>
              <w:adjustRightInd w:val="0"/>
              <w:snapToGrid w:val="0"/>
              <w:ind w:firstLine="480"/>
              <w:rPr>
                <w:rFonts w:ascii="Times New Roman" w:hAnsi="Times New Roman"/>
                <w:color w:val="auto"/>
                <w:sz w:val="24"/>
              </w:rPr>
            </w:pPr>
            <w:r>
              <w:rPr>
                <w:rFonts w:ascii="Times New Roman" w:hAnsi="Times New Roman"/>
                <w:color w:val="auto"/>
                <w:sz w:val="24"/>
              </w:rPr>
              <w:t>3、噪声：</w:t>
            </w:r>
            <w:r>
              <w:rPr>
                <w:rFonts w:hint="eastAsia" w:ascii="Times New Roman" w:hAnsi="Times New Roman"/>
                <w:color w:val="auto"/>
                <w:sz w:val="24"/>
              </w:rPr>
              <w:t>执行《工业企业厂界环境噪声排放标准》（GB12348-2008）3类标准。</w:t>
            </w:r>
          </w:p>
          <w:p>
            <w:pPr>
              <w:ind w:firstLine="482"/>
              <w:jc w:val="center"/>
              <w:rPr>
                <w:b/>
                <w:bCs/>
              </w:rPr>
            </w:pPr>
            <w:r>
              <w:rPr>
                <w:b/>
                <w:bCs/>
              </w:rPr>
              <w:t>表</w:t>
            </w:r>
            <w:r>
              <w:rPr>
                <w:rFonts w:hint="eastAsia"/>
                <w:b/>
                <w:bCs/>
              </w:rPr>
              <w:t xml:space="preserve">1-3 </w:t>
            </w:r>
            <w:r>
              <w:rPr>
                <w:b/>
                <w:bCs/>
              </w:rPr>
              <w:t xml:space="preserve"> </w:t>
            </w:r>
            <w:r>
              <w:rPr>
                <w:rFonts w:hint="eastAsia"/>
                <w:b/>
                <w:bCs/>
              </w:rPr>
              <w:t>噪声</w:t>
            </w:r>
            <w:r>
              <w:rPr>
                <w:b/>
                <w:bCs/>
              </w:rPr>
              <w:t>排放标准</w:t>
            </w:r>
          </w:p>
          <w:tbl>
            <w:tblPr>
              <w:tblStyle w:val="27"/>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3"/>
              <w:gridCol w:w="2608"/>
              <w:gridCol w:w="1689"/>
              <w:gridCol w:w="208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32" w:type="pct"/>
                  <w:vAlign w:val="center"/>
                </w:tcPr>
                <w:p>
                  <w:pPr>
                    <w:widowControl/>
                    <w:adjustRightInd w:val="0"/>
                    <w:snapToGrid w:val="0"/>
                    <w:spacing w:line="240" w:lineRule="auto"/>
                    <w:ind w:firstLine="0" w:firstLineChars="0"/>
                    <w:jc w:val="center"/>
                    <w:rPr>
                      <w:b/>
                      <w:sz w:val="21"/>
                      <w:szCs w:val="21"/>
                    </w:rPr>
                  </w:pPr>
                  <w:r>
                    <w:rPr>
                      <w:b/>
                      <w:sz w:val="21"/>
                      <w:szCs w:val="21"/>
                    </w:rPr>
                    <w:t>序号</w:t>
                  </w:r>
                </w:p>
              </w:tc>
              <w:tc>
                <w:tcPr>
                  <w:tcW w:w="1785" w:type="pct"/>
                  <w:vAlign w:val="center"/>
                </w:tcPr>
                <w:p>
                  <w:pPr>
                    <w:widowControl/>
                    <w:adjustRightInd w:val="0"/>
                    <w:snapToGrid w:val="0"/>
                    <w:spacing w:line="240" w:lineRule="auto"/>
                    <w:ind w:firstLine="0" w:firstLineChars="0"/>
                    <w:jc w:val="center"/>
                    <w:rPr>
                      <w:b/>
                      <w:sz w:val="21"/>
                      <w:szCs w:val="21"/>
                    </w:rPr>
                  </w:pPr>
                  <w:r>
                    <w:rPr>
                      <w:b/>
                      <w:sz w:val="21"/>
                      <w:szCs w:val="21"/>
                    </w:rPr>
                    <w:t>功能区类别</w:t>
                  </w:r>
                </w:p>
              </w:tc>
              <w:tc>
                <w:tcPr>
                  <w:tcW w:w="1156" w:type="pct"/>
                  <w:vAlign w:val="center"/>
                </w:tcPr>
                <w:p>
                  <w:pPr>
                    <w:widowControl/>
                    <w:adjustRightInd w:val="0"/>
                    <w:snapToGrid w:val="0"/>
                    <w:spacing w:line="240" w:lineRule="auto"/>
                    <w:ind w:firstLine="0" w:firstLineChars="0"/>
                    <w:jc w:val="center"/>
                    <w:rPr>
                      <w:b/>
                      <w:sz w:val="21"/>
                      <w:szCs w:val="21"/>
                    </w:rPr>
                  </w:pPr>
                  <w:r>
                    <w:rPr>
                      <w:b/>
                      <w:sz w:val="21"/>
                      <w:szCs w:val="21"/>
                    </w:rPr>
                    <w:t>单位</w:t>
                  </w:r>
                </w:p>
              </w:tc>
              <w:tc>
                <w:tcPr>
                  <w:tcW w:w="1425" w:type="pct"/>
                  <w:vAlign w:val="center"/>
                </w:tcPr>
                <w:p>
                  <w:pPr>
                    <w:widowControl/>
                    <w:adjustRightInd w:val="0"/>
                    <w:snapToGrid w:val="0"/>
                    <w:spacing w:line="240" w:lineRule="auto"/>
                    <w:ind w:firstLine="0" w:firstLineChars="0"/>
                    <w:jc w:val="center"/>
                    <w:rPr>
                      <w:b/>
                      <w:bCs/>
                      <w:sz w:val="21"/>
                      <w:szCs w:val="21"/>
                    </w:rPr>
                  </w:pPr>
                  <w:r>
                    <w:rPr>
                      <w:b/>
                      <w:bCs/>
                      <w:sz w:val="21"/>
                      <w:szCs w:val="21"/>
                    </w:rPr>
                    <w:t>昼间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32" w:type="pct"/>
                  <w:vAlign w:val="center"/>
                </w:tcPr>
                <w:p>
                  <w:pPr>
                    <w:widowControl/>
                    <w:adjustRightInd w:val="0"/>
                    <w:snapToGrid w:val="0"/>
                    <w:spacing w:line="240" w:lineRule="auto"/>
                    <w:ind w:firstLine="0" w:firstLineChars="0"/>
                    <w:jc w:val="center"/>
                    <w:rPr>
                      <w:sz w:val="21"/>
                      <w:szCs w:val="21"/>
                    </w:rPr>
                  </w:pPr>
                  <w:r>
                    <w:rPr>
                      <w:sz w:val="21"/>
                      <w:szCs w:val="21"/>
                    </w:rPr>
                    <w:t>1</w:t>
                  </w:r>
                </w:p>
              </w:tc>
              <w:tc>
                <w:tcPr>
                  <w:tcW w:w="1785" w:type="pct"/>
                  <w:vAlign w:val="center"/>
                </w:tcPr>
                <w:p>
                  <w:pPr>
                    <w:widowControl/>
                    <w:adjustRightInd w:val="0"/>
                    <w:snapToGrid w:val="0"/>
                    <w:spacing w:line="240" w:lineRule="auto"/>
                    <w:ind w:firstLine="0" w:firstLineChars="0"/>
                    <w:jc w:val="center"/>
                    <w:rPr>
                      <w:sz w:val="21"/>
                      <w:szCs w:val="21"/>
                    </w:rPr>
                  </w:pPr>
                  <w:r>
                    <w:rPr>
                      <w:rFonts w:hint="eastAsia"/>
                      <w:sz w:val="21"/>
                      <w:szCs w:val="21"/>
                    </w:rPr>
                    <w:t>3</w:t>
                  </w:r>
                </w:p>
              </w:tc>
              <w:tc>
                <w:tcPr>
                  <w:tcW w:w="1156" w:type="pct"/>
                  <w:vAlign w:val="center"/>
                </w:tcPr>
                <w:p>
                  <w:pPr>
                    <w:widowControl/>
                    <w:adjustRightInd w:val="0"/>
                    <w:snapToGrid w:val="0"/>
                    <w:spacing w:line="240" w:lineRule="auto"/>
                    <w:ind w:firstLine="0" w:firstLineChars="0"/>
                    <w:jc w:val="center"/>
                    <w:rPr>
                      <w:sz w:val="21"/>
                      <w:szCs w:val="21"/>
                    </w:rPr>
                  </w:pPr>
                  <w:r>
                    <w:rPr>
                      <w:sz w:val="21"/>
                      <w:szCs w:val="21"/>
                    </w:rPr>
                    <w:t>dB(A)</w:t>
                  </w:r>
                </w:p>
              </w:tc>
              <w:tc>
                <w:tcPr>
                  <w:tcW w:w="1425" w:type="pct"/>
                  <w:vAlign w:val="center"/>
                </w:tcPr>
                <w:p>
                  <w:pPr>
                    <w:widowControl/>
                    <w:adjustRightInd w:val="0"/>
                    <w:snapToGrid w:val="0"/>
                    <w:spacing w:line="240" w:lineRule="auto"/>
                    <w:ind w:firstLine="0" w:firstLineChars="0"/>
                    <w:jc w:val="center"/>
                    <w:rPr>
                      <w:sz w:val="21"/>
                      <w:szCs w:val="21"/>
                    </w:rPr>
                  </w:pPr>
                  <w:r>
                    <w:rPr>
                      <w:rFonts w:hint="eastAsia"/>
                      <w:sz w:val="21"/>
                      <w:szCs w:val="21"/>
                    </w:rPr>
                    <w:t>65</w:t>
                  </w:r>
                </w:p>
              </w:tc>
            </w:tr>
          </w:tbl>
          <w:p>
            <w:pPr>
              <w:pStyle w:val="34"/>
              <w:ind w:left="0" w:leftChars="0" w:firstLine="480" w:firstLineChars="0"/>
              <w:rPr>
                <w:rFonts w:cs="Times New Roman"/>
              </w:rPr>
            </w:pPr>
            <w:r>
              <w:rPr>
                <w:rFonts w:hint="eastAsia" w:cs="Times New Roman"/>
              </w:rPr>
              <w:t>4、固废：一般固废执行《一般工业固体废物贮存和填埋污染控制标准》（GB18599-2020）的要求，危险废物执行《危险废物贮存污染控制标准》（GB18597-2023）和《危险废物识别标志设置技术规范》（HJ1276-2022）的要求。</w:t>
            </w:r>
          </w:p>
          <w:p>
            <w:pPr>
              <w:pStyle w:val="34"/>
              <w:ind w:left="0" w:leftChars="0" w:firstLine="480" w:firstLineChars="0"/>
            </w:pPr>
          </w:p>
          <w:p>
            <w:pPr>
              <w:ind w:firstLine="480"/>
            </w:pPr>
          </w:p>
          <w:p>
            <w:pPr>
              <w:pStyle w:val="2"/>
              <w:rPr>
                <w:color w:val="auto"/>
              </w:rPr>
            </w:pPr>
          </w:p>
          <w:p>
            <w:pPr>
              <w:pStyle w:val="4"/>
              <w:ind w:firstLine="560"/>
            </w:pPr>
          </w:p>
          <w:p>
            <w:pPr>
              <w:ind w:firstLine="480"/>
            </w:pPr>
          </w:p>
          <w:p>
            <w:pPr>
              <w:pStyle w:val="34"/>
              <w:ind w:left="0" w:leftChars="0" w:firstLine="480" w:firstLineChars="0"/>
            </w:pPr>
          </w:p>
        </w:tc>
      </w:tr>
    </w:tbl>
    <w:p>
      <w:pPr>
        <w:ind w:firstLine="0" w:firstLineChars="0"/>
        <w:outlineLvl w:val="0"/>
        <w:rPr>
          <w:b/>
          <w:bCs/>
          <w:sz w:val="30"/>
          <w:szCs w:val="30"/>
        </w:rPr>
      </w:pPr>
      <w:r>
        <w:rPr>
          <w:b/>
          <w:bCs/>
          <w:sz w:val="30"/>
          <w:szCs w:val="30"/>
        </w:rPr>
        <w:br w:type="page"/>
      </w:r>
      <w:bookmarkStart w:id="56" w:name="_Toc3897"/>
      <w:bookmarkStart w:id="57" w:name="_Toc7621"/>
      <w:bookmarkStart w:id="58" w:name="_Toc12110"/>
      <w:bookmarkStart w:id="59" w:name="_Toc507"/>
      <w:bookmarkStart w:id="60" w:name="_Toc11397"/>
      <w:bookmarkStart w:id="61" w:name="_Toc5255"/>
      <w:bookmarkStart w:id="62" w:name="_Toc12340"/>
      <w:bookmarkStart w:id="63" w:name="_Toc14089"/>
      <w:bookmarkStart w:id="64" w:name="_Toc28406"/>
      <w:bookmarkStart w:id="65" w:name="_Toc1331"/>
      <w:bookmarkStart w:id="66" w:name="_Toc4629"/>
      <w:bookmarkStart w:id="67" w:name="_Toc19578"/>
      <w:bookmarkStart w:id="68" w:name="_Toc27238"/>
      <w:bookmarkStart w:id="69" w:name="_Toc31721"/>
      <w:bookmarkStart w:id="70" w:name="_Toc22930"/>
      <w:bookmarkStart w:id="71" w:name="_Toc27274"/>
      <w:bookmarkStart w:id="72" w:name="_Toc14835"/>
      <w:bookmarkStart w:id="73" w:name="_Toc6079"/>
      <w:bookmarkStart w:id="74" w:name="_Toc8085"/>
      <w:bookmarkStart w:id="75" w:name="_Toc11388"/>
      <w:bookmarkStart w:id="76" w:name="_Toc18114"/>
      <w:bookmarkStart w:id="77" w:name="_Toc32517"/>
      <w:bookmarkStart w:id="78" w:name="_Toc19446"/>
      <w:bookmarkStart w:id="79" w:name="_Toc28209"/>
      <w:bookmarkStart w:id="80" w:name="_Toc7622"/>
      <w:bookmarkStart w:id="81" w:name="_Toc22292"/>
      <w:bookmarkStart w:id="82" w:name="_Toc16985"/>
      <w:bookmarkStart w:id="83" w:name="_Toc4548"/>
      <w:bookmarkStart w:id="84" w:name="_Toc2469"/>
      <w:bookmarkStart w:id="85" w:name="_Toc4745"/>
      <w:bookmarkStart w:id="86" w:name="_Toc12227"/>
      <w:bookmarkStart w:id="87" w:name="_Toc23920"/>
      <w:bookmarkStart w:id="88" w:name="_Toc13225"/>
      <w:bookmarkStart w:id="89" w:name="_Toc32190"/>
      <w:bookmarkStart w:id="90" w:name="_Toc19580"/>
      <w:bookmarkStart w:id="91" w:name="_Toc4479"/>
      <w:bookmarkStart w:id="92" w:name="_Toc8722"/>
      <w:bookmarkStart w:id="93" w:name="_Toc20317"/>
      <w:bookmarkStart w:id="94" w:name="_Toc7615"/>
      <w:bookmarkStart w:id="95" w:name="_Toc7626"/>
      <w:bookmarkStart w:id="96" w:name="_Toc29579"/>
      <w:bookmarkStart w:id="97" w:name="_Toc6663"/>
      <w:bookmarkStart w:id="98" w:name="_Toc24508"/>
      <w:bookmarkStart w:id="99" w:name="_Toc21735"/>
      <w:bookmarkStart w:id="100" w:name="_Toc1061"/>
      <w:bookmarkStart w:id="101" w:name="_Toc12283"/>
      <w:bookmarkStart w:id="102" w:name="_Toc5873"/>
      <w:bookmarkStart w:id="103" w:name="_Toc30894"/>
      <w:bookmarkStart w:id="104" w:name="_Toc3294"/>
      <w:bookmarkStart w:id="105" w:name="_Toc497"/>
      <w:bookmarkStart w:id="106" w:name="_Toc27167"/>
      <w:bookmarkStart w:id="107" w:name="_Toc29512"/>
      <w:r>
        <w:rPr>
          <w:b/>
          <w:bCs/>
          <w:sz w:val="30"/>
          <w:szCs w:val="30"/>
        </w:rPr>
        <w:t>表2  建设项目概况及工艺流程</w:t>
      </w:r>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p>
    <w:tbl>
      <w:tblPr>
        <w:tblStyle w:val="27"/>
        <w:tblW w:w="5000" w:type="pct"/>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0" w:type="dxa"/>
          <w:bottom w:w="0" w:type="dxa"/>
          <w:right w:w="0" w:type="dxa"/>
        </w:tblCellMar>
      </w:tblPr>
      <w:tblGrid>
        <w:gridCol w:w="8954"/>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12927" w:hRule="atLeast"/>
          <w:jc w:val="center"/>
        </w:trPr>
        <w:tc>
          <w:tcPr>
            <w:tcW w:w="5000" w:type="pct"/>
            <w:tcBorders>
              <w:top w:val="single" w:color="000000" w:sz="12" w:space="0"/>
              <w:bottom w:val="single" w:color="auto" w:sz="4" w:space="0"/>
            </w:tcBorders>
          </w:tcPr>
          <w:p>
            <w:pPr>
              <w:pStyle w:val="33"/>
              <w:ind w:firstLine="482"/>
              <w:rPr>
                <w:rFonts w:cs="Times New Roman"/>
                <w:b/>
                <w:bCs/>
                <w:kern w:val="0"/>
              </w:rPr>
            </w:pPr>
            <w:r>
              <w:rPr>
                <w:rFonts w:cs="Times New Roman"/>
                <w:b/>
                <w:bCs/>
                <w:kern w:val="0"/>
              </w:rPr>
              <w:t>一、公司概况</w:t>
            </w:r>
          </w:p>
          <w:p>
            <w:pPr>
              <w:pStyle w:val="33"/>
              <w:rPr>
                <w:rFonts w:cs="Times New Roman"/>
              </w:rPr>
            </w:pPr>
            <w:r>
              <w:rPr>
                <w:rFonts w:hint="eastAsia" w:cs="Times New Roman"/>
              </w:rPr>
              <w:t>山东旺登生物科技有限公司成立于2021年11月05日，注册地位于山东省济南市章丘区刁镇街道水南村村东济南正通达设备有限责任公司院内厂房，法定代表人为曹新莲。许可项目：农药生产；农药批发；农药零售等。</w:t>
            </w:r>
          </w:p>
          <w:p>
            <w:pPr>
              <w:ind w:firstLine="482"/>
              <w:jc w:val="left"/>
              <w:rPr>
                <w:b/>
                <w:bCs/>
              </w:rPr>
            </w:pPr>
            <w:r>
              <w:rPr>
                <w:b/>
                <w:bCs/>
              </w:rPr>
              <w:t>二、本项目概况</w:t>
            </w:r>
          </w:p>
          <w:p>
            <w:pPr>
              <w:pStyle w:val="33"/>
              <w:rPr>
                <w:rFonts w:cs="Times New Roman"/>
              </w:rPr>
            </w:pPr>
            <w:r>
              <w:rPr>
                <w:rFonts w:hint="eastAsia" w:cs="Times New Roman"/>
              </w:rPr>
              <w:t>山东旺登生物科技有限公司2023年1月</w:t>
            </w:r>
            <w:r>
              <w:rPr>
                <w:rFonts w:cs="Times New Roman"/>
              </w:rPr>
              <w:t>委托</w:t>
            </w:r>
            <w:r>
              <w:rPr>
                <w:rFonts w:hint="eastAsia" w:cs="Times New Roman"/>
              </w:rPr>
              <w:t>山东国环环保科技有限公司</w:t>
            </w:r>
            <w:r>
              <w:rPr>
                <w:rFonts w:cs="Times New Roman"/>
              </w:rPr>
              <w:t>编制完成了《</w:t>
            </w:r>
            <w:r>
              <w:rPr>
                <w:rFonts w:hint="eastAsia" w:cs="Times New Roman"/>
              </w:rPr>
              <w:t>山东旺登生物科技有限公司旺登生物环保型农药制剂项目环境影响报告表</w:t>
            </w:r>
            <w:r>
              <w:rPr>
                <w:rFonts w:cs="Times New Roman"/>
              </w:rPr>
              <w:t>》，并于</w:t>
            </w:r>
            <w:r>
              <w:rPr>
                <w:rFonts w:hint="eastAsia" w:cs="Times New Roman"/>
              </w:rPr>
              <w:t>2023年2月9日</w:t>
            </w:r>
            <w:r>
              <w:rPr>
                <w:rFonts w:cs="Times New Roman"/>
              </w:rPr>
              <w:t>经</w:t>
            </w:r>
            <w:r>
              <w:rPr>
                <w:rFonts w:hint="eastAsia" w:cs="Times New Roman"/>
              </w:rPr>
              <w:t>济南市生态环境局章丘分局</w:t>
            </w:r>
            <w:r>
              <w:rPr>
                <w:rFonts w:cs="Times New Roman"/>
              </w:rPr>
              <w:t>审批（</w:t>
            </w:r>
            <w:r>
              <w:rPr>
                <w:rFonts w:hint="eastAsia" w:cs="Times New Roman"/>
              </w:rPr>
              <w:t>章环报告表〔2023〕29号</w:t>
            </w:r>
            <w:r>
              <w:rPr>
                <w:rFonts w:cs="Times New Roman"/>
              </w:rPr>
              <w:t>）。</w:t>
            </w:r>
          </w:p>
          <w:p>
            <w:pPr>
              <w:ind w:firstLine="480"/>
              <w:rPr>
                <w:spacing w:val="8"/>
              </w:rPr>
            </w:pPr>
            <w:r>
              <w:rPr>
                <w:rFonts w:hint="eastAsia"/>
                <w:lang w:eastAsia="zh-CN"/>
              </w:rPr>
              <w:t>山东旺登生物科技有限公司旺登生物环保型农药制剂项目</w:t>
            </w:r>
            <w:r>
              <w:t>位于</w:t>
            </w:r>
            <w:r>
              <w:rPr>
                <w:rFonts w:hint="eastAsia"/>
              </w:rPr>
              <w:t>山东省济南市章丘区刁镇街道水南村村东济南正通达设备有限责任公司院内厂房</w:t>
            </w:r>
            <w:r>
              <w:t>，</w:t>
            </w:r>
            <w:r>
              <w:rPr>
                <w:rFonts w:hint="eastAsia"/>
              </w:rPr>
              <w:t>中心经纬度为36度53分53.794秒，117度27分8.147秒</w:t>
            </w:r>
            <w:r>
              <w:rPr>
                <w:rFonts w:hint="eastAsia"/>
                <w:szCs w:val="21"/>
              </w:rPr>
              <w:t>。</w:t>
            </w:r>
            <w:r>
              <w:t>项目性质为新建，行业类别及代码为</w:t>
            </w:r>
            <w:r>
              <w:rPr>
                <w:rFonts w:hint="eastAsia"/>
              </w:rPr>
              <w:t>C2631化学农药</w:t>
            </w:r>
            <w:r>
              <w:t>。</w:t>
            </w:r>
            <w:r>
              <w:rPr>
                <w:rFonts w:hint="eastAsia"/>
              </w:rPr>
              <w:t>项目</w:t>
            </w:r>
            <w:r>
              <w:t>总占地面积25192.7m</w:t>
            </w:r>
            <w:r>
              <w:rPr>
                <w:vertAlign w:val="superscript"/>
              </w:rPr>
              <w:t>2</w:t>
            </w:r>
            <w:r>
              <w:t>，</w:t>
            </w:r>
            <w:r>
              <w:rPr>
                <w:rFonts w:hint="eastAsia"/>
              </w:rPr>
              <w:t>建筑面积约6000</w:t>
            </w:r>
            <w:r>
              <w:t>m</w:t>
            </w:r>
            <w:r>
              <w:rPr>
                <w:vertAlign w:val="superscript"/>
              </w:rPr>
              <w:t>2</w:t>
            </w:r>
            <w:r>
              <w:t>，</w:t>
            </w:r>
            <w:r>
              <w:rPr>
                <w:rFonts w:hint="eastAsia"/>
              </w:rPr>
              <w:t>环评规划</w:t>
            </w:r>
            <w:r>
              <w:t>项目总投资3000万元，环保投资50万元，主要建设内容为1#车间利用原有场地</w:t>
            </w:r>
            <w:r>
              <w:rPr>
                <w:rFonts w:hint="eastAsia"/>
              </w:rPr>
              <w:t>建设</w:t>
            </w:r>
            <w:r>
              <w:t>悬浮剂生产线3条、悬浮剂灌装流水线4条、颗粒剂流水线3条、乳油灌装流水线2条、乳油加工线2条</w:t>
            </w:r>
            <w:r>
              <w:rPr>
                <w:rFonts w:hint="eastAsia"/>
              </w:rPr>
              <w:t>；</w:t>
            </w:r>
            <w:r>
              <w:t>2#车间利用原有场地</w:t>
            </w:r>
            <w:r>
              <w:rPr>
                <w:rFonts w:hint="eastAsia"/>
              </w:rPr>
              <w:t>建设</w:t>
            </w:r>
            <w:r>
              <w:t>可湿性粉剂加工线1条，全自动粉剂包装线8条、水剂生产线1条、水乳剂生产线1条、水乳剂灌装线1条、可溶液剂生产线1条、可溶液剂灌装线1条、可分散油悬浮剂生产线1条、可分散油悬浮剂灌装线1条。环保型农药制剂灌装生产线</w:t>
            </w:r>
            <w:r>
              <w:rPr>
                <w:rFonts w:hint="eastAsia"/>
              </w:rPr>
              <w:t>共计</w:t>
            </w:r>
            <w:r>
              <w:t>30条，</w:t>
            </w:r>
            <w:r>
              <w:rPr>
                <w:rFonts w:hint="eastAsia"/>
              </w:rPr>
              <w:t>年产环保型农药制剂</w:t>
            </w:r>
            <w:r>
              <w:t>3000</w:t>
            </w:r>
            <w:r>
              <w:rPr>
                <w:rFonts w:hint="eastAsia"/>
              </w:rPr>
              <w:t>吨</w:t>
            </w:r>
            <w:r>
              <w:t>。</w:t>
            </w:r>
          </w:p>
          <w:p>
            <w:pPr>
              <w:pStyle w:val="33"/>
              <w:rPr>
                <w:rFonts w:cs="Times New Roman"/>
              </w:rPr>
            </w:pPr>
            <w:r>
              <w:rPr>
                <w:rFonts w:hint="eastAsia" w:cs="Times New Roman"/>
              </w:rPr>
              <w:t>项目</w:t>
            </w:r>
            <w:r>
              <w:rPr>
                <w:rFonts w:hint="eastAsia" w:cs="Times New Roman"/>
                <w:lang w:eastAsia="zh-CN"/>
              </w:rPr>
              <w:t>实际</w:t>
            </w:r>
            <w:r>
              <w:rPr>
                <w:rFonts w:cs="Times New Roman"/>
                <w:szCs w:val="24"/>
              </w:rPr>
              <w:t>总投资3000万元，环保投资50万元，主要建设内容为1#车间利用原有场地</w:t>
            </w:r>
            <w:r>
              <w:rPr>
                <w:rFonts w:hint="eastAsia" w:cs="Times New Roman"/>
                <w:szCs w:val="24"/>
              </w:rPr>
              <w:t>建设悬浮剂生产线4条、悬浮剂灌装流水线2条、颗粒剂流水线3条、乳油灌装流水线2条、乳油加工线2条、可分散油悬浮剂生产线1条、可分散油悬浮剂灌装线1条；</w:t>
            </w:r>
            <w:r>
              <w:rPr>
                <w:rFonts w:cs="Times New Roman"/>
                <w:szCs w:val="24"/>
              </w:rPr>
              <w:t>2#车间利用原有场地</w:t>
            </w:r>
            <w:r>
              <w:rPr>
                <w:rFonts w:hint="eastAsia" w:cs="Times New Roman"/>
                <w:szCs w:val="24"/>
              </w:rPr>
              <w:t>建设可湿性粉剂加工线1条，全自动粉剂包装线8条、水剂生产线1条、水乳剂生产线1条、水乳剂灌装线1条、可溶液剂生产线1条、可溶液剂灌装线1条。</w:t>
            </w:r>
            <w:r>
              <w:rPr>
                <w:rFonts w:cs="Times New Roman"/>
                <w:szCs w:val="24"/>
              </w:rPr>
              <w:t>环保型农药制剂灌装生产线</w:t>
            </w:r>
            <w:r>
              <w:rPr>
                <w:rFonts w:hint="eastAsia" w:cs="Times New Roman"/>
                <w:szCs w:val="24"/>
              </w:rPr>
              <w:t>共计29</w:t>
            </w:r>
            <w:r>
              <w:rPr>
                <w:rFonts w:cs="Times New Roman"/>
                <w:szCs w:val="24"/>
              </w:rPr>
              <w:t>条，</w:t>
            </w:r>
            <w:r>
              <w:rPr>
                <w:rFonts w:hint="eastAsia" w:cs="Times New Roman"/>
                <w:szCs w:val="24"/>
              </w:rPr>
              <w:t>年产环保型农药制剂</w:t>
            </w:r>
            <w:r>
              <w:rPr>
                <w:rFonts w:hint="eastAsia" w:cs="Times New Roman"/>
                <w:szCs w:val="24"/>
                <w:lang w:val="en-US" w:eastAsia="zh-CN"/>
              </w:rPr>
              <w:t>3000</w:t>
            </w:r>
            <w:r>
              <w:rPr>
                <w:rFonts w:hint="eastAsia" w:cs="Times New Roman"/>
                <w:szCs w:val="24"/>
              </w:rPr>
              <w:t>吨。项目职工200人</w:t>
            </w:r>
            <w:r>
              <w:rPr>
                <w:rFonts w:cs="Times New Roman"/>
                <w:szCs w:val="24"/>
              </w:rPr>
              <w:t>，每天工作8小时，年工作</w:t>
            </w:r>
            <w:r>
              <w:rPr>
                <w:rFonts w:hint="eastAsia" w:cs="Times New Roman"/>
                <w:szCs w:val="24"/>
              </w:rPr>
              <w:t>300</w:t>
            </w:r>
            <w:r>
              <w:rPr>
                <w:rFonts w:cs="Times New Roman"/>
                <w:szCs w:val="24"/>
              </w:rPr>
              <w:t>天，夜间不生产。</w:t>
            </w:r>
          </w:p>
          <w:p>
            <w:pPr>
              <w:pStyle w:val="33"/>
              <w:rPr>
                <w:rFonts w:cs="Times New Roman"/>
              </w:rPr>
            </w:pPr>
            <w:r>
              <w:rPr>
                <w:rFonts w:hint="eastAsia" w:cs="Times New Roman"/>
              </w:rPr>
              <w:t>项目于2023年2月开工建设，2023年7月建成并</w:t>
            </w:r>
            <w:r>
              <w:rPr>
                <w:rFonts w:cs="Times New Roman"/>
              </w:rPr>
              <w:t>进行调试，</w:t>
            </w:r>
            <w:r>
              <w:rPr>
                <w:rFonts w:hint="eastAsia" w:cs="Times New Roman"/>
              </w:rPr>
              <w:t>环保设施同时设计、同时施工并同时进行调试，调试期间运行状况良好，具备竣工验收条件。</w:t>
            </w:r>
          </w:p>
          <w:p>
            <w:pPr>
              <w:pStyle w:val="33"/>
              <w:ind w:firstLine="482"/>
              <w:rPr>
                <w:rFonts w:cs="Times New Roman"/>
                <w:b/>
                <w:bCs/>
              </w:rPr>
            </w:pPr>
            <w:r>
              <w:rPr>
                <w:rFonts w:cs="Times New Roman"/>
                <w:b/>
                <w:bCs/>
              </w:rPr>
              <w:t>1、建设内容</w:t>
            </w:r>
          </w:p>
          <w:p>
            <w:pPr>
              <w:pStyle w:val="33"/>
              <w:rPr>
                <w:rFonts w:cs="Times New Roman"/>
                <w:b/>
                <w:bCs/>
                <w:szCs w:val="24"/>
              </w:rPr>
            </w:pPr>
            <w:r>
              <w:rPr>
                <w:rFonts w:cs="Times New Roman"/>
                <w:szCs w:val="24"/>
              </w:rPr>
              <w:t>本项目工程主要组成见表2-1，主要产品情况见表2-2，主要生产设备见表2-3，原辅料及能源使用情况见表2-4。</w:t>
            </w:r>
          </w:p>
          <w:p>
            <w:pPr>
              <w:ind w:firstLine="482"/>
              <w:jc w:val="center"/>
              <w:rPr>
                <w:b/>
                <w:bCs/>
              </w:rPr>
            </w:pPr>
            <w:r>
              <w:rPr>
                <w:b/>
                <w:bCs/>
              </w:rPr>
              <w:t xml:space="preserve">表2-1  </w:t>
            </w:r>
            <w:r>
              <w:rPr>
                <w:rFonts w:hint="eastAsia"/>
                <w:b/>
                <w:bCs/>
              </w:rPr>
              <w:t>本</w:t>
            </w:r>
            <w:r>
              <w:rPr>
                <w:b/>
                <w:bCs/>
              </w:rPr>
              <w:t>项目工程主要组成一览表</w:t>
            </w:r>
          </w:p>
          <w:tbl>
            <w:tblPr>
              <w:tblStyle w:val="27"/>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79"/>
              <w:gridCol w:w="654"/>
              <w:gridCol w:w="3068"/>
              <w:gridCol w:w="3055"/>
              <w:gridCol w:w="13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04" w:type="pct"/>
                  <w:gridSpan w:val="2"/>
                  <w:shd w:val="clear" w:color="auto" w:fill="auto"/>
                  <w:vAlign w:val="center"/>
                </w:tcPr>
                <w:p>
                  <w:pPr>
                    <w:pStyle w:val="46"/>
                    <w:rPr>
                      <w:b/>
                      <w:bCs/>
                      <w:szCs w:val="21"/>
                      <w:lang w:bidi="ar"/>
                    </w:rPr>
                  </w:pPr>
                  <w:r>
                    <w:rPr>
                      <w:b/>
                      <w:bCs/>
                      <w:szCs w:val="21"/>
                      <w:lang w:bidi="ar"/>
                    </w:rPr>
                    <w:t>工程组成</w:t>
                  </w:r>
                </w:p>
              </w:tc>
              <w:tc>
                <w:tcPr>
                  <w:tcW w:w="1721" w:type="pct"/>
                  <w:shd w:val="clear" w:color="auto" w:fill="auto"/>
                  <w:vAlign w:val="center"/>
                </w:tcPr>
                <w:p>
                  <w:pPr>
                    <w:pStyle w:val="46"/>
                    <w:rPr>
                      <w:b/>
                      <w:bCs/>
                      <w:szCs w:val="21"/>
                      <w:lang w:bidi="ar"/>
                    </w:rPr>
                  </w:pPr>
                  <w:r>
                    <w:rPr>
                      <w:b/>
                      <w:bCs/>
                      <w:szCs w:val="21"/>
                      <w:lang w:bidi="ar"/>
                    </w:rPr>
                    <w:t>主要建设内容及规模</w:t>
                  </w:r>
                </w:p>
              </w:tc>
              <w:tc>
                <w:tcPr>
                  <w:tcW w:w="1714" w:type="pct"/>
                  <w:shd w:val="clear" w:color="auto" w:fill="auto"/>
                  <w:vAlign w:val="center"/>
                </w:tcPr>
                <w:p>
                  <w:pPr>
                    <w:pStyle w:val="46"/>
                    <w:rPr>
                      <w:b/>
                      <w:bCs/>
                      <w:szCs w:val="21"/>
                      <w:lang w:bidi="ar"/>
                    </w:rPr>
                  </w:pPr>
                  <w:r>
                    <w:rPr>
                      <w:b/>
                      <w:bCs/>
                      <w:szCs w:val="21"/>
                      <w:lang w:bidi="ar"/>
                    </w:rPr>
                    <w:t>实际主要建设内容及规模</w:t>
                  </w:r>
                </w:p>
              </w:tc>
              <w:tc>
                <w:tcPr>
                  <w:tcW w:w="759" w:type="pct"/>
                  <w:shd w:val="clear" w:color="auto" w:fill="auto"/>
                  <w:vAlign w:val="center"/>
                </w:tcPr>
                <w:p>
                  <w:pPr>
                    <w:pStyle w:val="46"/>
                    <w:rPr>
                      <w:b/>
                      <w:bCs/>
                      <w:szCs w:val="21"/>
                      <w:lang w:bidi="ar"/>
                    </w:rPr>
                  </w:pPr>
                  <w:r>
                    <w:rPr>
                      <w:rFonts w:hint="eastAsia"/>
                      <w:b/>
                      <w:bCs/>
                      <w:szCs w:val="21"/>
                      <w:lang w:bidi="ar"/>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37" w:type="pct"/>
                  <w:vMerge w:val="restart"/>
                  <w:shd w:val="clear" w:color="auto" w:fill="auto"/>
                  <w:vAlign w:val="center"/>
                </w:tcPr>
                <w:p>
                  <w:pPr>
                    <w:pStyle w:val="46"/>
                    <w:rPr>
                      <w:szCs w:val="21"/>
                      <w:lang w:bidi="ar"/>
                    </w:rPr>
                  </w:pPr>
                  <w:r>
                    <w:rPr>
                      <w:szCs w:val="21"/>
                      <w:lang w:bidi="ar"/>
                    </w:rPr>
                    <w:t>主体工程</w:t>
                  </w:r>
                </w:p>
              </w:tc>
              <w:tc>
                <w:tcPr>
                  <w:tcW w:w="367" w:type="pct"/>
                  <w:shd w:val="clear" w:color="auto" w:fill="auto"/>
                  <w:vAlign w:val="center"/>
                </w:tcPr>
                <w:p>
                  <w:pPr>
                    <w:pStyle w:val="46"/>
                    <w:rPr>
                      <w:szCs w:val="21"/>
                      <w:lang w:bidi="ar"/>
                    </w:rPr>
                  </w:pPr>
                  <w:r>
                    <w:rPr>
                      <w:szCs w:val="21"/>
                      <w:lang w:bidi="ar"/>
                    </w:rPr>
                    <w:t>1#生产车间</w:t>
                  </w:r>
                </w:p>
              </w:tc>
              <w:tc>
                <w:tcPr>
                  <w:tcW w:w="1721" w:type="pct"/>
                  <w:shd w:val="clear" w:color="auto" w:fill="auto"/>
                  <w:vAlign w:val="center"/>
                </w:tcPr>
                <w:p>
                  <w:pPr>
                    <w:pStyle w:val="46"/>
                    <w:jc w:val="left"/>
                    <w:rPr>
                      <w:szCs w:val="21"/>
                      <w:lang w:bidi="ar"/>
                    </w:rPr>
                  </w:pPr>
                  <w:r>
                    <w:rPr>
                      <w:szCs w:val="21"/>
                      <w:lang w:bidi="ar"/>
                    </w:rPr>
                    <w:t>建筑面积为2343m</w:t>
                  </w:r>
                  <w:r>
                    <w:rPr>
                      <w:szCs w:val="21"/>
                      <w:vertAlign w:val="superscript"/>
                      <w:lang w:bidi="ar"/>
                    </w:rPr>
                    <w:t>2</w:t>
                  </w:r>
                  <w:r>
                    <w:rPr>
                      <w:szCs w:val="21"/>
                      <w:lang w:bidi="ar"/>
                    </w:rPr>
                    <w:t>，建设悬浮剂生产线3条、悬浮剂灌装流水线4条、颗粒剂流水线3条、乳油灌装流水线2条、乳油加工线2条。</w:t>
                  </w:r>
                </w:p>
              </w:tc>
              <w:tc>
                <w:tcPr>
                  <w:tcW w:w="1714" w:type="pct"/>
                  <w:shd w:val="clear" w:color="auto" w:fill="auto"/>
                  <w:vAlign w:val="center"/>
                </w:tcPr>
                <w:p>
                  <w:pPr>
                    <w:pStyle w:val="46"/>
                    <w:jc w:val="left"/>
                    <w:rPr>
                      <w:szCs w:val="21"/>
                      <w:lang w:bidi="ar"/>
                    </w:rPr>
                  </w:pPr>
                  <w:r>
                    <w:rPr>
                      <w:szCs w:val="21"/>
                      <w:lang w:bidi="ar"/>
                    </w:rPr>
                    <w:t>建筑面积为2343m</w:t>
                  </w:r>
                  <w:r>
                    <w:rPr>
                      <w:szCs w:val="21"/>
                      <w:vertAlign w:val="superscript"/>
                      <w:lang w:bidi="ar"/>
                    </w:rPr>
                    <w:t>2</w:t>
                  </w:r>
                  <w:r>
                    <w:rPr>
                      <w:szCs w:val="21"/>
                      <w:lang w:bidi="ar"/>
                    </w:rPr>
                    <w:t>，建设悬浮剂生产线4条、悬浮剂灌装流水线2条、颗粒剂流水线3条、乳油灌装流水线2条、乳油加工线2条、可分散油悬浮剂生产线1条、可分散油悬浮剂灌装线1条。</w:t>
                  </w:r>
                </w:p>
              </w:tc>
              <w:tc>
                <w:tcPr>
                  <w:tcW w:w="759" w:type="pct"/>
                  <w:vMerge w:val="restart"/>
                  <w:shd w:val="clear" w:color="auto" w:fill="auto"/>
                  <w:vAlign w:val="center"/>
                </w:tcPr>
                <w:p>
                  <w:pPr>
                    <w:pStyle w:val="46"/>
                    <w:jc w:val="left"/>
                    <w:rPr>
                      <w:szCs w:val="21"/>
                      <w:lang w:bidi="ar"/>
                    </w:rPr>
                  </w:pPr>
                  <w:r>
                    <w:rPr>
                      <w:rFonts w:hint="eastAsia"/>
                      <w:szCs w:val="21"/>
                      <w:lang w:bidi="ar"/>
                    </w:rPr>
                    <w:t>1#车间悬浮剂灌装流水线1条变更为悬浮剂生产线1条，且减少悬浮剂灌装流水线1条；可分散油悬浮剂生产线、</w:t>
                  </w:r>
                  <w:r>
                    <w:rPr>
                      <w:szCs w:val="21"/>
                      <w:lang w:bidi="ar"/>
                    </w:rPr>
                    <w:t>灌装线</w:t>
                  </w:r>
                  <w:r>
                    <w:rPr>
                      <w:rFonts w:hint="eastAsia"/>
                      <w:szCs w:val="21"/>
                      <w:lang w:bidi="ar"/>
                    </w:rPr>
                    <w:t>位于环评中2#车间，实际建设于1#生产车间。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37" w:type="pct"/>
                  <w:vMerge w:val="continue"/>
                  <w:shd w:val="clear" w:color="auto" w:fill="auto"/>
                  <w:vAlign w:val="center"/>
                </w:tcPr>
                <w:p>
                  <w:pPr>
                    <w:pStyle w:val="46"/>
                    <w:rPr>
                      <w:szCs w:val="21"/>
                      <w:lang w:bidi="ar"/>
                    </w:rPr>
                  </w:pPr>
                </w:p>
              </w:tc>
              <w:tc>
                <w:tcPr>
                  <w:tcW w:w="367" w:type="pct"/>
                  <w:shd w:val="clear" w:color="auto" w:fill="auto"/>
                  <w:vAlign w:val="center"/>
                </w:tcPr>
                <w:p>
                  <w:pPr>
                    <w:pStyle w:val="46"/>
                    <w:rPr>
                      <w:szCs w:val="21"/>
                      <w:lang w:bidi="ar"/>
                    </w:rPr>
                  </w:pPr>
                  <w:r>
                    <w:rPr>
                      <w:szCs w:val="21"/>
                      <w:lang w:bidi="ar"/>
                    </w:rPr>
                    <w:t>2#生产车间</w:t>
                  </w:r>
                </w:p>
              </w:tc>
              <w:tc>
                <w:tcPr>
                  <w:tcW w:w="1721" w:type="pct"/>
                  <w:shd w:val="clear" w:color="auto" w:fill="auto"/>
                  <w:vAlign w:val="center"/>
                </w:tcPr>
                <w:p>
                  <w:pPr>
                    <w:pStyle w:val="46"/>
                    <w:jc w:val="left"/>
                    <w:rPr>
                      <w:szCs w:val="21"/>
                      <w:lang w:bidi="ar"/>
                    </w:rPr>
                  </w:pPr>
                  <w:r>
                    <w:rPr>
                      <w:szCs w:val="21"/>
                      <w:lang w:bidi="ar"/>
                    </w:rPr>
                    <w:t>建筑面积为2705m</w:t>
                  </w:r>
                  <w:r>
                    <w:rPr>
                      <w:szCs w:val="21"/>
                      <w:vertAlign w:val="superscript"/>
                      <w:lang w:bidi="ar"/>
                    </w:rPr>
                    <w:t>2</w:t>
                  </w:r>
                  <w:r>
                    <w:rPr>
                      <w:szCs w:val="21"/>
                      <w:lang w:bidi="ar"/>
                    </w:rPr>
                    <w:t>，建设可湿性粉剂加工线1条，全自动粉剂包装线8条、水剂生产线1条、水乳剂生产线1条、水乳剂灌装线1条、可溶液剂生产线1条、可溶液剂灌装线1条、可分散油悬浮剂生产线1条、可分散油悬浮剂灌装线1条。</w:t>
                  </w:r>
                </w:p>
              </w:tc>
              <w:tc>
                <w:tcPr>
                  <w:tcW w:w="1714" w:type="pct"/>
                  <w:shd w:val="clear" w:color="auto" w:fill="auto"/>
                  <w:vAlign w:val="center"/>
                </w:tcPr>
                <w:p>
                  <w:pPr>
                    <w:pStyle w:val="46"/>
                    <w:jc w:val="left"/>
                    <w:rPr>
                      <w:szCs w:val="21"/>
                      <w:lang w:bidi="ar"/>
                    </w:rPr>
                  </w:pPr>
                  <w:r>
                    <w:rPr>
                      <w:szCs w:val="21"/>
                      <w:lang w:bidi="ar"/>
                    </w:rPr>
                    <w:t>建筑面积为2705m</w:t>
                  </w:r>
                  <w:r>
                    <w:rPr>
                      <w:szCs w:val="21"/>
                      <w:vertAlign w:val="superscript"/>
                      <w:lang w:bidi="ar"/>
                    </w:rPr>
                    <w:t>2</w:t>
                  </w:r>
                  <w:r>
                    <w:rPr>
                      <w:szCs w:val="21"/>
                      <w:lang w:bidi="ar"/>
                    </w:rPr>
                    <w:t>，建设可湿性粉剂加工线1条，全自动粉剂包装线8条、水剂生产线1条、水乳剂生产线1条、水乳剂灌装线1条、可溶液剂生产线1条、可溶液剂灌装线1条</w:t>
                  </w:r>
                  <w:r>
                    <w:rPr>
                      <w:rFonts w:hint="eastAsia"/>
                      <w:szCs w:val="21"/>
                      <w:lang w:bidi="ar"/>
                    </w:rPr>
                    <w:t>。</w:t>
                  </w:r>
                </w:p>
              </w:tc>
              <w:tc>
                <w:tcPr>
                  <w:tcW w:w="759" w:type="pct"/>
                  <w:vMerge w:val="continue"/>
                  <w:shd w:val="clear" w:color="auto" w:fill="auto"/>
                  <w:vAlign w:val="center"/>
                </w:tcPr>
                <w:p>
                  <w:pPr>
                    <w:pStyle w:val="46"/>
                    <w:jc w:val="left"/>
                    <w:rPr>
                      <w:szCs w:val="21"/>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37" w:type="pct"/>
                  <w:vMerge w:val="restart"/>
                  <w:shd w:val="clear" w:color="auto" w:fill="auto"/>
                  <w:vAlign w:val="center"/>
                </w:tcPr>
                <w:p>
                  <w:pPr>
                    <w:pStyle w:val="46"/>
                    <w:rPr>
                      <w:szCs w:val="21"/>
                      <w:lang w:bidi="ar"/>
                    </w:rPr>
                  </w:pPr>
                  <w:r>
                    <w:rPr>
                      <w:szCs w:val="21"/>
                      <w:lang w:bidi="ar"/>
                    </w:rPr>
                    <w:t>辅助</w:t>
                  </w:r>
                </w:p>
                <w:p>
                  <w:pPr>
                    <w:pStyle w:val="46"/>
                    <w:rPr>
                      <w:szCs w:val="21"/>
                      <w:lang w:bidi="ar"/>
                    </w:rPr>
                  </w:pPr>
                  <w:r>
                    <w:rPr>
                      <w:szCs w:val="21"/>
                      <w:lang w:bidi="ar"/>
                    </w:rPr>
                    <w:t>工程</w:t>
                  </w:r>
                </w:p>
              </w:tc>
              <w:tc>
                <w:tcPr>
                  <w:tcW w:w="367" w:type="pct"/>
                  <w:shd w:val="clear" w:color="auto" w:fill="auto"/>
                  <w:vAlign w:val="center"/>
                </w:tcPr>
                <w:p>
                  <w:pPr>
                    <w:pStyle w:val="46"/>
                    <w:rPr>
                      <w:szCs w:val="21"/>
                      <w:lang w:bidi="ar"/>
                    </w:rPr>
                  </w:pPr>
                  <w:r>
                    <w:rPr>
                      <w:szCs w:val="21"/>
                      <w:lang w:bidi="ar"/>
                    </w:rPr>
                    <w:t>办公楼</w:t>
                  </w:r>
                </w:p>
              </w:tc>
              <w:tc>
                <w:tcPr>
                  <w:tcW w:w="1721" w:type="pct"/>
                  <w:shd w:val="clear" w:color="auto" w:fill="auto"/>
                  <w:vAlign w:val="center"/>
                </w:tcPr>
                <w:p>
                  <w:pPr>
                    <w:pStyle w:val="46"/>
                    <w:jc w:val="left"/>
                    <w:rPr>
                      <w:szCs w:val="21"/>
                      <w:lang w:bidi="ar"/>
                    </w:rPr>
                  </w:pPr>
                  <w:r>
                    <w:rPr>
                      <w:szCs w:val="21"/>
                      <w:lang w:bidi="ar"/>
                    </w:rPr>
                    <w:t>主要用于产品检验、办公管理和人员接待。</w:t>
                  </w:r>
                </w:p>
              </w:tc>
              <w:tc>
                <w:tcPr>
                  <w:tcW w:w="1714" w:type="pct"/>
                  <w:shd w:val="clear" w:color="auto" w:fill="auto"/>
                  <w:vAlign w:val="center"/>
                </w:tcPr>
                <w:p>
                  <w:pPr>
                    <w:pStyle w:val="46"/>
                    <w:jc w:val="left"/>
                    <w:rPr>
                      <w:szCs w:val="21"/>
                      <w:lang w:bidi="ar"/>
                    </w:rPr>
                  </w:pPr>
                  <w:r>
                    <w:rPr>
                      <w:szCs w:val="21"/>
                      <w:lang w:bidi="ar"/>
                    </w:rPr>
                    <w:t>主要用于产品检验、办公管理和人员接待。</w:t>
                  </w:r>
                </w:p>
              </w:tc>
              <w:tc>
                <w:tcPr>
                  <w:tcW w:w="759" w:type="pct"/>
                  <w:shd w:val="clear" w:color="auto" w:fill="auto"/>
                  <w:vAlign w:val="center"/>
                </w:tcPr>
                <w:p>
                  <w:pPr>
                    <w:pStyle w:val="46"/>
                    <w:jc w:val="left"/>
                    <w:rPr>
                      <w:szCs w:val="21"/>
                      <w:lang w:bidi="ar"/>
                    </w:rPr>
                  </w:pPr>
                  <w:r>
                    <w:rPr>
                      <w:rFonts w:hint="eastAsia"/>
                      <w:szCs w:val="21"/>
                      <w:lang w:bidi="ar"/>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37" w:type="pct"/>
                  <w:vMerge w:val="continue"/>
                  <w:shd w:val="clear" w:color="auto" w:fill="auto"/>
                  <w:vAlign w:val="center"/>
                </w:tcPr>
                <w:p>
                  <w:pPr>
                    <w:pStyle w:val="46"/>
                    <w:rPr>
                      <w:szCs w:val="21"/>
                      <w:lang w:bidi="ar"/>
                    </w:rPr>
                  </w:pPr>
                </w:p>
              </w:tc>
              <w:tc>
                <w:tcPr>
                  <w:tcW w:w="367" w:type="pct"/>
                  <w:shd w:val="clear" w:color="auto" w:fill="auto"/>
                  <w:vAlign w:val="center"/>
                </w:tcPr>
                <w:p>
                  <w:pPr>
                    <w:pStyle w:val="46"/>
                    <w:rPr>
                      <w:szCs w:val="21"/>
                      <w:lang w:bidi="ar"/>
                    </w:rPr>
                  </w:pPr>
                  <w:r>
                    <w:rPr>
                      <w:szCs w:val="21"/>
                      <w:lang w:bidi="ar"/>
                    </w:rPr>
                    <w:t>食堂</w:t>
                  </w:r>
                </w:p>
              </w:tc>
              <w:tc>
                <w:tcPr>
                  <w:tcW w:w="1721" w:type="pct"/>
                  <w:shd w:val="clear" w:color="auto" w:fill="auto"/>
                  <w:vAlign w:val="center"/>
                </w:tcPr>
                <w:p>
                  <w:pPr>
                    <w:pStyle w:val="46"/>
                    <w:jc w:val="left"/>
                    <w:rPr>
                      <w:szCs w:val="21"/>
                      <w:lang w:bidi="ar"/>
                    </w:rPr>
                  </w:pPr>
                  <w:r>
                    <w:rPr>
                      <w:szCs w:val="21"/>
                      <w:lang w:bidi="ar"/>
                    </w:rPr>
                    <w:t>主要为员工提供餐饮。</w:t>
                  </w:r>
                </w:p>
              </w:tc>
              <w:tc>
                <w:tcPr>
                  <w:tcW w:w="1714" w:type="pct"/>
                  <w:shd w:val="clear" w:color="auto" w:fill="auto"/>
                  <w:vAlign w:val="center"/>
                </w:tcPr>
                <w:p>
                  <w:pPr>
                    <w:pStyle w:val="46"/>
                    <w:jc w:val="left"/>
                    <w:rPr>
                      <w:szCs w:val="21"/>
                      <w:lang w:bidi="ar"/>
                    </w:rPr>
                  </w:pPr>
                  <w:r>
                    <w:rPr>
                      <w:szCs w:val="21"/>
                      <w:lang w:bidi="ar"/>
                    </w:rPr>
                    <w:t>主要为员工提供餐饮。</w:t>
                  </w:r>
                </w:p>
              </w:tc>
              <w:tc>
                <w:tcPr>
                  <w:tcW w:w="1354" w:type="dxa"/>
                  <w:shd w:val="clear" w:color="auto" w:fill="auto"/>
                  <w:vAlign w:val="center"/>
                </w:tcPr>
                <w:p>
                  <w:pPr>
                    <w:pStyle w:val="46"/>
                    <w:jc w:val="left"/>
                    <w:rPr>
                      <w:szCs w:val="21"/>
                      <w:lang w:bidi="ar"/>
                    </w:rPr>
                  </w:pPr>
                  <w:r>
                    <w:rPr>
                      <w:rFonts w:hint="eastAsia"/>
                      <w:szCs w:val="21"/>
                      <w:lang w:bidi="ar"/>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37" w:type="pct"/>
                  <w:vMerge w:val="continue"/>
                  <w:shd w:val="clear" w:color="auto" w:fill="auto"/>
                  <w:vAlign w:val="center"/>
                </w:tcPr>
                <w:p>
                  <w:pPr>
                    <w:pStyle w:val="46"/>
                    <w:rPr>
                      <w:szCs w:val="21"/>
                      <w:lang w:bidi="ar"/>
                    </w:rPr>
                  </w:pPr>
                </w:p>
              </w:tc>
              <w:tc>
                <w:tcPr>
                  <w:tcW w:w="367" w:type="pct"/>
                  <w:shd w:val="clear" w:color="auto" w:fill="auto"/>
                  <w:vAlign w:val="center"/>
                </w:tcPr>
                <w:p>
                  <w:pPr>
                    <w:pStyle w:val="46"/>
                    <w:rPr>
                      <w:szCs w:val="21"/>
                      <w:lang w:bidi="ar"/>
                    </w:rPr>
                  </w:pPr>
                  <w:r>
                    <w:rPr>
                      <w:szCs w:val="21"/>
                      <w:lang w:bidi="ar"/>
                    </w:rPr>
                    <w:t>配电室</w:t>
                  </w:r>
                </w:p>
              </w:tc>
              <w:tc>
                <w:tcPr>
                  <w:tcW w:w="1721" w:type="pct"/>
                  <w:shd w:val="clear" w:color="auto" w:fill="auto"/>
                  <w:vAlign w:val="center"/>
                </w:tcPr>
                <w:p>
                  <w:pPr>
                    <w:pStyle w:val="46"/>
                    <w:jc w:val="left"/>
                    <w:rPr>
                      <w:szCs w:val="21"/>
                      <w:lang w:bidi="ar"/>
                    </w:rPr>
                  </w:pPr>
                  <w:r>
                    <w:rPr>
                      <w:szCs w:val="21"/>
                      <w:lang w:bidi="ar"/>
                    </w:rPr>
                    <w:t>位于厂房东北角，用于厂房供电。</w:t>
                  </w:r>
                </w:p>
              </w:tc>
              <w:tc>
                <w:tcPr>
                  <w:tcW w:w="1714" w:type="pct"/>
                  <w:shd w:val="clear" w:color="auto" w:fill="auto"/>
                  <w:vAlign w:val="center"/>
                </w:tcPr>
                <w:p>
                  <w:pPr>
                    <w:pStyle w:val="46"/>
                    <w:jc w:val="left"/>
                    <w:rPr>
                      <w:szCs w:val="21"/>
                      <w:lang w:bidi="ar"/>
                    </w:rPr>
                  </w:pPr>
                  <w:r>
                    <w:rPr>
                      <w:szCs w:val="21"/>
                      <w:lang w:bidi="ar"/>
                    </w:rPr>
                    <w:t>位于厂房东北角，用于厂房供电。</w:t>
                  </w:r>
                </w:p>
              </w:tc>
              <w:tc>
                <w:tcPr>
                  <w:tcW w:w="1354" w:type="dxa"/>
                  <w:shd w:val="clear" w:color="auto" w:fill="auto"/>
                  <w:vAlign w:val="center"/>
                </w:tcPr>
                <w:p>
                  <w:pPr>
                    <w:pStyle w:val="46"/>
                    <w:jc w:val="left"/>
                    <w:rPr>
                      <w:szCs w:val="21"/>
                      <w:lang w:bidi="ar"/>
                    </w:rPr>
                  </w:pPr>
                  <w:r>
                    <w:rPr>
                      <w:rFonts w:hint="eastAsia"/>
                      <w:szCs w:val="21"/>
                      <w:lang w:bidi="ar"/>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37" w:type="pct"/>
                  <w:shd w:val="clear" w:color="auto" w:fill="auto"/>
                  <w:vAlign w:val="center"/>
                </w:tcPr>
                <w:p>
                  <w:pPr>
                    <w:pStyle w:val="46"/>
                    <w:rPr>
                      <w:szCs w:val="21"/>
                      <w:lang w:bidi="ar"/>
                    </w:rPr>
                  </w:pPr>
                  <w:r>
                    <w:rPr>
                      <w:szCs w:val="21"/>
                      <w:lang w:bidi="ar"/>
                    </w:rPr>
                    <w:t>仓储工程</w:t>
                  </w:r>
                </w:p>
              </w:tc>
              <w:tc>
                <w:tcPr>
                  <w:tcW w:w="367" w:type="pct"/>
                  <w:shd w:val="clear" w:color="auto" w:fill="auto"/>
                  <w:vAlign w:val="center"/>
                </w:tcPr>
                <w:p>
                  <w:pPr>
                    <w:pStyle w:val="46"/>
                    <w:rPr>
                      <w:szCs w:val="21"/>
                      <w:lang w:bidi="ar"/>
                    </w:rPr>
                  </w:pPr>
                  <w:r>
                    <w:rPr>
                      <w:szCs w:val="21"/>
                      <w:lang w:bidi="ar"/>
                    </w:rPr>
                    <w:t>仓库</w:t>
                  </w:r>
                </w:p>
              </w:tc>
              <w:tc>
                <w:tcPr>
                  <w:tcW w:w="1721" w:type="pct"/>
                  <w:shd w:val="clear" w:color="auto" w:fill="auto"/>
                  <w:vAlign w:val="center"/>
                </w:tcPr>
                <w:p>
                  <w:pPr>
                    <w:pStyle w:val="46"/>
                    <w:jc w:val="left"/>
                    <w:rPr>
                      <w:szCs w:val="21"/>
                      <w:lang w:bidi="ar"/>
                    </w:rPr>
                  </w:pPr>
                  <w:r>
                    <w:rPr>
                      <w:szCs w:val="21"/>
                      <w:lang w:bidi="ar"/>
                    </w:rPr>
                    <w:t>位于厂房西侧，用于存放原辅材料和成品。</w:t>
                  </w:r>
                </w:p>
              </w:tc>
              <w:tc>
                <w:tcPr>
                  <w:tcW w:w="1714" w:type="pct"/>
                  <w:shd w:val="clear" w:color="auto" w:fill="auto"/>
                  <w:vAlign w:val="center"/>
                </w:tcPr>
                <w:p>
                  <w:pPr>
                    <w:pStyle w:val="46"/>
                    <w:jc w:val="left"/>
                    <w:rPr>
                      <w:szCs w:val="21"/>
                      <w:lang w:bidi="ar"/>
                    </w:rPr>
                  </w:pPr>
                  <w:r>
                    <w:rPr>
                      <w:szCs w:val="21"/>
                      <w:lang w:bidi="ar"/>
                    </w:rPr>
                    <w:t>位于厂房西侧，用于存放原辅材料和成品。</w:t>
                  </w:r>
                </w:p>
              </w:tc>
              <w:tc>
                <w:tcPr>
                  <w:tcW w:w="1354" w:type="dxa"/>
                  <w:shd w:val="clear" w:color="auto" w:fill="auto"/>
                  <w:vAlign w:val="center"/>
                </w:tcPr>
                <w:p>
                  <w:pPr>
                    <w:pStyle w:val="46"/>
                    <w:jc w:val="left"/>
                    <w:rPr>
                      <w:szCs w:val="21"/>
                      <w:lang w:bidi="ar"/>
                    </w:rPr>
                  </w:pPr>
                  <w:r>
                    <w:rPr>
                      <w:rFonts w:hint="eastAsia"/>
                      <w:szCs w:val="21"/>
                      <w:lang w:bidi="ar"/>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37" w:type="pct"/>
                  <w:vMerge w:val="restart"/>
                  <w:shd w:val="clear" w:color="auto" w:fill="auto"/>
                  <w:vAlign w:val="center"/>
                </w:tcPr>
                <w:p>
                  <w:pPr>
                    <w:pStyle w:val="46"/>
                    <w:rPr>
                      <w:szCs w:val="21"/>
                      <w:lang w:bidi="ar"/>
                    </w:rPr>
                  </w:pPr>
                  <w:r>
                    <w:rPr>
                      <w:szCs w:val="21"/>
                      <w:lang w:bidi="ar"/>
                    </w:rPr>
                    <w:t>储运工程</w:t>
                  </w:r>
                </w:p>
              </w:tc>
              <w:tc>
                <w:tcPr>
                  <w:tcW w:w="367" w:type="pct"/>
                  <w:shd w:val="clear" w:color="auto" w:fill="auto"/>
                  <w:vAlign w:val="center"/>
                </w:tcPr>
                <w:p>
                  <w:pPr>
                    <w:pStyle w:val="46"/>
                    <w:rPr>
                      <w:szCs w:val="21"/>
                      <w:lang w:bidi="ar"/>
                    </w:rPr>
                  </w:pPr>
                  <w:r>
                    <w:rPr>
                      <w:szCs w:val="21"/>
                      <w:lang w:bidi="ar"/>
                    </w:rPr>
                    <w:t>危废间</w:t>
                  </w:r>
                </w:p>
              </w:tc>
              <w:tc>
                <w:tcPr>
                  <w:tcW w:w="1721" w:type="pct"/>
                  <w:shd w:val="clear" w:color="auto" w:fill="auto"/>
                  <w:vAlign w:val="center"/>
                </w:tcPr>
                <w:p>
                  <w:pPr>
                    <w:pStyle w:val="46"/>
                    <w:jc w:val="left"/>
                    <w:rPr>
                      <w:szCs w:val="21"/>
                      <w:lang w:bidi="ar"/>
                    </w:rPr>
                  </w:pPr>
                  <w:r>
                    <w:rPr>
                      <w:szCs w:val="21"/>
                      <w:lang w:bidi="ar"/>
                    </w:rPr>
                    <w:t>建筑面积约15m</w:t>
                  </w:r>
                  <w:r>
                    <w:rPr>
                      <w:szCs w:val="21"/>
                      <w:vertAlign w:val="superscript"/>
                      <w:lang w:bidi="ar"/>
                    </w:rPr>
                    <w:t>2</w:t>
                  </w:r>
                  <w:r>
                    <w:rPr>
                      <w:szCs w:val="21"/>
                      <w:lang w:bidi="ar"/>
                    </w:rPr>
                    <w:t>，位于厂区东北侧，用于暂存危险废物。</w:t>
                  </w:r>
                </w:p>
              </w:tc>
              <w:tc>
                <w:tcPr>
                  <w:tcW w:w="1714" w:type="pct"/>
                  <w:shd w:val="clear" w:color="auto" w:fill="auto"/>
                  <w:vAlign w:val="center"/>
                </w:tcPr>
                <w:p>
                  <w:pPr>
                    <w:pStyle w:val="46"/>
                    <w:jc w:val="left"/>
                    <w:rPr>
                      <w:szCs w:val="21"/>
                      <w:lang w:bidi="ar"/>
                    </w:rPr>
                  </w:pPr>
                  <w:r>
                    <w:rPr>
                      <w:szCs w:val="21"/>
                      <w:lang w:bidi="ar"/>
                    </w:rPr>
                    <w:t>建筑面积约15m</w:t>
                  </w:r>
                  <w:r>
                    <w:rPr>
                      <w:szCs w:val="21"/>
                      <w:vertAlign w:val="superscript"/>
                      <w:lang w:bidi="ar"/>
                    </w:rPr>
                    <w:t>2</w:t>
                  </w:r>
                  <w:r>
                    <w:rPr>
                      <w:szCs w:val="21"/>
                      <w:lang w:bidi="ar"/>
                    </w:rPr>
                    <w:t>，位于厂区东北侧，用于暂存危险废物。</w:t>
                  </w:r>
                </w:p>
              </w:tc>
              <w:tc>
                <w:tcPr>
                  <w:tcW w:w="1354" w:type="dxa"/>
                  <w:shd w:val="clear" w:color="auto" w:fill="auto"/>
                  <w:vAlign w:val="center"/>
                </w:tcPr>
                <w:p>
                  <w:pPr>
                    <w:pStyle w:val="46"/>
                    <w:jc w:val="left"/>
                    <w:rPr>
                      <w:szCs w:val="21"/>
                      <w:lang w:bidi="ar"/>
                    </w:rPr>
                  </w:pPr>
                  <w:r>
                    <w:rPr>
                      <w:rFonts w:hint="eastAsia"/>
                      <w:szCs w:val="21"/>
                      <w:lang w:bidi="ar"/>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37" w:type="pct"/>
                  <w:vMerge w:val="continue"/>
                  <w:shd w:val="clear" w:color="auto" w:fill="auto"/>
                  <w:vAlign w:val="center"/>
                </w:tcPr>
                <w:p>
                  <w:pPr>
                    <w:pStyle w:val="46"/>
                    <w:rPr>
                      <w:szCs w:val="21"/>
                      <w:lang w:bidi="ar"/>
                    </w:rPr>
                  </w:pPr>
                </w:p>
              </w:tc>
              <w:tc>
                <w:tcPr>
                  <w:tcW w:w="367" w:type="pct"/>
                  <w:shd w:val="clear" w:color="auto" w:fill="auto"/>
                  <w:vAlign w:val="center"/>
                </w:tcPr>
                <w:p>
                  <w:pPr>
                    <w:pStyle w:val="46"/>
                    <w:rPr>
                      <w:szCs w:val="21"/>
                      <w:lang w:bidi="ar"/>
                    </w:rPr>
                  </w:pPr>
                  <w:r>
                    <w:rPr>
                      <w:szCs w:val="21"/>
                      <w:lang w:bidi="ar"/>
                    </w:rPr>
                    <w:t>事故水池</w:t>
                  </w:r>
                </w:p>
              </w:tc>
              <w:tc>
                <w:tcPr>
                  <w:tcW w:w="1721" w:type="pct"/>
                  <w:shd w:val="clear" w:color="auto" w:fill="auto"/>
                  <w:vAlign w:val="center"/>
                </w:tcPr>
                <w:p>
                  <w:pPr>
                    <w:pStyle w:val="46"/>
                    <w:jc w:val="left"/>
                    <w:rPr>
                      <w:szCs w:val="21"/>
                      <w:lang w:bidi="ar"/>
                    </w:rPr>
                  </w:pPr>
                  <w:r>
                    <w:rPr>
                      <w:szCs w:val="21"/>
                      <w:lang w:bidi="ar"/>
                    </w:rPr>
                    <w:t>容积约300m</w:t>
                  </w:r>
                  <w:r>
                    <w:rPr>
                      <w:szCs w:val="21"/>
                      <w:vertAlign w:val="superscript"/>
                      <w:lang w:bidi="ar"/>
                    </w:rPr>
                    <w:t>3</w:t>
                  </w:r>
                  <w:r>
                    <w:rPr>
                      <w:szCs w:val="21"/>
                      <w:lang w:bidi="ar"/>
                    </w:rPr>
                    <w:t>，用于收集项目事故废水。</w:t>
                  </w:r>
                </w:p>
              </w:tc>
              <w:tc>
                <w:tcPr>
                  <w:tcW w:w="1714" w:type="pct"/>
                  <w:shd w:val="clear" w:color="auto" w:fill="auto"/>
                  <w:vAlign w:val="center"/>
                </w:tcPr>
                <w:p>
                  <w:pPr>
                    <w:pStyle w:val="46"/>
                    <w:jc w:val="left"/>
                    <w:rPr>
                      <w:szCs w:val="21"/>
                      <w:lang w:bidi="ar"/>
                    </w:rPr>
                  </w:pPr>
                  <w:r>
                    <w:rPr>
                      <w:szCs w:val="21"/>
                      <w:lang w:bidi="ar"/>
                    </w:rPr>
                    <w:t>容积约300m</w:t>
                  </w:r>
                  <w:r>
                    <w:rPr>
                      <w:szCs w:val="21"/>
                      <w:vertAlign w:val="superscript"/>
                      <w:lang w:bidi="ar"/>
                    </w:rPr>
                    <w:t>3</w:t>
                  </w:r>
                  <w:r>
                    <w:rPr>
                      <w:szCs w:val="21"/>
                      <w:lang w:bidi="ar"/>
                    </w:rPr>
                    <w:t>，用于收集项目事故废水。</w:t>
                  </w:r>
                </w:p>
              </w:tc>
              <w:tc>
                <w:tcPr>
                  <w:tcW w:w="1354" w:type="dxa"/>
                  <w:shd w:val="clear" w:color="auto" w:fill="auto"/>
                  <w:vAlign w:val="center"/>
                </w:tcPr>
                <w:p>
                  <w:pPr>
                    <w:pStyle w:val="46"/>
                    <w:jc w:val="left"/>
                    <w:rPr>
                      <w:szCs w:val="21"/>
                      <w:lang w:bidi="ar"/>
                    </w:rPr>
                  </w:pPr>
                  <w:r>
                    <w:rPr>
                      <w:rFonts w:hint="eastAsia"/>
                      <w:szCs w:val="21"/>
                      <w:lang w:bidi="ar"/>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37" w:type="pct"/>
                  <w:vMerge w:val="continue"/>
                  <w:shd w:val="clear" w:color="auto" w:fill="auto"/>
                  <w:vAlign w:val="center"/>
                </w:tcPr>
                <w:p>
                  <w:pPr>
                    <w:pStyle w:val="46"/>
                    <w:rPr>
                      <w:szCs w:val="21"/>
                      <w:lang w:bidi="ar"/>
                    </w:rPr>
                  </w:pPr>
                </w:p>
              </w:tc>
              <w:tc>
                <w:tcPr>
                  <w:tcW w:w="367" w:type="pct"/>
                  <w:shd w:val="clear" w:color="auto" w:fill="auto"/>
                  <w:vAlign w:val="center"/>
                </w:tcPr>
                <w:p>
                  <w:pPr>
                    <w:pStyle w:val="46"/>
                    <w:rPr>
                      <w:szCs w:val="21"/>
                      <w:lang w:bidi="ar"/>
                    </w:rPr>
                  </w:pPr>
                  <w:r>
                    <w:rPr>
                      <w:szCs w:val="21"/>
                      <w:lang w:bidi="ar"/>
                    </w:rPr>
                    <w:t>消防水池</w:t>
                  </w:r>
                </w:p>
              </w:tc>
              <w:tc>
                <w:tcPr>
                  <w:tcW w:w="1721" w:type="pct"/>
                  <w:shd w:val="clear" w:color="auto" w:fill="auto"/>
                  <w:vAlign w:val="center"/>
                </w:tcPr>
                <w:p>
                  <w:pPr>
                    <w:pStyle w:val="46"/>
                    <w:jc w:val="left"/>
                    <w:rPr>
                      <w:szCs w:val="21"/>
                      <w:lang w:bidi="ar"/>
                    </w:rPr>
                  </w:pPr>
                  <w:r>
                    <w:rPr>
                      <w:szCs w:val="21"/>
                      <w:lang w:bidi="ar"/>
                    </w:rPr>
                    <w:t>容积约540m</w:t>
                  </w:r>
                  <w:r>
                    <w:rPr>
                      <w:szCs w:val="21"/>
                      <w:vertAlign w:val="superscript"/>
                      <w:lang w:bidi="ar"/>
                    </w:rPr>
                    <w:t>3</w:t>
                  </w:r>
                  <w:r>
                    <w:rPr>
                      <w:szCs w:val="21"/>
                      <w:lang w:bidi="ar"/>
                    </w:rPr>
                    <w:t>，用于存放消防用水。</w:t>
                  </w:r>
                </w:p>
              </w:tc>
              <w:tc>
                <w:tcPr>
                  <w:tcW w:w="1714" w:type="pct"/>
                  <w:shd w:val="clear" w:color="auto" w:fill="auto"/>
                  <w:vAlign w:val="center"/>
                </w:tcPr>
                <w:p>
                  <w:pPr>
                    <w:pStyle w:val="46"/>
                    <w:jc w:val="left"/>
                    <w:rPr>
                      <w:szCs w:val="21"/>
                      <w:lang w:bidi="ar"/>
                    </w:rPr>
                  </w:pPr>
                  <w:r>
                    <w:rPr>
                      <w:szCs w:val="21"/>
                      <w:lang w:bidi="ar"/>
                    </w:rPr>
                    <w:t>容积约540m</w:t>
                  </w:r>
                  <w:r>
                    <w:rPr>
                      <w:szCs w:val="21"/>
                      <w:vertAlign w:val="superscript"/>
                      <w:lang w:bidi="ar"/>
                    </w:rPr>
                    <w:t>3</w:t>
                  </w:r>
                  <w:r>
                    <w:rPr>
                      <w:szCs w:val="21"/>
                      <w:lang w:bidi="ar"/>
                    </w:rPr>
                    <w:t>，用于存放消防用水。</w:t>
                  </w:r>
                </w:p>
              </w:tc>
              <w:tc>
                <w:tcPr>
                  <w:tcW w:w="1354" w:type="dxa"/>
                  <w:shd w:val="clear" w:color="auto" w:fill="auto"/>
                  <w:vAlign w:val="center"/>
                </w:tcPr>
                <w:p>
                  <w:pPr>
                    <w:pStyle w:val="46"/>
                    <w:jc w:val="left"/>
                    <w:rPr>
                      <w:szCs w:val="21"/>
                      <w:lang w:bidi="ar"/>
                    </w:rPr>
                  </w:pPr>
                  <w:r>
                    <w:rPr>
                      <w:rFonts w:hint="eastAsia"/>
                      <w:szCs w:val="21"/>
                      <w:lang w:bidi="ar"/>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37" w:type="pct"/>
                  <w:vMerge w:val="restart"/>
                  <w:shd w:val="clear" w:color="auto" w:fill="auto"/>
                  <w:vAlign w:val="center"/>
                </w:tcPr>
                <w:p>
                  <w:pPr>
                    <w:pStyle w:val="46"/>
                    <w:rPr>
                      <w:szCs w:val="21"/>
                      <w:lang w:bidi="ar"/>
                    </w:rPr>
                  </w:pPr>
                  <w:r>
                    <w:rPr>
                      <w:szCs w:val="21"/>
                      <w:lang w:bidi="ar"/>
                    </w:rPr>
                    <w:t>公用</w:t>
                  </w:r>
                </w:p>
                <w:p>
                  <w:pPr>
                    <w:pStyle w:val="46"/>
                    <w:rPr>
                      <w:szCs w:val="21"/>
                      <w:lang w:bidi="ar"/>
                    </w:rPr>
                  </w:pPr>
                  <w:r>
                    <w:rPr>
                      <w:szCs w:val="21"/>
                      <w:lang w:bidi="ar"/>
                    </w:rPr>
                    <w:t>工程</w:t>
                  </w:r>
                </w:p>
              </w:tc>
              <w:tc>
                <w:tcPr>
                  <w:tcW w:w="367" w:type="pct"/>
                  <w:shd w:val="clear" w:color="auto" w:fill="auto"/>
                  <w:vAlign w:val="center"/>
                </w:tcPr>
                <w:p>
                  <w:pPr>
                    <w:pStyle w:val="46"/>
                    <w:rPr>
                      <w:szCs w:val="21"/>
                      <w:lang w:bidi="ar"/>
                    </w:rPr>
                  </w:pPr>
                  <w:r>
                    <w:rPr>
                      <w:szCs w:val="21"/>
                      <w:lang w:bidi="ar"/>
                    </w:rPr>
                    <w:t>给水</w:t>
                  </w:r>
                </w:p>
              </w:tc>
              <w:tc>
                <w:tcPr>
                  <w:tcW w:w="1721" w:type="pct"/>
                  <w:shd w:val="clear" w:color="auto" w:fill="auto"/>
                  <w:vAlign w:val="center"/>
                </w:tcPr>
                <w:p>
                  <w:pPr>
                    <w:pStyle w:val="46"/>
                    <w:jc w:val="left"/>
                    <w:rPr>
                      <w:szCs w:val="21"/>
                      <w:lang w:bidi="ar"/>
                    </w:rPr>
                  </w:pPr>
                  <w:r>
                    <w:rPr>
                      <w:szCs w:val="21"/>
                      <w:lang w:bidi="ar"/>
                    </w:rPr>
                    <w:t>自来水由当地自来水管网提供。</w:t>
                  </w:r>
                </w:p>
              </w:tc>
              <w:tc>
                <w:tcPr>
                  <w:tcW w:w="1714" w:type="pct"/>
                  <w:shd w:val="clear" w:color="auto" w:fill="auto"/>
                  <w:vAlign w:val="center"/>
                </w:tcPr>
                <w:p>
                  <w:pPr>
                    <w:pStyle w:val="46"/>
                    <w:jc w:val="left"/>
                    <w:rPr>
                      <w:szCs w:val="21"/>
                      <w:lang w:bidi="ar"/>
                    </w:rPr>
                  </w:pPr>
                  <w:r>
                    <w:rPr>
                      <w:szCs w:val="21"/>
                      <w:lang w:bidi="ar"/>
                    </w:rPr>
                    <w:t>自来水由当地自来水管网提供。</w:t>
                  </w:r>
                </w:p>
              </w:tc>
              <w:tc>
                <w:tcPr>
                  <w:tcW w:w="1354" w:type="dxa"/>
                  <w:shd w:val="clear" w:color="auto" w:fill="auto"/>
                  <w:vAlign w:val="center"/>
                </w:tcPr>
                <w:p>
                  <w:pPr>
                    <w:pStyle w:val="46"/>
                    <w:jc w:val="left"/>
                    <w:rPr>
                      <w:szCs w:val="21"/>
                      <w:lang w:bidi="ar"/>
                    </w:rPr>
                  </w:pPr>
                  <w:r>
                    <w:rPr>
                      <w:rFonts w:hint="eastAsia"/>
                      <w:szCs w:val="21"/>
                      <w:lang w:bidi="ar"/>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37" w:type="pct"/>
                  <w:vMerge w:val="continue"/>
                  <w:shd w:val="clear" w:color="auto" w:fill="auto"/>
                  <w:vAlign w:val="center"/>
                </w:tcPr>
                <w:p>
                  <w:pPr>
                    <w:pStyle w:val="46"/>
                    <w:rPr>
                      <w:szCs w:val="21"/>
                      <w:lang w:bidi="ar"/>
                    </w:rPr>
                  </w:pPr>
                </w:p>
              </w:tc>
              <w:tc>
                <w:tcPr>
                  <w:tcW w:w="367" w:type="pct"/>
                  <w:shd w:val="clear" w:color="auto" w:fill="auto"/>
                  <w:vAlign w:val="center"/>
                </w:tcPr>
                <w:p>
                  <w:pPr>
                    <w:pStyle w:val="46"/>
                    <w:rPr>
                      <w:szCs w:val="21"/>
                      <w:lang w:bidi="ar"/>
                    </w:rPr>
                  </w:pPr>
                  <w:r>
                    <w:rPr>
                      <w:szCs w:val="21"/>
                      <w:lang w:bidi="ar"/>
                    </w:rPr>
                    <w:t>排水</w:t>
                  </w:r>
                </w:p>
              </w:tc>
              <w:tc>
                <w:tcPr>
                  <w:tcW w:w="1721" w:type="pct"/>
                  <w:shd w:val="clear" w:color="auto" w:fill="auto"/>
                  <w:vAlign w:val="center"/>
                </w:tcPr>
                <w:p>
                  <w:pPr>
                    <w:pStyle w:val="46"/>
                    <w:jc w:val="left"/>
                    <w:rPr>
                      <w:szCs w:val="21"/>
                      <w:lang w:bidi="ar"/>
                    </w:rPr>
                  </w:pPr>
                  <w:r>
                    <w:rPr>
                      <w:szCs w:val="21"/>
                      <w:lang w:bidi="ar"/>
                    </w:rPr>
                    <w:t>经化粪池预处理的生活污水、经隔油池预处理的餐饮废水与地面清洁废水一起排入厂区污水处理站处理，再经管网排入园区污水处理厂（济南清泉建设工程有限公司）深度处理达标后，排入章齐沟。</w:t>
                  </w:r>
                </w:p>
              </w:tc>
              <w:tc>
                <w:tcPr>
                  <w:tcW w:w="1714" w:type="pct"/>
                  <w:shd w:val="clear" w:color="auto" w:fill="auto"/>
                  <w:vAlign w:val="center"/>
                </w:tcPr>
                <w:p>
                  <w:pPr>
                    <w:pStyle w:val="46"/>
                    <w:jc w:val="left"/>
                    <w:rPr>
                      <w:szCs w:val="21"/>
                      <w:lang w:bidi="ar"/>
                    </w:rPr>
                  </w:pPr>
                  <w:r>
                    <w:rPr>
                      <w:szCs w:val="21"/>
                      <w:lang w:bidi="ar"/>
                    </w:rPr>
                    <w:t>经化粪池预处理的生活污水、经隔油池预处理的餐饮废水与地面清洁废水一起排入厂区污水处理站处理，再经管网排入园区污水处理厂（济南清泉建设工程有限公司）深度处理达标后，排入章齐沟。</w:t>
                  </w:r>
                </w:p>
              </w:tc>
              <w:tc>
                <w:tcPr>
                  <w:tcW w:w="1354" w:type="dxa"/>
                  <w:shd w:val="clear" w:color="auto" w:fill="auto"/>
                  <w:vAlign w:val="center"/>
                </w:tcPr>
                <w:p>
                  <w:pPr>
                    <w:pStyle w:val="46"/>
                    <w:jc w:val="left"/>
                    <w:rPr>
                      <w:szCs w:val="21"/>
                      <w:lang w:bidi="ar"/>
                    </w:rPr>
                  </w:pPr>
                  <w:r>
                    <w:rPr>
                      <w:rFonts w:hint="eastAsia"/>
                      <w:szCs w:val="21"/>
                      <w:lang w:bidi="ar"/>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37" w:type="pct"/>
                  <w:vMerge w:val="continue"/>
                  <w:shd w:val="clear" w:color="auto" w:fill="auto"/>
                  <w:vAlign w:val="center"/>
                </w:tcPr>
                <w:p>
                  <w:pPr>
                    <w:pStyle w:val="46"/>
                    <w:rPr>
                      <w:szCs w:val="21"/>
                      <w:lang w:bidi="ar"/>
                    </w:rPr>
                  </w:pPr>
                </w:p>
              </w:tc>
              <w:tc>
                <w:tcPr>
                  <w:tcW w:w="367" w:type="pct"/>
                  <w:shd w:val="clear" w:color="auto" w:fill="auto"/>
                  <w:vAlign w:val="center"/>
                </w:tcPr>
                <w:p>
                  <w:pPr>
                    <w:pStyle w:val="46"/>
                    <w:rPr>
                      <w:szCs w:val="21"/>
                      <w:lang w:bidi="ar"/>
                    </w:rPr>
                  </w:pPr>
                  <w:r>
                    <w:rPr>
                      <w:szCs w:val="21"/>
                      <w:lang w:bidi="ar"/>
                    </w:rPr>
                    <w:t>供热</w:t>
                  </w:r>
                </w:p>
              </w:tc>
              <w:tc>
                <w:tcPr>
                  <w:tcW w:w="1721" w:type="pct"/>
                  <w:shd w:val="clear" w:color="auto" w:fill="auto"/>
                  <w:vAlign w:val="center"/>
                </w:tcPr>
                <w:p>
                  <w:pPr>
                    <w:pStyle w:val="46"/>
                    <w:jc w:val="left"/>
                    <w:rPr>
                      <w:szCs w:val="21"/>
                      <w:lang w:bidi="ar"/>
                    </w:rPr>
                  </w:pPr>
                  <w:r>
                    <w:rPr>
                      <w:szCs w:val="21"/>
                      <w:lang w:bidi="ar"/>
                    </w:rPr>
                    <w:t>生产采用电加热，办公采用空调供暖、制冷。</w:t>
                  </w:r>
                </w:p>
              </w:tc>
              <w:tc>
                <w:tcPr>
                  <w:tcW w:w="1714" w:type="pct"/>
                  <w:shd w:val="clear" w:color="auto" w:fill="auto"/>
                  <w:vAlign w:val="center"/>
                </w:tcPr>
                <w:p>
                  <w:pPr>
                    <w:pStyle w:val="46"/>
                    <w:jc w:val="left"/>
                    <w:rPr>
                      <w:szCs w:val="21"/>
                      <w:lang w:bidi="ar"/>
                    </w:rPr>
                  </w:pPr>
                  <w:r>
                    <w:rPr>
                      <w:szCs w:val="21"/>
                      <w:lang w:bidi="ar"/>
                    </w:rPr>
                    <w:t>生产采用电加热，办公采用空调供暖、制冷。</w:t>
                  </w:r>
                </w:p>
              </w:tc>
              <w:tc>
                <w:tcPr>
                  <w:tcW w:w="759" w:type="pct"/>
                  <w:shd w:val="clear" w:color="auto" w:fill="auto"/>
                  <w:vAlign w:val="center"/>
                </w:tcPr>
                <w:p>
                  <w:pPr>
                    <w:pStyle w:val="46"/>
                    <w:jc w:val="left"/>
                    <w:rPr>
                      <w:szCs w:val="21"/>
                      <w:lang w:bidi="ar"/>
                    </w:rPr>
                  </w:pPr>
                  <w:r>
                    <w:rPr>
                      <w:rFonts w:hint="eastAsia"/>
                      <w:szCs w:val="21"/>
                      <w:lang w:bidi="ar"/>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37" w:type="pct"/>
                  <w:vMerge w:val="continue"/>
                  <w:shd w:val="clear" w:color="auto" w:fill="auto"/>
                  <w:vAlign w:val="center"/>
                </w:tcPr>
                <w:p>
                  <w:pPr>
                    <w:pStyle w:val="46"/>
                    <w:rPr>
                      <w:szCs w:val="21"/>
                      <w:lang w:bidi="ar"/>
                    </w:rPr>
                  </w:pPr>
                </w:p>
              </w:tc>
              <w:tc>
                <w:tcPr>
                  <w:tcW w:w="367" w:type="pct"/>
                  <w:shd w:val="clear" w:color="auto" w:fill="auto"/>
                  <w:vAlign w:val="center"/>
                </w:tcPr>
                <w:p>
                  <w:pPr>
                    <w:pStyle w:val="46"/>
                    <w:rPr>
                      <w:szCs w:val="21"/>
                      <w:lang w:bidi="ar"/>
                    </w:rPr>
                  </w:pPr>
                  <w:r>
                    <w:rPr>
                      <w:szCs w:val="21"/>
                      <w:lang w:bidi="ar"/>
                    </w:rPr>
                    <w:t>供电</w:t>
                  </w:r>
                </w:p>
              </w:tc>
              <w:tc>
                <w:tcPr>
                  <w:tcW w:w="1721" w:type="pct"/>
                  <w:shd w:val="clear" w:color="auto" w:fill="auto"/>
                  <w:vAlign w:val="center"/>
                </w:tcPr>
                <w:p>
                  <w:pPr>
                    <w:pStyle w:val="46"/>
                    <w:jc w:val="left"/>
                    <w:rPr>
                      <w:szCs w:val="21"/>
                      <w:lang w:bidi="ar"/>
                    </w:rPr>
                  </w:pPr>
                  <w:r>
                    <w:rPr>
                      <w:szCs w:val="21"/>
                      <w:lang w:bidi="ar"/>
                    </w:rPr>
                    <w:t>由当地供电所提供。</w:t>
                  </w:r>
                </w:p>
              </w:tc>
              <w:tc>
                <w:tcPr>
                  <w:tcW w:w="1714" w:type="pct"/>
                  <w:shd w:val="clear" w:color="auto" w:fill="auto"/>
                  <w:vAlign w:val="center"/>
                </w:tcPr>
                <w:p>
                  <w:pPr>
                    <w:pStyle w:val="46"/>
                    <w:jc w:val="left"/>
                    <w:rPr>
                      <w:szCs w:val="21"/>
                      <w:lang w:bidi="ar"/>
                    </w:rPr>
                  </w:pPr>
                  <w:r>
                    <w:rPr>
                      <w:szCs w:val="21"/>
                      <w:lang w:bidi="ar"/>
                    </w:rPr>
                    <w:t>由当地供电所提供。</w:t>
                  </w:r>
                </w:p>
              </w:tc>
              <w:tc>
                <w:tcPr>
                  <w:tcW w:w="759" w:type="pct"/>
                  <w:shd w:val="clear" w:color="auto" w:fill="auto"/>
                  <w:vAlign w:val="center"/>
                </w:tcPr>
                <w:p>
                  <w:pPr>
                    <w:pStyle w:val="46"/>
                    <w:jc w:val="left"/>
                    <w:rPr>
                      <w:szCs w:val="21"/>
                      <w:lang w:bidi="ar"/>
                    </w:rPr>
                  </w:pPr>
                  <w:r>
                    <w:rPr>
                      <w:rFonts w:hint="eastAsia"/>
                      <w:szCs w:val="21"/>
                      <w:lang w:bidi="ar"/>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37" w:type="pct"/>
                  <w:vMerge w:val="restart"/>
                  <w:shd w:val="clear" w:color="auto" w:fill="auto"/>
                  <w:vAlign w:val="center"/>
                </w:tcPr>
                <w:p>
                  <w:pPr>
                    <w:pStyle w:val="46"/>
                    <w:rPr>
                      <w:szCs w:val="21"/>
                      <w:lang w:bidi="ar"/>
                    </w:rPr>
                  </w:pPr>
                  <w:r>
                    <w:rPr>
                      <w:szCs w:val="21"/>
                      <w:lang w:bidi="ar"/>
                    </w:rPr>
                    <w:t>环保</w:t>
                  </w:r>
                </w:p>
                <w:p>
                  <w:pPr>
                    <w:pStyle w:val="46"/>
                    <w:rPr>
                      <w:szCs w:val="21"/>
                      <w:lang w:bidi="ar"/>
                    </w:rPr>
                  </w:pPr>
                  <w:r>
                    <w:rPr>
                      <w:szCs w:val="21"/>
                      <w:lang w:bidi="ar"/>
                    </w:rPr>
                    <w:t>工程</w:t>
                  </w:r>
                </w:p>
              </w:tc>
              <w:tc>
                <w:tcPr>
                  <w:tcW w:w="367" w:type="pct"/>
                  <w:shd w:val="clear" w:color="auto" w:fill="auto"/>
                  <w:vAlign w:val="center"/>
                </w:tcPr>
                <w:p>
                  <w:pPr>
                    <w:pStyle w:val="46"/>
                    <w:rPr>
                      <w:szCs w:val="21"/>
                      <w:lang w:bidi="ar"/>
                    </w:rPr>
                  </w:pPr>
                  <w:r>
                    <w:rPr>
                      <w:szCs w:val="21"/>
                      <w:lang w:val="en-GB" w:bidi="ar"/>
                    </w:rPr>
                    <w:t>废气</w:t>
                  </w:r>
                </w:p>
              </w:tc>
              <w:tc>
                <w:tcPr>
                  <w:tcW w:w="1721" w:type="pct"/>
                  <w:shd w:val="clear" w:color="auto" w:fill="auto"/>
                  <w:vAlign w:val="center"/>
                </w:tcPr>
                <w:p>
                  <w:pPr>
                    <w:pStyle w:val="46"/>
                    <w:jc w:val="left"/>
                    <w:rPr>
                      <w:szCs w:val="21"/>
                      <w:lang w:bidi="ar"/>
                    </w:rPr>
                  </w:pPr>
                  <w:r>
                    <w:rPr>
                      <w:szCs w:val="21"/>
                      <w:lang w:bidi="ar"/>
                    </w:rPr>
                    <w:t>①颗粒剂、乳油产生的粉尘由集气罩收集经袋式除尘器处理后通过一根15m高的排气筒DA001排放；</w:t>
                  </w:r>
                </w:p>
                <w:p>
                  <w:pPr>
                    <w:pStyle w:val="46"/>
                    <w:jc w:val="left"/>
                    <w:rPr>
                      <w:szCs w:val="21"/>
                      <w:lang w:bidi="ar"/>
                    </w:rPr>
                  </w:pPr>
                  <w:r>
                    <w:rPr>
                      <w:szCs w:val="21"/>
                      <w:lang w:bidi="ar"/>
                    </w:rPr>
                    <w:t>②乳油产生的有机废气与危废间产生的少量VOCs由集气罩收集经活性炭吸附装置（二级活性炭，颗粒状，碘值≥800mg/g）处理后通过一根15m高的排气筒DA002排放；</w:t>
                  </w:r>
                </w:p>
                <w:p>
                  <w:pPr>
                    <w:pStyle w:val="46"/>
                    <w:jc w:val="left"/>
                    <w:rPr>
                      <w:szCs w:val="21"/>
                      <w:lang w:bidi="ar"/>
                    </w:rPr>
                  </w:pPr>
                  <w:r>
                    <w:rPr>
                      <w:szCs w:val="21"/>
                      <w:lang w:bidi="ar"/>
                    </w:rPr>
                    <w:t>③悬浮剂产生的粉尘由集气罩收集经袋式除尘器处理后通过一根15m高的排气筒DA003排放；</w:t>
                  </w:r>
                </w:p>
                <w:p>
                  <w:pPr>
                    <w:pStyle w:val="46"/>
                    <w:jc w:val="left"/>
                    <w:rPr>
                      <w:szCs w:val="21"/>
                      <w:lang w:bidi="ar"/>
                    </w:rPr>
                  </w:pPr>
                  <w:r>
                    <w:rPr>
                      <w:szCs w:val="21"/>
                      <w:lang w:bidi="ar"/>
                    </w:rPr>
                    <w:t>④可溶液剂、水乳剂产生的有机废气经由集气罩收集经活性炭吸附装置（二级活性炭，颗粒状，碘值≥800mg/g）处理后通过一根15m高的排气筒DA004排放；</w:t>
                  </w:r>
                </w:p>
                <w:p>
                  <w:pPr>
                    <w:pStyle w:val="46"/>
                    <w:jc w:val="left"/>
                    <w:rPr>
                      <w:szCs w:val="21"/>
                      <w:lang w:bidi="ar"/>
                    </w:rPr>
                  </w:pPr>
                  <w:r>
                    <w:rPr>
                      <w:szCs w:val="21"/>
                      <w:lang w:bidi="ar"/>
                    </w:rPr>
                    <w:t>⑤可湿性粉剂、粉剂、水剂、可分散油悬浮剂产生的粉尘由集气罩收集经袋式除尘器处理后通过一根15m高的排气筒DA005排放；</w:t>
                  </w:r>
                </w:p>
                <w:p>
                  <w:pPr>
                    <w:pStyle w:val="46"/>
                    <w:jc w:val="left"/>
                    <w:rPr>
                      <w:szCs w:val="21"/>
                      <w:lang w:bidi="ar"/>
                    </w:rPr>
                  </w:pPr>
                  <w:r>
                    <w:rPr>
                      <w:szCs w:val="21"/>
                      <w:lang w:bidi="ar"/>
                    </w:rPr>
                    <w:t>⑥食堂油烟废气经油烟净化器处理后通过高出食堂所在建筑物顶部1.5m排气筒DA006排放；</w:t>
                  </w:r>
                </w:p>
                <w:p>
                  <w:pPr>
                    <w:pStyle w:val="46"/>
                    <w:rPr>
                      <w:szCs w:val="21"/>
                      <w:lang w:bidi="ar"/>
                    </w:rPr>
                  </w:pPr>
                  <w:r>
                    <w:rPr>
                      <w:szCs w:val="21"/>
                      <w:lang w:bidi="ar"/>
                    </w:rPr>
                    <w:t>⑦污水处理站产生的恶臭气体经二级活性炭吸附通过一根15m高的排气筒DA007排放。</w:t>
                  </w:r>
                </w:p>
              </w:tc>
              <w:tc>
                <w:tcPr>
                  <w:tcW w:w="1714" w:type="pct"/>
                  <w:shd w:val="clear" w:color="auto" w:fill="auto"/>
                  <w:vAlign w:val="center"/>
                </w:tcPr>
                <w:p>
                  <w:pPr>
                    <w:pStyle w:val="46"/>
                    <w:jc w:val="left"/>
                    <w:rPr>
                      <w:szCs w:val="21"/>
                      <w:lang w:bidi="ar"/>
                    </w:rPr>
                  </w:pPr>
                  <w:r>
                    <w:rPr>
                      <w:szCs w:val="21"/>
                      <w:lang w:bidi="ar"/>
                    </w:rPr>
                    <w:t>①颗粒剂、乳油产生的粉尘由集气罩收集经袋式除尘器处理后通过一根15m高的排气筒DA00</w:t>
                  </w:r>
                  <w:r>
                    <w:rPr>
                      <w:rFonts w:hint="eastAsia"/>
                      <w:szCs w:val="21"/>
                      <w:lang w:bidi="ar"/>
                    </w:rPr>
                    <w:t>9</w:t>
                  </w:r>
                  <w:r>
                    <w:rPr>
                      <w:szCs w:val="21"/>
                      <w:lang w:bidi="ar"/>
                    </w:rPr>
                    <w:t>排放；</w:t>
                  </w:r>
                </w:p>
                <w:p>
                  <w:pPr>
                    <w:pStyle w:val="46"/>
                    <w:jc w:val="left"/>
                    <w:rPr>
                      <w:szCs w:val="21"/>
                      <w:lang w:bidi="ar"/>
                    </w:rPr>
                  </w:pPr>
                  <w:r>
                    <w:rPr>
                      <w:szCs w:val="21"/>
                      <w:lang w:bidi="ar"/>
                    </w:rPr>
                    <w:t>②乳油产生的有机废气与危废间产生的少量VOCs由集气罩收集经</w:t>
                  </w:r>
                  <w:r>
                    <w:rPr>
                      <w:rFonts w:hint="eastAsia"/>
                      <w:szCs w:val="21"/>
                      <w:lang w:bidi="ar"/>
                    </w:rPr>
                    <w:t>布袋除尘器+</w:t>
                  </w:r>
                  <w:r>
                    <w:rPr>
                      <w:szCs w:val="21"/>
                      <w:lang w:bidi="ar"/>
                    </w:rPr>
                    <w:t>活性炭吸附装置（二级活性炭，颗粒状，碘值≥800mg/g）处理后通过一根15m高的排气筒DA00</w:t>
                  </w:r>
                  <w:r>
                    <w:rPr>
                      <w:rFonts w:hint="eastAsia"/>
                      <w:szCs w:val="21"/>
                      <w:lang w:bidi="ar"/>
                    </w:rPr>
                    <w:t>6</w:t>
                  </w:r>
                  <w:r>
                    <w:rPr>
                      <w:szCs w:val="21"/>
                      <w:lang w:bidi="ar"/>
                    </w:rPr>
                    <w:t>排放；</w:t>
                  </w:r>
                </w:p>
                <w:p>
                  <w:pPr>
                    <w:pStyle w:val="46"/>
                    <w:jc w:val="left"/>
                    <w:rPr>
                      <w:szCs w:val="21"/>
                      <w:lang w:bidi="ar"/>
                    </w:rPr>
                  </w:pPr>
                  <w:r>
                    <w:rPr>
                      <w:szCs w:val="21"/>
                      <w:lang w:bidi="ar"/>
                    </w:rPr>
                    <w:t>③悬浮剂产生的粉尘由集气罩收集经袋式除尘器处理后通过一根15m高的排气筒DA0</w:t>
                  </w:r>
                  <w:r>
                    <w:rPr>
                      <w:rFonts w:hint="eastAsia"/>
                      <w:szCs w:val="21"/>
                      <w:lang w:bidi="ar"/>
                    </w:rPr>
                    <w:t>10</w:t>
                  </w:r>
                  <w:r>
                    <w:rPr>
                      <w:szCs w:val="21"/>
                      <w:lang w:bidi="ar"/>
                    </w:rPr>
                    <w:t>排放；</w:t>
                  </w:r>
                </w:p>
                <w:p>
                  <w:pPr>
                    <w:pStyle w:val="46"/>
                    <w:jc w:val="left"/>
                    <w:rPr>
                      <w:szCs w:val="21"/>
                      <w:lang w:bidi="ar"/>
                    </w:rPr>
                  </w:pPr>
                  <w:r>
                    <w:rPr>
                      <w:szCs w:val="21"/>
                      <w:lang w:bidi="ar"/>
                    </w:rPr>
                    <w:t>④可溶液剂、水乳剂产生的有机废气经由集气罩收集经活性炭吸附装置（二级活性炭，颗粒状，碘值≥800mg/g）处理后通过一根15m高的排气筒DA00</w:t>
                  </w:r>
                  <w:r>
                    <w:rPr>
                      <w:rFonts w:hint="eastAsia"/>
                      <w:szCs w:val="21"/>
                      <w:lang w:bidi="ar"/>
                    </w:rPr>
                    <w:t>8</w:t>
                  </w:r>
                  <w:r>
                    <w:rPr>
                      <w:szCs w:val="21"/>
                      <w:lang w:bidi="ar"/>
                    </w:rPr>
                    <w:t>排放；</w:t>
                  </w:r>
                </w:p>
                <w:p>
                  <w:pPr>
                    <w:pStyle w:val="46"/>
                    <w:jc w:val="left"/>
                    <w:rPr>
                      <w:szCs w:val="21"/>
                      <w:lang w:bidi="ar"/>
                    </w:rPr>
                  </w:pPr>
                  <w:r>
                    <w:rPr>
                      <w:szCs w:val="21"/>
                      <w:lang w:bidi="ar"/>
                    </w:rPr>
                    <w:t>⑤可湿性粉剂、粉剂、水剂、可分散油悬浮剂产生的粉尘由集气罩收集经袋式除尘器处理后通过一根15m高的排气筒DA00</w:t>
                  </w:r>
                  <w:r>
                    <w:rPr>
                      <w:rFonts w:hint="eastAsia"/>
                      <w:szCs w:val="21"/>
                      <w:lang w:bidi="ar"/>
                    </w:rPr>
                    <w:t>7</w:t>
                  </w:r>
                  <w:r>
                    <w:rPr>
                      <w:szCs w:val="21"/>
                      <w:lang w:bidi="ar"/>
                    </w:rPr>
                    <w:t>排放；</w:t>
                  </w:r>
                </w:p>
                <w:p>
                  <w:pPr>
                    <w:pStyle w:val="46"/>
                    <w:jc w:val="left"/>
                    <w:rPr>
                      <w:szCs w:val="21"/>
                      <w:lang w:bidi="ar"/>
                    </w:rPr>
                  </w:pPr>
                  <w:r>
                    <w:rPr>
                      <w:szCs w:val="21"/>
                      <w:lang w:bidi="ar"/>
                    </w:rPr>
                    <w:t>⑥食堂油烟废气经油烟净化器处理后通过高出食堂所在建筑物顶部1.5m排气筒DA0</w:t>
                  </w:r>
                  <w:r>
                    <w:rPr>
                      <w:rFonts w:hint="eastAsia"/>
                      <w:szCs w:val="21"/>
                      <w:lang w:bidi="ar"/>
                    </w:rPr>
                    <w:t>11</w:t>
                  </w:r>
                  <w:r>
                    <w:rPr>
                      <w:szCs w:val="21"/>
                      <w:lang w:bidi="ar"/>
                    </w:rPr>
                    <w:t>排放；</w:t>
                  </w:r>
                </w:p>
                <w:p>
                  <w:pPr>
                    <w:pStyle w:val="46"/>
                    <w:jc w:val="left"/>
                    <w:rPr>
                      <w:szCs w:val="21"/>
                      <w:lang w:bidi="ar"/>
                    </w:rPr>
                  </w:pPr>
                  <w:r>
                    <w:rPr>
                      <w:szCs w:val="21"/>
                      <w:lang w:bidi="ar"/>
                    </w:rPr>
                    <w:t>⑦污水处理站产生的恶臭气体经二级活性炭吸附通过一根15m高的排气筒DA00</w:t>
                  </w:r>
                  <w:r>
                    <w:rPr>
                      <w:rFonts w:hint="eastAsia"/>
                      <w:szCs w:val="21"/>
                      <w:lang w:bidi="ar"/>
                    </w:rPr>
                    <w:t>5</w:t>
                  </w:r>
                  <w:r>
                    <w:rPr>
                      <w:szCs w:val="21"/>
                      <w:lang w:bidi="ar"/>
                    </w:rPr>
                    <w:t>排放。</w:t>
                  </w:r>
                </w:p>
              </w:tc>
              <w:tc>
                <w:tcPr>
                  <w:tcW w:w="759" w:type="pct"/>
                  <w:shd w:val="clear" w:color="auto" w:fill="auto"/>
                  <w:vAlign w:val="center"/>
                </w:tcPr>
                <w:p>
                  <w:pPr>
                    <w:pStyle w:val="46"/>
                    <w:jc w:val="left"/>
                    <w:rPr>
                      <w:szCs w:val="21"/>
                      <w:lang w:bidi="ar"/>
                    </w:rPr>
                  </w:pPr>
                  <w:r>
                    <w:rPr>
                      <w:szCs w:val="21"/>
                      <w:lang w:bidi="ar"/>
                    </w:rPr>
                    <w:t>乳油</w:t>
                  </w:r>
                  <w:r>
                    <w:rPr>
                      <w:rFonts w:hint="eastAsia"/>
                      <w:szCs w:val="21"/>
                      <w:lang w:bidi="ar"/>
                    </w:rPr>
                    <w:t>、危废间废气环保设施增加一套布袋除尘器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37" w:type="pct"/>
                  <w:vMerge w:val="continue"/>
                  <w:shd w:val="clear" w:color="auto" w:fill="auto"/>
                  <w:vAlign w:val="center"/>
                </w:tcPr>
                <w:p>
                  <w:pPr>
                    <w:pStyle w:val="46"/>
                    <w:rPr>
                      <w:szCs w:val="21"/>
                      <w:lang w:bidi="ar"/>
                    </w:rPr>
                  </w:pPr>
                </w:p>
              </w:tc>
              <w:tc>
                <w:tcPr>
                  <w:tcW w:w="367" w:type="pct"/>
                  <w:shd w:val="clear" w:color="auto" w:fill="auto"/>
                  <w:vAlign w:val="center"/>
                </w:tcPr>
                <w:p>
                  <w:pPr>
                    <w:pStyle w:val="46"/>
                    <w:rPr>
                      <w:szCs w:val="21"/>
                      <w:lang w:bidi="ar"/>
                    </w:rPr>
                  </w:pPr>
                  <w:r>
                    <w:rPr>
                      <w:szCs w:val="21"/>
                      <w:lang w:bidi="ar"/>
                    </w:rPr>
                    <w:t>废水</w:t>
                  </w:r>
                </w:p>
              </w:tc>
              <w:tc>
                <w:tcPr>
                  <w:tcW w:w="1721" w:type="pct"/>
                  <w:shd w:val="clear" w:color="auto" w:fill="auto"/>
                  <w:vAlign w:val="center"/>
                </w:tcPr>
                <w:p>
                  <w:pPr>
                    <w:pStyle w:val="46"/>
                    <w:jc w:val="left"/>
                    <w:rPr>
                      <w:szCs w:val="21"/>
                      <w:lang w:bidi="ar"/>
                    </w:rPr>
                  </w:pPr>
                  <w:r>
                    <w:rPr>
                      <w:szCs w:val="21"/>
                      <w:lang w:bidi="ar"/>
                    </w:rPr>
                    <w:t>经化粪池预处理的生活污水、经隔油池预处理的餐饮废水与地面清洁废水一起排入厂区污水处理站处理，再经管网排入园区污水处理厂（</w:t>
                  </w:r>
                  <w:r>
                    <w:rPr>
                      <w:rFonts w:hint="eastAsia"/>
                      <w:szCs w:val="21"/>
                      <w:lang w:bidi="ar"/>
                    </w:rPr>
                    <w:t>济南清净水务有限公司</w:t>
                  </w:r>
                  <w:r>
                    <w:rPr>
                      <w:szCs w:val="21"/>
                      <w:lang w:bidi="ar"/>
                    </w:rPr>
                    <w:t>）深度处理达标后，排入章齐沟。</w:t>
                  </w:r>
                </w:p>
              </w:tc>
              <w:tc>
                <w:tcPr>
                  <w:tcW w:w="1714" w:type="pct"/>
                  <w:shd w:val="clear" w:color="auto" w:fill="auto"/>
                  <w:vAlign w:val="center"/>
                </w:tcPr>
                <w:p>
                  <w:pPr>
                    <w:pStyle w:val="46"/>
                    <w:jc w:val="left"/>
                    <w:rPr>
                      <w:szCs w:val="21"/>
                      <w:lang w:bidi="ar"/>
                    </w:rPr>
                  </w:pPr>
                  <w:r>
                    <w:rPr>
                      <w:szCs w:val="21"/>
                      <w:lang w:bidi="ar"/>
                    </w:rPr>
                    <w:t>经化粪池预处理的生活污水、经隔油池预处理的餐饮废水与地面清洁废水一起排入厂区污水处理站处理，再经管网排入园区污水处理厂（</w:t>
                  </w:r>
                  <w:r>
                    <w:rPr>
                      <w:rFonts w:hint="eastAsia"/>
                      <w:szCs w:val="21"/>
                      <w:lang w:bidi="ar"/>
                    </w:rPr>
                    <w:t>济南清净水务有限公司</w:t>
                  </w:r>
                  <w:r>
                    <w:rPr>
                      <w:szCs w:val="21"/>
                      <w:lang w:bidi="ar"/>
                    </w:rPr>
                    <w:t>）深度处理达标后，排入章齐沟。</w:t>
                  </w:r>
                </w:p>
              </w:tc>
              <w:tc>
                <w:tcPr>
                  <w:tcW w:w="759" w:type="pct"/>
                  <w:shd w:val="clear" w:color="auto" w:fill="auto"/>
                  <w:vAlign w:val="center"/>
                </w:tcPr>
                <w:p>
                  <w:pPr>
                    <w:pStyle w:val="46"/>
                    <w:jc w:val="left"/>
                    <w:rPr>
                      <w:szCs w:val="21"/>
                      <w:lang w:bidi="ar"/>
                    </w:rPr>
                  </w:pPr>
                  <w:r>
                    <w:rPr>
                      <w:rFonts w:hint="eastAsia"/>
                      <w:szCs w:val="21"/>
                      <w:lang w:bidi="ar"/>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37" w:type="pct"/>
                  <w:vMerge w:val="continue"/>
                  <w:shd w:val="clear" w:color="auto" w:fill="auto"/>
                  <w:vAlign w:val="center"/>
                </w:tcPr>
                <w:p>
                  <w:pPr>
                    <w:pStyle w:val="46"/>
                    <w:rPr>
                      <w:szCs w:val="21"/>
                      <w:lang w:bidi="ar"/>
                    </w:rPr>
                  </w:pPr>
                </w:p>
              </w:tc>
              <w:tc>
                <w:tcPr>
                  <w:tcW w:w="367" w:type="pct"/>
                  <w:shd w:val="clear" w:color="auto" w:fill="auto"/>
                  <w:vAlign w:val="center"/>
                </w:tcPr>
                <w:p>
                  <w:pPr>
                    <w:pStyle w:val="46"/>
                    <w:rPr>
                      <w:szCs w:val="21"/>
                      <w:lang w:bidi="ar"/>
                    </w:rPr>
                  </w:pPr>
                  <w:r>
                    <w:rPr>
                      <w:szCs w:val="21"/>
                      <w:lang w:bidi="ar"/>
                    </w:rPr>
                    <w:t>噪声</w:t>
                  </w:r>
                </w:p>
              </w:tc>
              <w:tc>
                <w:tcPr>
                  <w:tcW w:w="1721" w:type="pct"/>
                  <w:shd w:val="clear" w:color="auto" w:fill="auto"/>
                  <w:vAlign w:val="center"/>
                </w:tcPr>
                <w:p>
                  <w:pPr>
                    <w:pStyle w:val="46"/>
                    <w:jc w:val="left"/>
                    <w:rPr>
                      <w:szCs w:val="21"/>
                      <w:lang w:bidi="ar"/>
                    </w:rPr>
                  </w:pPr>
                  <w:r>
                    <w:rPr>
                      <w:szCs w:val="21"/>
                      <w:lang w:bidi="ar"/>
                    </w:rPr>
                    <w:t>生产设备均布置于室内，经门窗、墙体隔声、距离衰减后，项目厂界噪声达标排放。</w:t>
                  </w:r>
                </w:p>
              </w:tc>
              <w:tc>
                <w:tcPr>
                  <w:tcW w:w="1714" w:type="pct"/>
                  <w:shd w:val="clear" w:color="auto" w:fill="auto"/>
                  <w:vAlign w:val="center"/>
                </w:tcPr>
                <w:p>
                  <w:pPr>
                    <w:pStyle w:val="46"/>
                    <w:jc w:val="left"/>
                    <w:rPr>
                      <w:szCs w:val="21"/>
                      <w:lang w:bidi="ar"/>
                    </w:rPr>
                  </w:pPr>
                  <w:r>
                    <w:rPr>
                      <w:szCs w:val="21"/>
                      <w:lang w:bidi="ar"/>
                    </w:rPr>
                    <w:t>生产设备均布置于室内，经门窗、墙体隔声、距离衰减后，项目厂界噪声达标排放。</w:t>
                  </w:r>
                </w:p>
              </w:tc>
              <w:tc>
                <w:tcPr>
                  <w:tcW w:w="759" w:type="pct"/>
                  <w:shd w:val="clear" w:color="auto" w:fill="auto"/>
                  <w:vAlign w:val="center"/>
                </w:tcPr>
                <w:p>
                  <w:pPr>
                    <w:pStyle w:val="46"/>
                    <w:jc w:val="left"/>
                    <w:rPr>
                      <w:szCs w:val="21"/>
                      <w:lang w:bidi="ar"/>
                    </w:rPr>
                  </w:pPr>
                  <w:r>
                    <w:rPr>
                      <w:rFonts w:hint="eastAsia"/>
                      <w:szCs w:val="21"/>
                      <w:lang w:bidi="ar"/>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37" w:type="pct"/>
                  <w:vMerge w:val="continue"/>
                  <w:shd w:val="clear" w:color="auto" w:fill="auto"/>
                  <w:vAlign w:val="center"/>
                </w:tcPr>
                <w:p>
                  <w:pPr>
                    <w:pStyle w:val="46"/>
                    <w:rPr>
                      <w:szCs w:val="21"/>
                      <w:lang w:bidi="ar"/>
                    </w:rPr>
                  </w:pPr>
                </w:p>
              </w:tc>
              <w:tc>
                <w:tcPr>
                  <w:tcW w:w="367" w:type="pct"/>
                  <w:shd w:val="clear" w:color="auto" w:fill="auto"/>
                  <w:vAlign w:val="center"/>
                </w:tcPr>
                <w:p>
                  <w:pPr>
                    <w:pStyle w:val="46"/>
                    <w:rPr>
                      <w:szCs w:val="21"/>
                      <w:lang w:bidi="ar"/>
                    </w:rPr>
                  </w:pPr>
                  <w:r>
                    <w:rPr>
                      <w:szCs w:val="21"/>
                      <w:lang w:bidi="ar"/>
                    </w:rPr>
                    <w:t>固体废物</w:t>
                  </w:r>
                </w:p>
              </w:tc>
              <w:tc>
                <w:tcPr>
                  <w:tcW w:w="1721" w:type="pct"/>
                  <w:shd w:val="clear" w:color="auto" w:fill="auto"/>
                  <w:vAlign w:val="center"/>
                </w:tcPr>
                <w:p>
                  <w:pPr>
                    <w:pStyle w:val="46"/>
                    <w:jc w:val="left"/>
                    <w:rPr>
                      <w:szCs w:val="21"/>
                      <w:lang w:bidi="ar"/>
                    </w:rPr>
                  </w:pPr>
                  <w:r>
                    <w:rPr>
                      <w:szCs w:val="21"/>
                      <w:lang w:bidi="ar"/>
                    </w:rPr>
                    <w:t>一般固废（一般固废暂存区面积约30m</w:t>
                  </w:r>
                  <w:r>
                    <w:rPr>
                      <w:szCs w:val="21"/>
                      <w:vertAlign w:val="superscript"/>
                      <w:lang w:bidi="ar"/>
                    </w:rPr>
                    <w:t>2</w:t>
                  </w:r>
                  <w:r>
                    <w:rPr>
                      <w:szCs w:val="21"/>
                      <w:lang w:bidi="ar"/>
                    </w:rPr>
                    <w:t>）：生活垃圾、生化污泥由环卫部门定期清运；餐厨垃圾委托具有餐厨废弃物处理资质的单位处理；未沾染药物的废包装材料外售资源回收部门。</w:t>
                  </w:r>
                </w:p>
                <w:p>
                  <w:pPr>
                    <w:pStyle w:val="46"/>
                    <w:jc w:val="left"/>
                    <w:rPr>
                      <w:szCs w:val="21"/>
                      <w:lang w:bidi="ar"/>
                    </w:rPr>
                  </w:pPr>
                  <w:r>
                    <w:rPr>
                      <w:szCs w:val="21"/>
                      <w:lang w:bidi="ar"/>
                    </w:rPr>
                    <w:t>危险废物（危废间面积约15m</w:t>
                  </w:r>
                  <w:r>
                    <w:rPr>
                      <w:szCs w:val="21"/>
                      <w:vertAlign w:val="superscript"/>
                      <w:lang w:bidi="ar"/>
                    </w:rPr>
                    <w:t>2</w:t>
                  </w:r>
                  <w:r>
                    <w:rPr>
                      <w:szCs w:val="21"/>
                      <w:lang w:bidi="ar"/>
                    </w:rPr>
                    <w:t>）：除尘器收尘回用于生产；废活性炭、沾染药物的废包装材料委托有危险废物经营许可证的单位处理。</w:t>
                  </w:r>
                </w:p>
              </w:tc>
              <w:tc>
                <w:tcPr>
                  <w:tcW w:w="1714" w:type="pct"/>
                  <w:shd w:val="clear" w:color="auto" w:fill="auto"/>
                  <w:vAlign w:val="center"/>
                </w:tcPr>
                <w:p>
                  <w:pPr>
                    <w:pStyle w:val="46"/>
                    <w:jc w:val="left"/>
                    <w:rPr>
                      <w:szCs w:val="21"/>
                      <w:lang w:bidi="ar"/>
                    </w:rPr>
                  </w:pPr>
                  <w:r>
                    <w:rPr>
                      <w:szCs w:val="21"/>
                      <w:lang w:bidi="ar"/>
                    </w:rPr>
                    <w:t>一般固废（一般固废暂存区面积约30m</w:t>
                  </w:r>
                  <w:r>
                    <w:rPr>
                      <w:szCs w:val="21"/>
                      <w:vertAlign w:val="superscript"/>
                      <w:lang w:bidi="ar"/>
                    </w:rPr>
                    <w:t>2</w:t>
                  </w:r>
                  <w:r>
                    <w:rPr>
                      <w:szCs w:val="21"/>
                      <w:lang w:bidi="ar"/>
                    </w:rPr>
                    <w:t>）：生活垃圾、生化污泥由环卫部门定期清运；餐厨垃圾委托具有餐厨废弃物处理资质的单位处理；未沾染药物的废包装材料外售资源回收部门。</w:t>
                  </w:r>
                </w:p>
                <w:p>
                  <w:pPr>
                    <w:pStyle w:val="46"/>
                    <w:jc w:val="left"/>
                    <w:rPr>
                      <w:szCs w:val="21"/>
                      <w:lang w:bidi="ar"/>
                    </w:rPr>
                  </w:pPr>
                  <w:r>
                    <w:rPr>
                      <w:szCs w:val="21"/>
                      <w:lang w:bidi="ar"/>
                    </w:rPr>
                    <w:t>危险废物（危废间面积约15m</w:t>
                  </w:r>
                  <w:r>
                    <w:rPr>
                      <w:szCs w:val="21"/>
                      <w:vertAlign w:val="superscript"/>
                      <w:lang w:bidi="ar"/>
                    </w:rPr>
                    <w:t>2</w:t>
                  </w:r>
                  <w:r>
                    <w:rPr>
                      <w:szCs w:val="21"/>
                      <w:lang w:bidi="ar"/>
                    </w:rPr>
                    <w:t>）：除尘器收尘回用于生产；废活性炭、沾染药物的废包装材料委托有危险废物经营许可证的单位处理。</w:t>
                  </w:r>
                </w:p>
              </w:tc>
              <w:tc>
                <w:tcPr>
                  <w:tcW w:w="759" w:type="pct"/>
                  <w:shd w:val="clear" w:color="auto" w:fill="auto"/>
                  <w:vAlign w:val="center"/>
                </w:tcPr>
                <w:p>
                  <w:pPr>
                    <w:pStyle w:val="46"/>
                    <w:jc w:val="left"/>
                    <w:rPr>
                      <w:szCs w:val="21"/>
                      <w:lang w:bidi="ar"/>
                    </w:rPr>
                  </w:pPr>
                  <w:r>
                    <w:rPr>
                      <w:rFonts w:hint="eastAsia"/>
                      <w:szCs w:val="21"/>
                      <w:lang w:bidi="ar"/>
                    </w:rPr>
                    <w:t>与环评一致</w:t>
                  </w:r>
                </w:p>
              </w:tc>
            </w:tr>
          </w:tbl>
          <w:p>
            <w:pPr>
              <w:pStyle w:val="33"/>
              <w:ind w:firstLine="0" w:firstLineChars="0"/>
              <w:jc w:val="center"/>
              <w:rPr>
                <w:rFonts w:cs="Times New Roman"/>
                <w:b/>
                <w:bCs/>
                <w:szCs w:val="24"/>
              </w:rPr>
            </w:pPr>
            <w:r>
              <w:rPr>
                <w:rFonts w:cs="Times New Roman"/>
                <w:b/>
                <w:bCs/>
                <w:szCs w:val="24"/>
              </w:rPr>
              <w:t xml:space="preserve">表2-2  </w:t>
            </w:r>
            <w:r>
              <w:rPr>
                <w:rFonts w:hint="eastAsia" w:cs="Times New Roman"/>
                <w:b/>
                <w:bCs/>
                <w:szCs w:val="24"/>
              </w:rPr>
              <w:t>本</w:t>
            </w:r>
            <w:r>
              <w:rPr>
                <w:rFonts w:cs="Times New Roman"/>
                <w:b/>
                <w:bCs/>
                <w:szCs w:val="24"/>
              </w:rPr>
              <w:t>项目主要产品情况</w:t>
            </w:r>
          </w:p>
          <w:tbl>
            <w:tblPr>
              <w:tblStyle w:val="27"/>
              <w:tblW w:w="4998" w:type="pct"/>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top w:w="0" w:type="dxa"/>
                <w:left w:w="108" w:type="dxa"/>
                <w:bottom w:w="0" w:type="dxa"/>
                <w:right w:w="108" w:type="dxa"/>
              </w:tblCellMar>
            </w:tblPr>
            <w:tblGrid>
              <w:gridCol w:w="1111"/>
              <w:gridCol w:w="3377"/>
              <w:gridCol w:w="1368"/>
              <w:gridCol w:w="1322"/>
              <w:gridCol w:w="1722"/>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97" w:hRule="atLeast"/>
                <w:jc w:val="center"/>
              </w:trPr>
              <w:tc>
                <w:tcPr>
                  <w:tcW w:w="624" w:type="pct"/>
                  <w:tcBorders>
                    <w:top w:val="single" w:color="auto" w:sz="4" w:space="0"/>
                    <w:bottom w:val="single" w:color="auto" w:sz="4" w:space="0"/>
                    <w:tl2br w:val="nil"/>
                    <w:tr2bl w:val="nil"/>
                  </w:tcBorders>
                  <w:vAlign w:val="center"/>
                </w:tcPr>
                <w:p>
                  <w:pPr>
                    <w:pStyle w:val="46"/>
                    <w:rPr>
                      <w:b/>
                      <w:bCs/>
                      <w:szCs w:val="21"/>
                      <w:lang w:bidi="ar"/>
                    </w:rPr>
                  </w:pPr>
                  <w:r>
                    <w:rPr>
                      <w:b/>
                      <w:bCs/>
                      <w:szCs w:val="21"/>
                      <w:lang w:bidi="ar"/>
                    </w:rPr>
                    <w:t>名称</w:t>
                  </w:r>
                </w:p>
              </w:tc>
              <w:tc>
                <w:tcPr>
                  <w:tcW w:w="1896" w:type="pct"/>
                  <w:tcBorders>
                    <w:top w:val="single" w:color="auto" w:sz="4" w:space="0"/>
                    <w:bottom w:val="single" w:color="auto" w:sz="4" w:space="0"/>
                    <w:tl2br w:val="nil"/>
                    <w:tr2bl w:val="nil"/>
                  </w:tcBorders>
                  <w:vAlign w:val="center"/>
                </w:tcPr>
                <w:p>
                  <w:pPr>
                    <w:pStyle w:val="46"/>
                    <w:rPr>
                      <w:b/>
                      <w:bCs/>
                      <w:szCs w:val="21"/>
                      <w:lang w:bidi="ar"/>
                    </w:rPr>
                  </w:pPr>
                  <w:r>
                    <w:rPr>
                      <w:b/>
                      <w:bCs/>
                      <w:szCs w:val="21"/>
                      <w:lang w:bidi="ar"/>
                    </w:rPr>
                    <w:t>种类</w:t>
                  </w:r>
                </w:p>
              </w:tc>
              <w:tc>
                <w:tcPr>
                  <w:tcW w:w="768" w:type="pct"/>
                  <w:tcBorders>
                    <w:tl2br w:val="nil"/>
                    <w:tr2bl w:val="nil"/>
                  </w:tcBorders>
                  <w:vAlign w:val="center"/>
                </w:tcPr>
                <w:p>
                  <w:pPr>
                    <w:pStyle w:val="46"/>
                    <w:adjustRightInd w:val="0"/>
                    <w:snapToGrid w:val="0"/>
                    <w:rPr>
                      <w:szCs w:val="21"/>
                      <w:lang w:bidi="ar"/>
                    </w:rPr>
                  </w:pPr>
                  <w:r>
                    <w:rPr>
                      <w:rFonts w:hint="eastAsia"/>
                      <w:b/>
                      <w:bCs/>
                      <w:szCs w:val="21"/>
                      <w:lang w:bidi="ar"/>
                    </w:rPr>
                    <w:t>环评</w:t>
                  </w:r>
                  <w:r>
                    <w:rPr>
                      <w:rFonts w:hint="eastAsia"/>
                      <w:b/>
                      <w:bCs/>
                      <w:szCs w:val="21"/>
                      <w:lang w:eastAsia="zh-CN" w:bidi="ar"/>
                    </w:rPr>
                    <w:t>产量</w:t>
                  </w:r>
                  <w:r>
                    <w:rPr>
                      <w:rFonts w:hint="eastAsia"/>
                      <w:b/>
                      <w:bCs/>
                      <w:szCs w:val="21"/>
                      <w:lang w:bidi="ar"/>
                    </w:rPr>
                    <w:t>（</w:t>
                  </w:r>
                  <w:r>
                    <w:rPr>
                      <w:b/>
                      <w:bCs/>
                      <w:szCs w:val="21"/>
                      <w:lang w:bidi="ar"/>
                    </w:rPr>
                    <w:t>t/a</w:t>
                  </w:r>
                  <w:r>
                    <w:rPr>
                      <w:rFonts w:hint="eastAsia"/>
                      <w:b/>
                      <w:bCs/>
                      <w:szCs w:val="21"/>
                      <w:lang w:bidi="ar"/>
                    </w:rPr>
                    <w:t>）</w:t>
                  </w:r>
                </w:p>
              </w:tc>
              <w:tc>
                <w:tcPr>
                  <w:tcW w:w="742" w:type="pct"/>
                  <w:tcBorders>
                    <w:tl2br w:val="nil"/>
                    <w:tr2bl w:val="nil"/>
                  </w:tcBorders>
                  <w:vAlign w:val="center"/>
                </w:tcPr>
                <w:p>
                  <w:pPr>
                    <w:pStyle w:val="46"/>
                    <w:adjustRightInd w:val="0"/>
                    <w:snapToGrid w:val="0"/>
                    <w:rPr>
                      <w:szCs w:val="21"/>
                      <w:lang w:bidi="ar"/>
                    </w:rPr>
                  </w:pPr>
                  <w:r>
                    <w:rPr>
                      <w:rFonts w:hint="eastAsia"/>
                      <w:b/>
                      <w:bCs/>
                      <w:szCs w:val="21"/>
                      <w:lang w:eastAsia="zh-CN" w:bidi="ar"/>
                    </w:rPr>
                    <w:t>实际产量</w:t>
                  </w:r>
                  <w:r>
                    <w:rPr>
                      <w:rFonts w:hint="eastAsia"/>
                      <w:b/>
                      <w:bCs/>
                      <w:szCs w:val="21"/>
                      <w:lang w:bidi="ar"/>
                    </w:rPr>
                    <w:t>（</w:t>
                  </w:r>
                  <w:r>
                    <w:rPr>
                      <w:b/>
                      <w:bCs/>
                      <w:szCs w:val="21"/>
                      <w:lang w:bidi="ar"/>
                    </w:rPr>
                    <w:t>t/a</w:t>
                  </w:r>
                  <w:r>
                    <w:rPr>
                      <w:rFonts w:hint="eastAsia"/>
                      <w:b/>
                      <w:bCs/>
                      <w:szCs w:val="21"/>
                      <w:lang w:bidi="ar"/>
                    </w:rPr>
                    <w:t>）</w:t>
                  </w:r>
                </w:p>
              </w:tc>
              <w:tc>
                <w:tcPr>
                  <w:tcW w:w="967" w:type="pct"/>
                  <w:tcBorders>
                    <w:top w:val="single" w:color="auto" w:sz="4" w:space="0"/>
                    <w:left w:val="single" w:color="auto" w:sz="4" w:space="0"/>
                    <w:tl2br w:val="nil"/>
                    <w:tr2bl w:val="nil"/>
                  </w:tcBorders>
                  <w:vAlign w:val="center"/>
                </w:tcPr>
                <w:p>
                  <w:pPr>
                    <w:pStyle w:val="46"/>
                    <w:rPr>
                      <w:szCs w:val="21"/>
                      <w:lang w:bidi="ar"/>
                    </w:rPr>
                  </w:pPr>
                  <w:r>
                    <w:rPr>
                      <w:rFonts w:hint="eastAsia"/>
                      <w:b/>
                      <w:bCs/>
                      <w:szCs w:val="21"/>
                      <w:lang w:bidi="ar"/>
                    </w:rPr>
                    <w:t>备注</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97" w:hRule="atLeast"/>
                <w:jc w:val="center"/>
              </w:trPr>
              <w:tc>
                <w:tcPr>
                  <w:tcW w:w="624" w:type="pct"/>
                  <w:vMerge w:val="restart"/>
                  <w:tcBorders>
                    <w:top w:val="single" w:color="auto" w:sz="4" w:space="0"/>
                    <w:tl2br w:val="nil"/>
                    <w:tr2bl w:val="nil"/>
                  </w:tcBorders>
                  <w:vAlign w:val="center"/>
                </w:tcPr>
                <w:p>
                  <w:pPr>
                    <w:pStyle w:val="46"/>
                    <w:rPr>
                      <w:szCs w:val="21"/>
                      <w:lang w:bidi="ar"/>
                    </w:rPr>
                  </w:pPr>
                  <w:r>
                    <w:rPr>
                      <w:szCs w:val="21"/>
                      <w:lang w:bidi="ar"/>
                    </w:rPr>
                    <w:t>悬浮剂/可分散油悬浮剂</w:t>
                  </w:r>
                </w:p>
              </w:tc>
              <w:tc>
                <w:tcPr>
                  <w:tcW w:w="1896" w:type="pct"/>
                  <w:tcBorders>
                    <w:top w:val="single" w:color="auto" w:sz="4" w:space="0"/>
                    <w:tl2br w:val="nil"/>
                    <w:tr2bl w:val="nil"/>
                  </w:tcBorders>
                  <w:vAlign w:val="center"/>
                </w:tcPr>
                <w:p>
                  <w:pPr>
                    <w:pStyle w:val="46"/>
                    <w:rPr>
                      <w:szCs w:val="21"/>
                      <w:lang w:bidi="ar"/>
                    </w:rPr>
                  </w:pPr>
                  <w:r>
                    <w:rPr>
                      <w:szCs w:val="21"/>
                      <w:lang w:bidi="ar"/>
                    </w:rPr>
                    <w:t>36%四螨·螺螨酯悬浮剂</w:t>
                  </w:r>
                </w:p>
              </w:tc>
              <w:tc>
                <w:tcPr>
                  <w:tcW w:w="768" w:type="pct"/>
                  <w:tcBorders>
                    <w:tl2br w:val="nil"/>
                    <w:tr2bl w:val="nil"/>
                  </w:tcBorders>
                  <w:vAlign w:val="center"/>
                </w:tcPr>
                <w:p>
                  <w:pPr>
                    <w:pStyle w:val="46"/>
                    <w:rPr>
                      <w:szCs w:val="21"/>
                      <w:lang w:bidi="ar"/>
                    </w:rPr>
                  </w:pPr>
                  <w:r>
                    <w:rPr>
                      <w:szCs w:val="21"/>
                      <w:lang w:bidi="ar"/>
                    </w:rPr>
                    <w:t>10</w:t>
                  </w:r>
                </w:p>
              </w:tc>
              <w:tc>
                <w:tcPr>
                  <w:tcW w:w="742" w:type="pct"/>
                  <w:tcBorders>
                    <w:tl2br w:val="nil"/>
                    <w:tr2bl w:val="nil"/>
                  </w:tcBorders>
                  <w:vAlign w:val="center"/>
                </w:tcPr>
                <w:p>
                  <w:pPr>
                    <w:pStyle w:val="46"/>
                    <w:ind w:firstLine="0" w:firstLineChars="0"/>
                    <w:rPr>
                      <w:rFonts w:ascii="Times New Roman" w:hAnsi="Times New Roman" w:eastAsia="宋体" w:cs="Times New Roman"/>
                      <w:kern w:val="2"/>
                      <w:sz w:val="21"/>
                      <w:szCs w:val="21"/>
                      <w:lang w:val="en-US" w:eastAsia="zh-CN" w:bidi="ar"/>
                    </w:rPr>
                  </w:pPr>
                  <w:r>
                    <w:rPr>
                      <w:szCs w:val="21"/>
                      <w:lang w:bidi="ar"/>
                    </w:rPr>
                    <w:t>10</w:t>
                  </w:r>
                </w:p>
              </w:tc>
              <w:tc>
                <w:tcPr>
                  <w:tcW w:w="967" w:type="pct"/>
                  <w:tcBorders>
                    <w:tl2br w:val="nil"/>
                    <w:tr2bl w:val="nil"/>
                  </w:tcBorders>
                  <w:vAlign w:val="center"/>
                </w:tcPr>
                <w:p>
                  <w:pPr>
                    <w:pStyle w:val="46"/>
                    <w:ind w:firstLine="0" w:firstLineChars="0"/>
                    <w:rPr>
                      <w:szCs w:val="21"/>
                      <w:lang w:bidi="ar"/>
                    </w:rPr>
                  </w:pPr>
                  <w:r>
                    <w:rPr>
                      <w:rFonts w:hint="eastAsia"/>
                      <w:szCs w:val="21"/>
                      <w:lang w:bidi="ar"/>
                    </w:rPr>
                    <w:t>与环评一致</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97" w:hRule="atLeast"/>
                <w:jc w:val="center"/>
              </w:trPr>
              <w:tc>
                <w:tcPr>
                  <w:tcW w:w="624" w:type="pct"/>
                  <w:vMerge w:val="continue"/>
                  <w:tcBorders>
                    <w:tl2br w:val="nil"/>
                    <w:tr2bl w:val="nil"/>
                  </w:tcBorders>
                  <w:vAlign w:val="center"/>
                </w:tcPr>
                <w:p>
                  <w:pPr>
                    <w:pStyle w:val="46"/>
                    <w:rPr>
                      <w:szCs w:val="21"/>
                      <w:lang w:bidi="ar"/>
                    </w:rPr>
                  </w:pPr>
                </w:p>
              </w:tc>
              <w:tc>
                <w:tcPr>
                  <w:tcW w:w="1896" w:type="pct"/>
                  <w:tcBorders>
                    <w:tl2br w:val="nil"/>
                    <w:tr2bl w:val="nil"/>
                  </w:tcBorders>
                  <w:vAlign w:val="center"/>
                </w:tcPr>
                <w:p>
                  <w:pPr>
                    <w:pStyle w:val="46"/>
                    <w:rPr>
                      <w:szCs w:val="21"/>
                      <w:lang w:bidi="ar"/>
                    </w:rPr>
                  </w:pPr>
                  <w:r>
                    <w:rPr>
                      <w:szCs w:val="21"/>
                      <w:lang w:bidi="ar"/>
                    </w:rPr>
                    <w:t>15%硝磺草酮悬浮剂</w:t>
                  </w:r>
                </w:p>
              </w:tc>
              <w:tc>
                <w:tcPr>
                  <w:tcW w:w="768" w:type="pct"/>
                  <w:tcBorders>
                    <w:tl2br w:val="nil"/>
                    <w:tr2bl w:val="nil"/>
                  </w:tcBorders>
                  <w:vAlign w:val="center"/>
                </w:tcPr>
                <w:p>
                  <w:pPr>
                    <w:pStyle w:val="46"/>
                    <w:rPr>
                      <w:szCs w:val="21"/>
                      <w:lang w:bidi="ar"/>
                    </w:rPr>
                  </w:pPr>
                  <w:r>
                    <w:rPr>
                      <w:szCs w:val="21"/>
                      <w:lang w:bidi="ar"/>
                    </w:rPr>
                    <w:t>10</w:t>
                  </w:r>
                </w:p>
              </w:tc>
              <w:tc>
                <w:tcPr>
                  <w:tcW w:w="742" w:type="pct"/>
                  <w:tcBorders>
                    <w:tl2br w:val="nil"/>
                    <w:tr2bl w:val="nil"/>
                  </w:tcBorders>
                  <w:vAlign w:val="center"/>
                </w:tcPr>
                <w:p>
                  <w:pPr>
                    <w:pStyle w:val="46"/>
                    <w:ind w:firstLine="0" w:firstLineChars="0"/>
                    <w:rPr>
                      <w:rFonts w:ascii="Times New Roman" w:hAnsi="Times New Roman" w:eastAsia="宋体" w:cs="Times New Roman"/>
                      <w:kern w:val="2"/>
                      <w:sz w:val="21"/>
                      <w:szCs w:val="21"/>
                      <w:lang w:val="en-US" w:eastAsia="zh-CN" w:bidi="ar"/>
                    </w:rPr>
                  </w:pPr>
                  <w:r>
                    <w:rPr>
                      <w:szCs w:val="21"/>
                      <w:lang w:bidi="ar"/>
                    </w:rPr>
                    <w:t>10</w:t>
                  </w:r>
                </w:p>
              </w:tc>
              <w:tc>
                <w:tcPr>
                  <w:tcW w:w="967" w:type="pct"/>
                  <w:tcBorders>
                    <w:tl2br w:val="nil"/>
                    <w:tr2bl w:val="nil"/>
                  </w:tcBorders>
                  <w:vAlign w:val="center"/>
                </w:tcPr>
                <w:p>
                  <w:pPr>
                    <w:pStyle w:val="46"/>
                    <w:ind w:firstLine="0" w:firstLineChars="0"/>
                    <w:rPr>
                      <w:szCs w:val="21"/>
                      <w:lang w:bidi="ar"/>
                    </w:rPr>
                  </w:pPr>
                  <w:r>
                    <w:rPr>
                      <w:rFonts w:hint="eastAsia"/>
                      <w:szCs w:val="21"/>
                      <w:lang w:bidi="ar"/>
                    </w:rPr>
                    <w:t>与环评一致</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97" w:hRule="atLeast"/>
                <w:jc w:val="center"/>
              </w:trPr>
              <w:tc>
                <w:tcPr>
                  <w:tcW w:w="624" w:type="pct"/>
                  <w:vMerge w:val="continue"/>
                  <w:tcBorders>
                    <w:tl2br w:val="nil"/>
                    <w:tr2bl w:val="nil"/>
                  </w:tcBorders>
                  <w:vAlign w:val="center"/>
                </w:tcPr>
                <w:p>
                  <w:pPr>
                    <w:pStyle w:val="46"/>
                    <w:rPr>
                      <w:szCs w:val="21"/>
                      <w:lang w:bidi="ar"/>
                    </w:rPr>
                  </w:pPr>
                </w:p>
              </w:tc>
              <w:tc>
                <w:tcPr>
                  <w:tcW w:w="1896" w:type="pct"/>
                  <w:tcBorders>
                    <w:tl2br w:val="nil"/>
                    <w:tr2bl w:val="nil"/>
                  </w:tcBorders>
                  <w:vAlign w:val="center"/>
                </w:tcPr>
                <w:p>
                  <w:pPr>
                    <w:pStyle w:val="46"/>
                    <w:rPr>
                      <w:szCs w:val="21"/>
                      <w:lang w:bidi="ar"/>
                    </w:rPr>
                  </w:pPr>
                  <w:r>
                    <w:rPr>
                      <w:szCs w:val="21"/>
                      <w:lang w:bidi="ar"/>
                    </w:rPr>
                    <w:t>22.4%螺虫乙酯悬浮剂</w:t>
                  </w:r>
                </w:p>
              </w:tc>
              <w:tc>
                <w:tcPr>
                  <w:tcW w:w="768" w:type="pct"/>
                  <w:tcBorders>
                    <w:tl2br w:val="nil"/>
                    <w:tr2bl w:val="nil"/>
                  </w:tcBorders>
                  <w:vAlign w:val="center"/>
                </w:tcPr>
                <w:p>
                  <w:pPr>
                    <w:pStyle w:val="46"/>
                    <w:rPr>
                      <w:szCs w:val="21"/>
                      <w:lang w:bidi="ar"/>
                    </w:rPr>
                  </w:pPr>
                  <w:r>
                    <w:rPr>
                      <w:szCs w:val="21"/>
                      <w:lang w:bidi="ar"/>
                    </w:rPr>
                    <w:t>10</w:t>
                  </w:r>
                </w:p>
              </w:tc>
              <w:tc>
                <w:tcPr>
                  <w:tcW w:w="742" w:type="pct"/>
                  <w:tcBorders>
                    <w:tl2br w:val="nil"/>
                    <w:tr2bl w:val="nil"/>
                  </w:tcBorders>
                  <w:vAlign w:val="center"/>
                </w:tcPr>
                <w:p>
                  <w:pPr>
                    <w:pStyle w:val="46"/>
                    <w:ind w:firstLine="0" w:firstLineChars="0"/>
                    <w:rPr>
                      <w:rFonts w:ascii="Times New Roman" w:hAnsi="Times New Roman" w:eastAsia="宋体" w:cs="Times New Roman"/>
                      <w:kern w:val="2"/>
                      <w:sz w:val="21"/>
                      <w:szCs w:val="21"/>
                      <w:lang w:val="en-US" w:eastAsia="zh-CN" w:bidi="ar"/>
                    </w:rPr>
                  </w:pPr>
                  <w:r>
                    <w:rPr>
                      <w:szCs w:val="21"/>
                      <w:lang w:bidi="ar"/>
                    </w:rPr>
                    <w:t>10</w:t>
                  </w:r>
                </w:p>
              </w:tc>
              <w:tc>
                <w:tcPr>
                  <w:tcW w:w="967" w:type="pct"/>
                  <w:tcBorders>
                    <w:tl2br w:val="nil"/>
                    <w:tr2bl w:val="nil"/>
                  </w:tcBorders>
                  <w:vAlign w:val="center"/>
                </w:tcPr>
                <w:p>
                  <w:pPr>
                    <w:pStyle w:val="46"/>
                    <w:ind w:firstLine="0" w:firstLineChars="0"/>
                    <w:rPr>
                      <w:szCs w:val="21"/>
                      <w:lang w:bidi="ar"/>
                    </w:rPr>
                  </w:pPr>
                  <w:r>
                    <w:rPr>
                      <w:rFonts w:hint="eastAsia"/>
                      <w:szCs w:val="21"/>
                      <w:lang w:bidi="ar"/>
                    </w:rPr>
                    <w:t>与环评一致</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97" w:hRule="atLeast"/>
                <w:jc w:val="center"/>
              </w:trPr>
              <w:tc>
                <w:tcPr>
                  <w:tcW w:w="624" w:type="pct"/>
                  <w:vMerge w:val="continue"/>
                  <w:tcBorders>
                    <w:tl2br w:val="nil"/>
                    <w:tr2bl w:val="nil"/>
                  </w:tcBorders>
                  <w:vAlign w:val="center"/>
                </w:tcPr>
                <w:p>
                  <w:pPr>
                    <w:pStyle w:val="46"/>
                    <w:rPr>
                      <w:szCs w:val="21"/>
                      <w:lang w:bidi="ar"/>
                    </w:rPr>
                  </w:pPr>
                </w:p>
              </w:tc>
              <w:tc>
                <w:tcPr>
                  <w:tcW w:w="1896" w:type="pct"/>
                  <w:tcBorders>
                    <w:tl2br w:val="nil"/>
                    <w:tr2bl w:val="nil"/>
                  </w:tcBorders>
                  <w:vAlign w:val="center"/>
                </w:tcPr>
                <w:p>
                  <w:pPr>
                    <w:pStyle w:val="46"/>
                    <w:rPr>
                      <w:szCs w:val="21"/>
                      <w:lang w:bidi="ar"/>
                    </w:rPr>
                  </w:pPr>
                  <w:r>
                    <w:rPr>
                      <w:szCs w:val="21"/>
                      <w:lang w:bidi="ar"/>
                    </w:rPr>
                    <w:t>25%丁醚脲悬浮剂</w:t>
                  </w:r>
                </w:p>
              </w:tc>
              <w:tc>
                <w:tcPr>
                  <w:tcW w:w="768" w:type="pct"/>
                  <w:tcBorders>
                    <w:tl2br w:val="nil"/>
                    <w:tr2bl w:val="nil"/>
                  </w:tcBorders>
                  <w:vAlign w:val="center"/>
                </w:tcPr>
                <w:p>
                  <w:pPr>
                    <w:pStyle w:val="46"/>
                    <w:rPr>
                      <w:szCs w:val="21"/>
                      <w:lang w:bidi="ar"/>
                    </w:rPr>
                  </w:pPr>
                  <w:r>
                    <w:rPr>
                      <w:szCs w:val="21"/>
                      <w:lang w:bidi="ar"/>
                    </w:rPr>
                    <w:t>20</w:t>
                  </w:r>
                </w:p>
              </w:tc>
              <w:tc>
                <w:tcPr>
                  <w:tcW w:w="742" w:type="pct"/>
                  <w:tcBorders>
                    <w:tl2br w:val="nil"/>
                    <w:tr2bl w:val="nil"/>
                  </w:tcBorders>
                  <w:vAlign w:val="center"/>
                </w:tcPr>
                <w:p>
                  <w:pPr>
                    <w:pStyle w:val="46"/>
                    <w:ind w:firstLine="0" w:firstLineChars="0"/>
                    <w:rPr>
                      <w:rFonts w:ascii="Times New Roman" w:hAnsi="Times New Roman" w:eastAsia="宋体" w:cs="Times New Roman"/>
                      <w:kern w:val="2"/>
                      <w:sz w:val="21"/>
                      <w:szCs w:val="21"/>
                      <w:lang w:val="en-US" w:eastAsia="zh-CN" w:bidi="ar"/>
                    </w:rPr>
                  </w:pPr>
                  <w:r>
                    <w:rPr>
                      <w:szCs w:val="21"/>
                      <w:lang w:bidi="ar"/>
                    </w:rPr>
                    <w:t>20</w:t>
                  </w:r>
                </w:p>
              </w:tc>
              <w:tc>
                <w:tcPr>
                  <w:tcW w:w="967" w:type="pct"/>
                  <w:tcBorders>
                    <w:tl2br w:val="nil"/>
                    <w:tr2bl w:val="nil"/>
                  </w:tcBorders>
                  <w:vAlign w:val="center"/>
                </w:tcPr>
                <w:p>
                  <w:pPr>
                    <w:pStyle w:val="46"/>
                    <w:ind w:firstLine="0" w:firstLineChars="0"/>
                    <w:rPr>
                      <w:szCs w:val="21"/>
                      <w:lang w:bidi="ar"/>
                    </w:rPr>
                  </w:pPr>
                  <w:r>
                    <w:rPr>
                      <w:rFonts w:hint="eastAsia"/>
                      <w:szCs w:val="21"/>
                      <w:lang w:bidi="ar"/>
                    </w:rPr>
                    <w:t>与环评一致</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97" w:hRule="atLeast"/>
                <w:jc w:val="center"/>
              </w:trPr>
              <w:tc>
                <w:tcPr>
                  <w:tcW w:w="624" w:type="pct"/>
                  <w:vMerge w:val="continue"/>
                  <w:tcBorders>
                    <w:tl2br w:val="nil"/>
                    <w:tr2bl w:val="nil"/>
                  </w:tcBorders>
                  <w:vAlign w:val="center"/>
                </w:tcPr>
                <w:p>
                  <w:pPr>
                    <w:pStyle w:val="46"/>
                    <w:rPr>
                      <w:szCs w:val="21"/>
                      <w:lang w:bidi="ar"/>
                    </w:rPr>
                  </w:pPr>
                </w:p>
              </w:tc>
              <w:tc>
                <w:tcPr>
                  <w:tcW w:w="1896" w:type="pct"/>
                  <w:tcBorders>
                    <w:tl2br w:val="nil"/>
                    <w:tr2bl w:val="nil"/>
                  </w:tcBorders>
                  <w:vAlign w:val="center"/>
                </w:tcPr>
                <w:p>
                  <w:pPr>
                    <w:pStyle w:val="46"/>
                    <w:rPr>
                      <w:szCs w:val="21"/>
                      <w:lang w:bidi="ar"/>
                    </w:rPr>
                  </w:pPr>
                  <w:r>
                    <w:rPr>
                      <w:szCs w:val="21"/>
                      <w:lang w:bidi="ar"/>
                    </w:rPr>
                    <w:t>31%阿维·灭蝇胺悬浮剂</w:t>
                  </w:r>
                </w:p>
              </w:tc>
              <w:tc>
                <w:tcPr>
                  <w:tcW w:w="768" w:type="pct"/>
                  <w:tcBorders>
                    <w:tl2br w:val="nil"/>
                    <w:tr2bl w:val="nil"/>
                  </w:tcBorders>
                  <w:vAlign w:val="center"/>
                </w:tcPr>
                <w:p>
                  <w:pPr>
                    <w:pStyle w:val="46"/>
                    <w:rPr>
                      <w:szCs w:val="21"/>
                      <w:lang w:bidi="ar"/>
                    </w:rPr>
                  </w:pPr>
                  <w:r>
                    <w:rPr>
                      <w:szCs w:val="21"/>
                      <w:lang w:bidi="ar"/>
                    </w:rPr>
                    <w:t>20</w:t>
                  </w:r>
                </w:p>
              </w:tc>
              <w:tc>
                <w:tcPr>
                  <w:tcW w:w="742" w:type="pct"/>
                  <w:tcBorders>
                    <w:tl2br w:val="nil"/>
                    <w:tr2bl w:val="nil"/>
                  </w:tcBorders>
                  <w:vAlign w:val="center"/>
                </w:tcPr>
                <w:p>
                  <w:pPr>
                    <w:pStyle w:val="46"/>
                    <w:ind w:firstLine="0" w:firstLineChars="0"/>
                    <w:rPr>
                      <w:rFonts w:ascii="Times New Roman" w:hAnsi="Times New Roman" w:eastAsia="宋体" w:cs="Times New Roman"/>
                      <w:kern w:val="2"/>
                      <w:sz w:val="21"/>
                      <w:szCs w:val="21"/>
                      <w:lang w:val="en-US" w:eastAsia="zh-CN" w:bidi="ar"/>
                    </w:rPr>
                  </w:pPr>
                  <w:r>
                    <w:rPr>
                      <w:szCs w:val="21"/>
                      <w:lang w:bidi="ar"/>
                    </w:rPr>
                    <w:t>20</w:t>
                  </w:r>
                </w:p>
              </w:tc>
              <w:tc>
                <w:tcPr>
                  <w:tcW w:w="967" w:type="pct"/>
                  <w:tcBorders>
                    <w:tl2br w:val="nil"/>
                    <w:tr2bl w:val="nil"/>
                  </w:tcBorders>
                  <w:vAlign w:val="center"/>
                </w:tcPr>
                <w:p>
                  <w:pPr>
                    <w:pStyle w:val="46"/>
                    <w:ind w:firstLine="0" w:firstLineChars="0"/>
                    <w:rPr>
                      <w:szCs w:val="21"/>
                      <w:lang w:bidi="ar"/>
                    </w:rPr>
                  </w:pPr>
                  <w:r>
                    <w:rPr>
                      <w:rFonts w:hint="eastAsia"/>
                      <w:szCs w:val="21"/>
                      <w:lang w:bidi="ar"/>
                    </w:rPr>
                    <w:t>与环评一致</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97" w:hRule="atLeast"/>
                <w:jc w:val="center"/>
              </w:trPr>
              <w:tc>
                <w:tcPr>
                  <w:tcW w:w="624" w:type="pct"/>
                  <w:vMerge w:val="continue"/>
                  <w:tcBorders>
                    <w:tl2br w:val="nil"/>
                    <w:tr2bl w:val="nil"/>
                  </w:tcBorders>
                  <w:vAlign w:val="center"/>
                </w:tcPr>
                <w:p>
                  <w:pPr>
                    <w:pStyle w:val="46"/>
                    <w:rPr>
                      <w:szCs w:val="21"/>
                      <w:lang w:bidi="ar"/>
                    </w:rPr>
                  </w:pPr>
                </w:p>
              </w:tc>
              <w:tc>
                <w:tcPr>
                  <w:tcW w:w="1896" w:type="pct"/>
                  <w:tcBorders>
                    <w:tl2br w:val="nil"/>
                    <w:tr2bl w:val="nil"/>
                  </w:tcBorders>
                  <w:vAlign w:val="center"/>
                </w:tcPr>
                <w:p>
                  <w:pPr>
                    <w:pStyle w:val="46"/>
                    <w:rPr>
                      <w:szCs w:val="21"/>
                      <w:lang w:bidi="ar"/>
                    </w:rPr>
                  </w:pPr>
                  <w:r>
                    <w:rPr>
                      <w:szCs w:val="21"/>
                      <w:lang w:bidi="ar"/>
                    </w:rPr>
                    <w:t>110克/升乙螨唑悬浮剂</w:t>
                  </w:r>
                </w:p>
              </w:tc>
              <w:tc>
                <w:tcPr>
                  <w:tcW w:w="768" w:type="pct"/>
                  <w:tcBorders>
                    <w:tl2br w:val="nil"/>
                    <w:tr2bl w:val="nil"/>
                  </w:tcBorders>
                  <w:vAlign w:val="center"/>
                </w:tcPr>
                <w:p>
                  <w:pPr>
                    <w:pStyle w:val="46"/>
                    <w:rPr>
                      <w:szCs w:val="21"/>
                      <w:lang w:bidi="ar"/>
                    </w:rPr>
                  </w:pPr>
                  <w:r>
                    <w:rPr>
                      <w:szCs w:val="21"/>
                      <w:lang w:bidi="ar"/>
                    </w:rPr>
                    <w:t>10</w:t>
                  </w:r>
                </w:p>
              </w:tc>
              <w:tc>
                <w:tcPr>
                  <w:tcW w:w="742" w:type="pct"/>
                  <w:tcBorders>
                    <w:tl2br w:val="nil"/>
                    <w:tr2bl w:val="nil"/>
                  </w:tcBorders>
                  <w:vAlign w:val="center"/>
                </w:tcPr>
                <w:p>
                  <w:pPr>
                    <w:pStyle w:val="46"/>
                    <w:ind w:firstLine="0" w:firstLineChars="0"/>
                    <w:rPr>
                      <w:rFonts w:ascii="Times New Roman" w:hAnsi="Times New Roman" w:eastAsia="宋体" w:cs="Times New Roman"/>
                      <w:kern w:val="2"/>
                      <w:sz w:val="21"/>
                      <w:szCs w:val="21"/>
                      <w:lang w:val="en-US" w:eastAsia="zh-CN" w:bidi="ar"/>
                    </w:rPr>
                  </w:pPr>
                  <w:r>
                    <w:rPr>
                      <w:szCs w:val="21"/>
                      <w:lang w:bidi="ar"/>
                    </w:rPr>
                    <w:t>10</w:t>
                  </w:r>
                </w:p>
              </w:tc>
              <w:tc>
                <w:tcPr>
                  <w:tcW w:w="967" w:type="pct"/>
                  <w:tcBorders>
                    <w:tl2br w:val="nil"/>
                    <w:tr2bl w:val="nil"/>
                  </w:tcBorders>
                  <w:vAlign w:val="center"/>
                </w:tcPr>
                <w:p>
                  <w:pPr>
                    <w:pStyle w:val="46"/>
                    <w:ind w:firstLine="0" w:firstLineChars="0"/>
                    <w:rPr>
                      <w:szCs w:val="21"/>
                      <w:lang w:bidi="ar"/>
                    </w:rPr>
                  </w:pPr>
                  <w:r>
                    <w:rPr>
                      <w:rFonts w:hint="eastAsia"/>
                      <w:szCs w:val="21"/>
                      <w:lang w:bidi="ar"/>
                    </w:rPr>
                    <w:t>与环评一致</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97" w:hRule="atLeast"/>
                <w:jc w:val="center"/>
              </w:trPr>
              <w:tc>
                <w:tcPr>
                  <w:tcW w:w="624" w:type="pct"/>
                  <w:vMerge w:val="continue"/>
                  <w:tcBorders>
                    <w:tl2br w:val="nil"/>
                    <w:tr2bl w:val="nil"/>
                  </w:tcBorders>
                  <w:vAlign w:val="center"/>
                </w:tcPr>
                <w:p>
                  <w:pPr>
                    <w:pStyle w:val="46"/>
                    <w:rPr>
                      <w:szCs w:val="21"/>
                      <w:lang w:bidi="ar"/>
                    </w:rPr>
                  </w:pPr>
                </w:p>
              </w:tc>
              <w:tc>
                <w:tcPr>
                  <w:tcW w:w="1896" w:type="pct"/>
                  <w:tcBorders>
                    <w:tl2br w:val="nil"/>
                    <w:tr2bl w:val="nil"/>
                  </w:tcBorders>
                  <w:vAlign w:val="center"/>
                </w:tcPr>
                <w:p>
                  <w:pPr>
                    <w:pStyle w:val="46"/>
                    <w:rPr>
                      <w:szCs w:val="21"/>
                      <w:lang w:bidi="ar"/>
                    </w:rPr>
                  </w:pPr>
                  <w:r>
                    <w:rPr>
                      <w:szCs w:val="21"/>
                      <w:lang w:bidi="ar"/>
                    </w:rPr>
                    <w:t>500克/升氟啶胺悬浮剂</w:t>
                  </w:r>
                </w:p>
              </w:tc>
              <w:tc>
                <w:tcPr>
                  <w:tcW w:w="768" w:type="pct"/>
                  <w:tcBorders>
                    <w:tl2br w:val="nil"/>
                    <w:tr2bl w:val="nil"/>
                  </w:tcBorders>
                  <w:vAlign w:val="center"/>
                </w:tcPr>
                <w:p>
                  <w:pPr>
                    <w:pStyle w:val="46"/>
                    <w:rPr>
                      <w:szCs w:val="21"/>
                      <w:lang w:bidi="ar"/>
                    </w:rPr>
                  </w:pPr>
                  <w:r>
                    <w:rPr>
                      <w:szCs w:val="21"/>
                      <w:lang w:bidi="ar"/>
                    </w:rPr>
                    <w:t>5</w:t>
                  </w:r>
                </w:p>
              </w:tc>
              <w:tc>
                <w:tcPr>
                  <w:tcW w:w="742" w:type="pct"/>
                  <w:tcBorders>
                    <w:tl2br w:val="nil"/>
                    <w:tr2bl w:val="nil"/>
                  </w:tcBorders>
                  <w:vAlign w:val="center"/>
                </w:tcPr>
                <w:p>
                  <w:pPr>
                    <w:pStyle w:val="46"/>
                    <w:ind w:firstLine="0" w:firstLineChars="0"/>
                    <w:rPr>
                      <w:rFonts w:ascii="Times New Roman" w:hAnsi="Times New Roman" w:eastAsia="宋体" w:cs="Times New Roman"/>
                      <w:kern w:val="2"/>
                      <w:sz w:val="21"/>
                      <w:szCs w:val="21"/>
                      <w:lang w:val="en-US" w:eastAsia="zh-CN" w:bidi="ar"/>
                    </w:rPr>
                  </w:pPr>
                  <w:r>
                    <w:rPr>
                      <w:szCs w:val="21"/>
                      <w:lang w:bidi="ar"/>
                    </w:rPr>
                    <w:t>5</w:t>
                  </w:r>
                </w:p>
              </w:tc>
              <w:tc>
                <w:tcPr>
                  <w:tcW w:w="967" w:type="pct"/>
                  <w:tcBorders>
                    <w:tl2br w:val="nil"/>
                    <w:tr2bl w:val="nil"/>
                  </w:tcBorders>
                  <w:vAlign w:val="center"/>
                </w:tcPr>
                <w:p>
                  <w:pPr>
                    <w:pStyle w:val="46"/>
                    <w:ind w:firstLine="0" w:firstLineChars="0"/>
                    <w:rPr>
                      <w:szCs w:val="21"/>
                      <w:lang w:bidi="ar"/>
                    </w:rPr>
                  </w:pPr>
                  <w:r>
                    <w:rPr>
                      <w:rFonts w:hint="eastAsia"/>
                      <w:szCs w:val="21"/>
                      <w:lang w:bidi="ar"/>
                    </w:rPr>
                    <w:t>与环评一致</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97" w:hRule="atLeast"/>
                <w:jc w:val="center"/>
              </w:trPr>
              <w:tc>
                <w:tcPr>
                  <w:tcW w:w="624" w:type="pct"/>
                  <w:vMerge w:val="continue"/>
                  <w:tcBorders>
                    <w:tl2br w:val="nil"/>
                    <w:tr2bl w:val="nil"/>
                  </w:tcBorders>
                  <w:vAlign w:val="center"/>
                </w:tcPr>
                <w:p>
                  <w:pPr>
                    <w:pStyle w:val="46"/>
                    <w:rPr>
                      <w:szCs w:val="21"/>
                      <w:lang w:bidi="ar"/>
                    </w:rPr>
                  </w:pPr>
                </w:p>
              </w:tc>
              <w:tc>
                <w:tcPr>
                  <w:tcW w:w="1896" w:type="pct"/>
                  <w:tcBorders>
                    <w:tl2br w:val="nil"/>
                    <w:tr2bl w:val="nil"/>
                  </w:tcBorders>
                  <w:vAlign w:val="center"/>
                </w:tcPr>
                <w:p>
                  <w:pPr>
                    <w:pStyle w:val="46"/>
                    <w:rPr>
                      <w:szCs w:val="21"/>
                      <w:lang w:bidi="ar"/>
                    </w:rPr>
                  </w:pPr>
                  <w:r>
                    <w:rPr>
                      <w:szCs w:val="21"/>
                      <w:lang w:bidi="ar"/>
                    </w:rPr>
                    <w:t>50%己唑醇·噻呋酰胺悬浮剂</w:t>
                  </w:r>
                </w:p>
              </w:tc>
              <w:tc>
                <w:tcPr>
                  <w:tcW w:w="768" w:type="pct"/>
                  <w:tcBorders>
                    <w:tl2br w:val="nil"/>
                    <w:tr2bl w:val="nil"/>
                  </w:tcBorders>
                  <w:vAlign w:val="center"/>
                </w:tcPr>
                <w:p>
                  <w:pPr>
                    <w:pStyle w:val="46"/>
                    <w:rPr>
                      <w:szCs w:val="21"/>
                      <w:lang w:bidi="ar"/>
                    </w:rPr>
                  </w:pPr>
                  <w:r>
                    <w:rPr>
                      <w:szCs w:val="21"/>
                      <w:lang w:bidi="ar"/>
                    </w:rPr>
                    <w:t>10</w:t>
                  </w:r>
                </w:p>
              </w:tc>
              <w:tc>
                <w:tcPr>
                  <w:tcW w:w="742" w:type="pct"/>
                  <w:tcBorders>
                    <w:tl2br w:val="nil"/>
                    <w:tr2bl w:val="nil"/>
                  </w:tcBorders>
                  <w:vAlign w:val="center"/>
                </w:tcPr>
                <w:p>
                  <w:pPr>
                    <w:pStyle w:val="46"/>
                    <w:ind w:firstLine="0" w:firstLineChars="0"/>
                    <w:rPr>
                      <w:rFonts w:ascii="Times New Roman" w:hAnsi="Times New Roman" w:eastAsia="宋体" w:cs="Times New Roman"/>
                      <w:kern w:val="2"/>
                      <w:sz w:val="21"/>
                      <w:szCs w:val="21"/>
                      <w:lang w:val="en-US" w:eastAsia="zh-CN" w:bidi="ar"/>
                    </w:rPr>
                  </w:pPr>
                  <w:r>
                    <w:rPr>
                      <w:szCs w:val="21"/>
                      <w:lang w:bidi="ar"/>
                    </w:rPr>
                    <w:t>10</w:t>
                  </w:r>
                </w:p>
              </w:tc>
              <w:tc>
                <w:tcPr>
                  <w:tcW w:w="967" w:type="pct"/>
                  <w:tcBorders>
                    <w:tl2br w:val="nil"/>
                    <w:tr2bl w:val="nil"/>
                  </w:tcBorders>
                  <w:vAlign w:val="center"/>
                </w:tcPr>
                <w:p>
                  <w:pPr>
                    <w:pStyle w:val="46"/>
                    <w:ind w:firstLine="0" w:firstLineChars="0"/>
                    <w:rPr>
                      <w:szCs w:val="21"/>
                      <w:lang w:bidi="ar"/>
                    </w:rPr>
                  </w:pPr>
                  <w:r>
                    <w:rPr>
                      <w:rFonts w:hint="eastAsia"/>
                      <w:szCs w:val="21"/>
                      <w:lang w:bidi="ar"/>
                    </w:rPr>
                    <w:t>与环评一致</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97" w:hRule="atLeast"/>
                <w:jc w:val="center"/>
              </w:trPr>
              <w:tc>
                <w:tcPr>
                  <w:tcW w:w="624" w:type="pct"/>
                  <w:vMerge w:val="continue"/>
                  <w:tcBorders>
                    <w:tl2br w:val="nil"/>
                    <w:tr2bl w:val="nil"/>
                  </w:tcBorders>
                  <w:vAlign w:val="center"/>
                </w:tcPr>
                <w:p>
                  <w:pPr>
                    <w:pStyle w:val="46"/>
                    <w:rPr>
                      <w:szCs w:val="21"/>
                      <w:lang w:bidi="ar"/>
                    </w:rPr>
                  </w:pPr>
                </w:p>
              </w:tc>
              <w:tc>
                <w:tcPr>
                  <w:tcW w:w="1896" w:type="pct"/>
                  <w:tcBorders>
                    <w:tl2br w:val="nil"/>
                    <w:tr2bl w:val="nil"/>
                  </w:tcBorders>
                  <w:vAlign w:val="center"/>
                </w:tcPr>
                <w:p>
                  <w:pPr>
                    <w:pStyle w:val="46"/>
                    <w:rPr>
                      <w:szCs w:val="21"/>
                      <w:lang w:bidi="ar"/>
                    </w:rPr>
                  </w:pPr>
                  <w:r>
                    <w:rPr>
                      <w:szCs w:val="21"/>
                      <w:lang w:bidi="ar"/>
                    </w:rPr>
                    <w:t>30%毒死蜱微囊悬浮剂</w:t>
                  </w:r>
                </w:p>
              </w:tc>
              <w:tc>
                <w:tcPr>
                  <w:tcW w:w="768" w:type="pct"/>
                  <w:tcBorders>
                    <w:tl2br w:val="nil"/>
                    <w:tr2bl w:val="nil"/>
                  </w:tcBorders>
                  <w:vAlign w:val="center"/>
                </w:tcPr>
                <w:p>
                  <w:pPr>
                    <w:pStyle w:val="46"/>
                    <w:rPr>
                      <w:szCs w:val="21"/>
                      <w:lang w:bidi="ar"/>
                    </w:rPr>
                  </w:pPr>
                  <w:r>
                    <w:rPr>
                      <w:szCs w:val="21"/>
                      <w:lang w:bidi="ar"/>
                    </w:rPr>
                    <w:t>30</w:t>
                  </w:r>
                </w:p>
              </w:tc>
              <w:tc>
                <w:tcPr>
                  <w:tcW w:w="742" w:type="pct"/>
                  <w:tcBorders>
                    <w:tl2br w:val="nil"/>
                    <w:tr2bl w:val="nil"/>
                  </w:tcBorders>
                  <w:vAlign w:val="center"/>
                </w:tcPr>
                <w:p>
                  <w:pPr>
                    <w:pStyle w:val="46"/>
                    <w:ind w:firstLine="0" w:firstLineChars="0"/>
                    <w:rPr>
                      <w:rFonts w:ascii="Times New Roman" w:hAnsi="Times New Roman" w:eastAsia="宋体" w:cs="Times New Roman"/>
                      <w:kern w:val="2"/>
                      <w:sz w:val="21"/>
                      <w:szCs w:val="21"/>
                      <w:lang w:val="en-US" w:eastAsia="zh-CN" w:bidi="ar"/>
                    </w:rPr>
                  </w:pPr>
                  <w:r>
                    <w:rPr>
                      <w:szCs w:val="21"/>
                      <w:lang w:bidi="ar"/>
                    </w:rPr>
                    <w:t>30</w:t>
                  </w:r>
                </w:p>
              </w:tc>
              <w:tc>
                <w:tcPr>
                  <w:tcW w:w="967" w:type="pct"/>
                  <w:tcBorders>
                    <w:tl2br w:val="nil"/>
                    <w:tr2bl w:val="nil"/>
                  </w:tcBorders>
                  <w:vAlign w:val="center"/>
                </w:tcPr>
                <w:p>
                  <w:pPr>
                    <w:pStyle w:val="46"/>
                    <w:ind w:firstLine="0" w:firstLineChars="0"/>
                    <w:rPr>
                      <w:szCs w:val="21"/>
                      <w:lang w:bidi="ar"/>
                    </w:rPr>
                  </w:pPr>
                  <w:r>
                    <w:rPr>
                      <w:rFonts w:hint="eastAsia"/>
                      <w:szCs w:val="21"/>
                      <w:lang w:bidi="ar"/>
                    </w:rPr>
                    <w:t>与环评一致</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97" w:hRule="atLeast"/>
                <w:jc w:val="center"/>
              </w:trPr>
              <w:tc>
                <w:tcPr>
                  <w:tcW w:w="624" w:type="pct"/>
                  <w:vMerge w:val="continue"/>
                  <w:tcBorders>
                    <w:tl2br w:val="nil"/>
                    <w:tr2bl w:val="nil"/>
                  </w:tcBorders>
                  <w:vAlign w:val="center"/>
                </w:tcPr>
                <w:p>
                  <w:pPr>
                    <w:pStyle w:val="46"/>
                    <w:rPr>
                      <w:szCs w:val="21"/>
                      <w:lang w:bidi="ar"/>
                    </w:rPr>
                  </w:pPr>
                </w:p>
              </w:tc>
              <w:tc>
                <w:tcPr>
                  <w:tcW w:w="1896" w:type="pct"/>
                  <w:tcBorders>
                    <w:tl2br w:val="nil"/>
                    <w:tr2bl w:val="nil"/>
                  </w:tcBorders>
                  <w:vAlign w:val="center"/>
                </w:tcPr>
                <w:p>
                  <w:pPr>
                    <w:pStyle w:val="46"/>
                    <w:rPr>
                      <w:szCs w:val="21"/>
                      <w:lang w:bidi="ar"/>
                    </w:rPr>
                  </w:pPr>
                  <w:r>
                    <w:rPr>
                      <w:szCs w:val="21"/>
                      <w:lang w:bidi="ar"/>
                    </w:rPr>
                    <w:t>30%乙螨唑悬浮剂</w:t>
                  </w:r>
                </w:p>
              </w:tc>
              <w:tc>
                <w:tcPr>
                  <w:tcW w:w="768" w:type="pct"/>
                  <w:tcBorders>
                    <w:tl2br w:val="nil"/>
                    <w:tr2bl w:val="nil"/>
                  </w:tcBorders>
                  <w:vAlign w:val="center"/>
                </w:tcPr>
                <w:p>
                  <w:pPr>
                    <w:pStyle w:val="46"/>
                    <w:rPr>
                      <w:szCs w:val="21"/>
                      <w:lang w:bidi="ar"/>
                    </w:rPr>
                  </w:pPr>
                  <w:r>
                    <w:rPr>
                      <w:szCs w:val="21"/>
                      <w:lang w:bidi="ar"/>
                    </w:rPr>
                    <w:t>5</w:t>
                  </w:r>
                </w:p>
              </w:tc>
              <w:tc>
                <w:tcPr>
                  <w:tcW w:w="742" w:type="pct"/>
                  <w:tcBorders>
                    <w:tl2br w:val="nil"/>
                    <w:tr2bl w:val="nil"/>
                  </w:tcBorders>
                  <w:vAlign w:val="center"/>
                </w:tcPr>
                <w:p>
                  <w:pPr>
                    <w:pStyle w:val="46"/>
                    <w:ind w:firstLine="0" w:firstLineChars="0"/>
                    <w:rPr>
                      <w:rFonts w:ascii="Times New Roman" w:hAnsi="Times New Roman" w:eastAsia="宋体" w:cs="Times New Roman"/>
                      <w:kern w:val="2"/>
                      <w:sz w:val="21"/>
                      <w:szCs w:val="21"/>
                      <w:lang w:val="en-US" w:eastAsia="zh-CN" w:bidi="ar"/>
                    </w:rPr>
                  </w:pPr>
                  <w:r>
                    <w:rPr>
                      <w:szCs w:val="21"/>
                      <w:lang w:bidi="ar"/>
                    </w:rPr>
                    <w:t>5</w:t>
                  </w:r>
                </w:p>
              </w:tc>
              <w:tc>
                <w:tcPr>
                  <w:tcW w:w="967" w:type="pct"/>
                  <w:tcBorders>
                    <w:tl2br w:val="nil"/>
                    <w:tr2bl w:val="nil"/>
                  </w:tcBorders>
                  <w:vAlign w:val="center"/>
                </w:tcPr>
                <w:p>
                  <w:pPr>
                    <w:pStyle w:val="46"/>
                    <w:ind w:firstLine="0" w:firstLineChars="0"/>
                    <w:rPr>
                      <w:szCs w:val="21"/>
                      <w:lang w:bidi="ar"/>
                    </w:rPr>
                  </w:pPr>
                  <w:r>
                    <w:rPr>
                      <w:rFonts w:hint="eastAsia"/>
                      <w:szCs w:val="21"/>
                      <w:lang w:bidi="ar"/>
                    </w:rPr>
                    <w:t>与环评一致</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97" w:hRule="atLeast"/>
                <w:jc w:val="center"/>
              </w:trPr>
              <w:tc>
                <w:tcPr>
                  <w:tcW w:w="624" w:type="pct"/>
                  <w:vMerge w:val="continue"/>
                  <w:tcBorders>
                    <w:tl2br w:val="nil"/>
                    <w:tr2bl w:val="nil"/>
                  </w:tcBorders>
                  <w:vAlign w:val="center"/>
                </w:tcPr>
                <w:p>
                  <w:pPr>
                    <w:pStyle w:val="46"/>
                    <w:rPr>
                      <w:szCs w:val="21"/>
                      <w:lang w:bidi="ar"/>
                    </w:rPr>
                  </w:pPr>
                </w:p>
              </w:tc>
              <w:tc>
                <w:tcPr>
                  <w:tcW w:w="1896" w:type="pct"/>
                  <w:tcBorders>
                    <w:tl2br w:val="nil"/>
                    <w:tr2bl w:val="nil"/>
                  </w:tcBorders>
                  <w:vAlign w:val="center"/>
                </w:tcPr>
                <w:p>
                  <w:pPr>
                    <w:pStyle w:val="46"/>
                    <w:rPr>
                      <w:szCs w:val="21"/>
                      <w:lang w:bidi="ar"/>
                    </w:rPr>
                  </w:pPr>
                  <w:r>
                    <w:rPr>
                      <w:szCs w:val="21"/>
                      <w:lang w:bidi="ar"/>
                    </w:rPr>
                    <w:t>4.8%氯虫·甲氨基阿维菌素悬浮剂</w:t>
                  </w:r>
                </w:p>
              </w:tc>
              <w:tc>
                <w:tcPr>
                  <w:tcW w:w="768" w:type="pct"/>
                  <w:tcBorders>
                    <w:tl2br w:val="nil"/>
                    <w:tr2bl w:val="nil"/>
                  </w:tcBorders>
                  <w:vAlign w:val="center"/>
                </w:tcPr>
                <w:p>
                  <w:pPr>
                    <w:pStyle w:val="46"/>
                    <w:rPr>
                      <w:szCs w:val="21"/>
                      <w:lang w:bidi="ar"/>
                    </w:rPr>
                  </w:pPr>
                  <w:r>
                    <w:rPr>
                      <w:szCs w:val="21"/>
                      <w:lang w:bidi="ar"/>
                    </w:rPr>
                    <w:t>10</w:t>
                  </w:r>
                </w:p>
              </w:tc>
              <w:tc>
                <w:tcPr>
                  <w:tcW w:w="742" w:type="pct"/>
                  <w:tcBorders>
                    <w:tl2br w:val="nil"/>
                    <w:tr2bl w:val="nil"/>
                  </w:tcBorders>
                  <w:vAlign w:val="center"/>
                </w:tcPr>
                <w:p>
                  <w:pPr>
                    <w:pStyle w:val="46"/>
                    <w:ind w:firstLine="0" w:firstLineChars="0"/>
                    <w:rPr>
                      <w:rFonts w:ascii="Times New Roman" w:hAnsi="Times New Roman" w:eastAsia="宋体" w:cs="Times New Roman"/>
                      <w:kern w:val="2"/>
                      <w:sz w:val="21"/>
                      <w:szCs w:val="21"/>
                      <w:lang w:val="en-US" w:eastAsia="zh-CN" w:bidi="ar"/>
                    </w:rPr>
                  </w:pPr>
                  <w:r>
                    <w:rPr>
                      <w:szCs w:val="21"/>
                      <w:lang w:bidi="ar"/>
                    </w:rPr>
                    <w:t>10</w:t>
                  </w:r>
                </w:p>
              </w:tc>
              <w:tc>
                <w:tcPr>
                  <w:tcW w:w="967" w:type="pct"/>
                  <w:tcBorders>
                    <w:tl2br w:val="nil"/>
                    <w:tr2bl w:val="nil"/>
                  </w:tcBorders>
                  <w:vAlign w:val="center"/>
                </w:tcPr>
                <w:p>
                  <w:pPr>
                    <w:pStyle w:val="46"/>
                    <w:ind w:firstLine="0" w:firstLineChars="0"/>
                    <w:rPr>
                      <w:szCs w:val="21"/>
                      <w:lang w:bidi="ar"/>
                    </w:rPr>
                  </w:pPr>
                  <w:r>
                    <w:rPr>
                      <w:rFonts w:hint="eastAsia"/>
                      <w:szCs w:val="21"/>
                      <w:lang w:bidi="ar"/>
                    </w:rPr>
                    <w:t>与环评一致</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97" w:hRule="atLeast"/>
                <w:jc w:val="center"/>
              </w:trPr>
              <w:tc>
                <w:tcPr>
                  <w:tcW w:w="624" w:type="pct"/>
                  <w:vMerge w:val="continue"/>
                  <w:tcBorders>
                    <w:tl2br w:val="nil"/>
                    <w:tr2bl w:val="nil"/>
                  </w:tcBorders>
                  <w:vAlign w:val="center"/>
                </w:tcPr>
                <w:p>
                  <w:pPr>
                    <w:pStyle w:val="46"/>
                    <w:rPr>
                      <w:szCs w:val="21"/>
                      <w:lang w:bidi="ar"/>
                    </w:rPr>
                  </w:pPr>
                </w:p>
              </w:tc>
              <w:tc>
                <w:tcPr>
                  <w:tcW w:w="1896" w:type="pct"/>
                  <w:tcBorders>
                    <w:tl2br w:val="nil"/>
                    <w:tr2bl w:val="nil"/>
                  </w:tcBorders>
                  <w:vAlign w:val="center"/>
                </w:tcPr>
                <w:p>
                  <w:pPr>
                    <w:pStyle w:val="46"/>
                    <w:rPr>
                      <w:szCs w:val="21"/>
                      <w:lang w:bidi="ar"/>
                    </w:rPr>
                  </w:pPr>
                  <w:r>
                    <w:rPr>
                      <w:szCs w:val="21"/>
                      <w:lang w:bidi="ar"/>
                    </w:rPr>
                    <w:t>12%虫螨腈·虱螨脲悬浮剂</w:t>
                  </w:r>
                </w:p>
              </w:tc>
              <w:tc>
                <w:tcPr>
                  <w:tcW w:w="768" w:type="pct"/>
                  <w:tcBorders>
                    <w:tl2br w:val="nil"/>
                    <w:tr2bl w:val="nil"/>
                  </w:tcBorders>
                  <w:vAlign w:val="center"/>
                </w:tcPr>
                <w:p>
                  <w:pPr>
                    <w:pStyle w:val="46"/>
                    <w:rPr>
                      <w:szCs w:val="21"/>
                      <w:lang w:bidi="ar"/>
                    </w:rPr>
                  </w:pPr>
                  <w:r>
                    <w:rPr>
                      <w:szCs w:val="21"/>
                      <w:lang w:bidi="ar"/>
                    </w:rPr>
                    <w:t>10</w:t>
                  </w:r>
                </w:p>
              </w:tc>
              <w:tc>
                <w:tcPr>
                  <w:tcW w:w="742" w:type="pct"/>
                  <w:tcBorders>
                    <w:tl2br w:val="nil"/>
                    <w:tr2bl w:val="nil"/>
                  </w:tcBorders>
                  <w:vAlign w:val="center"/>
                </w:tcPr>
                <w:p>
                  <w:pPr>
                    <w:pStyle w:val="46"/>
                    <w:ind w:firstLine="0" w:firstLineChars="0"/>
                    <w:rPr>
                      <w:rFonts w:ascii="Times New Roman" w:hAnsi="Times New Roman" w:eastAsia="宋体" w:cs="Times New Roman"/>
                      <w:kern w:val="2"/>
                      <w:sz w:val="21"/>
                      <w:szCs w:val="21"/>
                      <w:lang w:val="en-US" w:eastAsia="zh-CN" w:bidi="ar"/>
                    </w:rPr>
                  </w:pPr>
                  <w:r>
                    <w:rPr>
                      <w:szCs w:val="21"/>
                      <w:lang w:bidi="ar"/>
                    </w:rPr>
                    <w:t>10</w:t>
                  </w:r>
                </w:p>
              </w:tc>
              <w:tc>
                <w:tcPr>
                  <w:tcW w:w="967" w:type="pct"/>
                  <w:tcBorders>
                    <w:tl2br w:val="nil"/>
                    <w:tr2bl w:val="nil"/>
                  </w:tcBorders>
                  <w:vAlign w:val="center"/>
                </w:tcPr>
                <w:p>
                  <w:pPr>
                    <w:pStyle w:val="46"/>
                    <w:ind w:firstLine="0" w:firstLineChars="0"/>
                    <w:rPr>
                      <w:szCs w:val="21"/>
                      <w:lang w:bidi="ar"/>
                    </w:rPr>
                  </w:pPr>
                  <w:r>
                    <w:rPr>
                      <w:rFonts w:hint="eastAsia"/>
                      <w:szCs w:val="21"/>
                      <w:lang w:bidi="ar"/>
                    </w:rPr>
                    <w:t>与环评一致</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97" w:hRule="atLeast"/>
                <w:jc w:val="center"/>
              </w:trPr>
              <w:tc>
                <w:tcPr>
                  <w:tcW w:w="624" w:type="pct"/>
                  <w:vMerge w:val="continue"/>
                  <w:tcBorders>
                    <w:tl2br w:val="nil"/>
                    <w:tr2bl w:val="nil"/>
                  </w:tcBorders>
                  <w:vAlign w:val="center"/>
                </w:tcPr>
                <w:p>
                  <w:pPr>
                    <w:pStyle w:val="46"/>
                    <w:rPr>
                      <w:szCs w:val="21"/>
                      <w:lang w:bidi="ar"/>
                    </w:rPr>
                  </w:pPr>
                </w:p>
              </w:tc>
              <w:tc>
                <w:tcPr>
                  <w:tcW w:w="1896" w:type="pct"/>
                  <w:tcBorders>
                    <w:tl2br w:val="nil"/>
                    <w:tr2bl w:val="nil"/>
                  </w:tcBorders>
                  <w:vAlign w:val="center"/>
                </w:tcPr>
                <w:p>
                  <w:pPr>
                    <w:pStyle w:val="46"/>
                    <w:rPr>
                      <w:szCs w:val="21"/>
                      <w:lang w:bidi="ar"/>
                    </w:rPr>
                  </w:pPr>
                  <w:r>
                    <w:rPr>
                      <w:szCs w:val="21"/>
                      <w:lang w:bidi="ar"/>
                    </w:rPr>
                    <w:t>16%甲维盐·茚虫威悬浮剂</w:t>
                  </w:r>
                </w:p>
              </w:tc>
              <w:tc>
                <w:tcPr>
                  <w:tcW w:w="768" w:type="pct"/>
                  <w:tcBorders>
                    <w:tl2br w:val="nil"/>
                    <w:tr2bl w:val="nil"/>
                  </w:tcBorders>
                  <w:vAlign w:val="center"/>
                </w:tcPr>
                <w:p>
                  <w:pPr>
                    <w:pStyle w:val="46"/>
                    <w:rPr>
                      <w:szCs w:val="21"/>
                      <w:lang w:bidi="ar"/>
                    </w:rPr>
                  </w:pPr>
                  <w:r>
                    <w:rPr>
                      <w:szCs w:val="21"/>
                      <w:lang w:bidi="ar"/>
                    </w:rPr>
                    <w:t>10</w:t>
                  </w:r>
                </w:p>
              </w:tc>
              <w:tc>
                <w:tcPr>
                  <w:tcW w:w="742" w:type="pct"/>
                  <w:tcBorders>
                    <w:tl2br w:val="nil"/>
                    <w:tr2bl w:val="nil"/>
                  </w:tcBorders>
                  <w:vAlign w:val="center"/>
                </w:tcPr>
                <w:p>
                  <w:pPr>
                    <w:pStyle w:val="46"/>
                    <w:ind w:firstLine="0" w:firstLineChars="0"/>
                    <w:rPr>
                      <w:rFonts w:ascii="Times New Roman" w:hAnsi="Times New Roman" w:eastAsia="宋体" w:cs="Times New Roman"/>
                      <w:kern w:val="2"/>
                      <w:sz w:val="21"/>
                      <w:szCs w:val="21"/>
                      <w:lang w:val="en-US" w:eastAsia="zh-CN" w:bidi="ar"/>
                    </w:rPr>
                  </w:pPr>
                  <w:r>
                    <w:rPr>
                      <w:szCs w:val="21"/>
                      <w:lang w:bidi="ar"/>
                    </w:rPr>
                    <w:t>10</w:t>
                  </w:r>
                </w:p>
              </w:tc>
              <w:tc>
                <w:tcPr>
                  <w:tcW w:w="967" w:type="pct"/>
                  <w:tcBorders>
                    <w:tl2br w:val="nil"/>
                    <w:tr2bl w:val="nil"/>
                  </w:tcBorders>
                  <w:vAlign w:val="center"/>
                </w:tcPr>
                <w:p>
                  <w:pPr>
                    <w:pStyle w:val="46"/>
                    <w:ind w:firstLine="0" w:firstLineChars="0"/>
                    <w:rPr>
                      <w:szCs w:val="21"/>
                      <w:lang w:bidi="ar"/>
                    </w:rPr>
                  </w:pPr>
                  <w:r>
                    <w:rPr>
                      <w:rFonts w:hint="eastAsia"/>
                      <w:szCs w:val="21"/>
                      <w:lang w:bidi="ar"/>
                    </w:rPr>
                    <w:t>与环评一致</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97" w:hRule="atLeast"/>
                <w:jc w:val="center"/>
              </w:trPr>
              <w:tc>
                <w:tcPr>
                  <w:tcW w:w="624" w:type="pct"/>
                  <w:vMerge w:val="continue"/>
                  <w:tcBorders>
                    <w:tl2br w:val="nil"/>
                    <w:tr2bl w:val="nil"/>
                  </w:tcBorders>
                  <w:vAlign w:val="center"/>
                </w:tcPr>
                <w:p>
                  <w:pPr>
                    <w:pStyle w:val="46"/>
                    <w:rPr>
                      <w:szCs w:val="21"/>
                      <w:lang w:bidi="ar"/>
                    </w:rPr>
                  </w:pPr>
                </w:p>
              </w:tc>
              <w:tc>
                <w:tcPr>
                  <w:tcW w:w="1896" w:type="pct"/>
                  <w:tcBorders>
                    <w:tl2br w:val="nil"/>
                    <w:tr2bl w:val="nil"/>
                  </w:tcBorders>
                  <w:vAlign w:val="center"/>
                </w:tcPr>
                <w:p>
                  <w:pPr>
                    <w:pStyle w:val="46"/>
                    <w:rPr>
                      <w:szCs w:val="21"/>
                      <w:lang w:bidi="ar"/>
                    </w:rPr>
                  </w:pPr>
                  <w:r>
                    <w:rPr>
                      <w:szCs w:val="21"/>
                      <w:lang w:bidi="ar"/>
                    </w:rPr>
                    <w:t>25%吡唑醚菌酯悬浮剂</w:t>
                  </w:r>
                </w:p>
              </w:tc>
              <w:tc>
                <w:tcPr>
                  <w:tcW w:w="768" w:type="pct"/>
                  <w:tcBorders>
                    <w:tl2br w:val="nil"/>
                    <w:tr2bl w:val="nil"/>
                  </w:tcBorders>
                  <w:vAlign w:val="center"/>
                </w:tcPr>
                <w:p>
                  <w:pPr>
                    <w:pStyle w:val="46"/>
                    <w:rPr>
                      <w:szCs w:val="21"/>
                      <w:lang w:bidi="ar"/>
                    </w:rPr>
                  </w:pPr>
                  <w:r>
                    <w:rPr>
                      <w:szCs w:val="21"/>
                      <w:lang w:bidi="ar"/>
                    </w:rPr>
                    <w:t>10</w:t>
                  </w:r>
                </w:p>
              </w:tc>
              <w:tc>
                <w:tcPr>
                  <w:tcW w:w="742" w:type="pct"/>
                  <w:tcBorders>
                    <w:tl2br w:val="nil"/>
                    <w:tr2bl w:val="nil"/>
                  </w:tcBorders>
                  <w:vAlign w:val="center"/>
                </w:tcPr>
                <w:p>
                  <w:pPr>
                    <w:pStyle w:val="46"/>
                    <w:ind w:firstLine="0" w:firstLineChars="0"/>
                    <w:rPr>
                      <w:rFonts w:ascii="Times New Roman" w:hAnsi="Times New Roman" w:eastAsia="宋体" w:cs="Times New Roman"/>
                      <w:kern w:val="2"/>
                      <w:sz w:val="21"/>
                      <w:szCs w:val="21"/>
                      <w:lang w:val="en-US" w:eastAsia="zh-CN" w:bidi="ar"/>
                    </w:rPr>
                  </w:pPr>
                  <w:r>
                    <w:rPr>
                      <w:szCs w:val="21"/>
                      <w:lang w:bidi="ar"/>
                    </w:rPr>
                    <w:t>10</w:t>
                  </w:r>
                </w:p>
              </w:tc>
              <w:tc>
                <w:tcPr>
                  <w:tcW w:w="967" w:type="pct"/>
                  <w:tcBorders>
                    <w:tl2br w:val="nil"/>
                    <w:tr2bl w:val="nil"/>
                  </w:tcBorders>
                  <w:vAlign w:val="center"/>
                </w:tcPr>
                <w:p>
                  <w:pPr>
                    <w:pStyle w:val="46"/>
                    <w:ind w:firstLine="0" w:firstLineChars="0"/>
                    <w:rPr>
                      <w:szCs w:val="21"/>
                      <w:lang w:bidi="ar"/>
                    </w:rPr>
                  </w:pPr>
                  <w:r>
                    <w:rPr>
                      <w:rFonts w:hint="eastAsia"/>
                      <w:szCs w:val="21"/>
                      <w:lang w:bidi="ar"/>
                    </w:rPr>
                    <w:t>与环评一致</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97" w:hRule="atLeast"/>
                <w:jc w:val="center"/>
              </w:trPr>
              <w:tc>
                <w:tcPr>
                  <w:tcW w:w="624" w:type="pct"/>
                  <w:vMerge w:val="continue"/>
                  <w:tcBorders>
                    <w:tl2br w:val="nil"/>
                    <w:tr2bl w:val="nil"/>
                  </w:tcBorders>
                  <w:vAlign w:val="center"/>
                </w:tcPr>
                <w:p>
                  <w:pPr>
                    <w:pStyle w:val="46"/>
                    <w:rPr>
                      <w:szCs w:val="21"/>
                      <w:lang w:bidi="ar"/>
                    </w:rPr>
                  </w:pPr>
                </w:p>
              </w:tc>
              <w:tc>
                <w:tcPr>
                  <w:tcW w:w="1896" w:type="pct"/>
                  <w:tcBorders>
                    <w:tl2br w:val="nil"/>
                    <w:tr2bl w:val="nil"/>
                  </w:tcBorders>
                  <w:vAlign w:val="center"/>
                </w:tcPr>
                <w:p>
                  <w:pPr>
                    <w:pStyle w:val="46"/>
                    <w:rPr>
                      <w:szCs w:val="21"/>
                      <w:lang w:bidi="ar"/>
                    </w:rPr>
                  </w:pPr>
                  <w:r>
                    <w:rPr>
                      <w:szCs w:val="21"/>
                      <w:lang w:bidi="ar"/>
                    </w:rPr>
                    <w:t>33%春雷·喹啉铜悬浮剂</w:t>
                  </w:r>
                </w:p>
              </w:tc>
              <w:tc>
                <w:tcPr>
                  <w:tcW w:w="768" w:type="pct"/>
                  <w:tcBorders>
                    <w:tl2br w:val="nil"/>
                    <w:tr2bl w:val="nil"/>
                  </w:tcBorders>
                  <w:vAlign w:val="center"/>
                </w:tcPr>
                <w:p>
                  <w:pPr>
                    <w:pStyle w:val="46"/>
                    <w:rPr>
                      <w:szCs w:val="21"/>
                      <w:lang w:bidi="ar"/>
                    </w:rPr>
                  </w:pPr>
                  <w:r>
                    <w:rPr>
                      <w:szCs w:val="21"/>
                      <w:lang w:bidi="ar"/>
                    </w:rPr>
                    <w:t>10</w:t>
                  </w:r>
                </w:p>
              </w:tc>
              <w:tc>
                <w:tcPr>
                  <w:tcW w:w="742" w:type="pct"/>
                  <w:tcBorders>
                    <w:tl2br w:val="nil"/>
                    <w:tr2bl w:val="nil"/>
                  </w:tcBorders>
                  <w:vAlign w:val="center"/>
                </w:tcPr>
                <w:p>
                  <w:pPr>
                    <w:pStyle w:val="46"/>
                    <w:ind w:firstLine="0" w:firstLineChars="0"/>
                    <w:rPr>
                      <w:rFonts w:ascii="Times New Roman" w:hAnsi="Times New Roman" w:eastAsia="宋体" w:cs="Times New Roman"/>
                      <w:kern w:val="2"/>
                      <w:sz w:val="21"/>
                      <w:szCs w:val="21"/>
                      <w:lang w:val="en-US" w:eastAsia="zh-CN" w:bidi="ar"/>
                    </w:rPr>
                  </w:pPr>
                  <w:r>
                    <w:rPr>
                      <w:szCs w:val="21"/>
                      <w:lang w:bidi="ar"/>
                    </w:rPr>
                    <w:t>10</w:t>
                  </w:r>
                </w:p>
              </w:tc>
              <w:tc>
                <w:tcPr>
                  <w:tcW w:w="967" w:type="pct"/>
                  <w:tcBorders>
                    <w:tl2br w:val="nil"/>
                    <w:tr2bl w:val="nil"/>
                  </w:tcBorders>
                  <w:vAlign w:val="center"/>
                </w:tcPr>
                <w:p>
                  <w:pPr>
                    <w:pStyle w:val="46"/>
                    <w:ind w:firstLine="0" w:firstLineChars="0"/>
                    <w:rPr>
                      <w:szCs w:val="21"/>
                      <w:lang w:bidi="ar"/>
                    </w:rPr>
                  </w:pPr>
                  <w:r>
                    <w:rPr>
                      <w:rFonts w:hint="eastAsia"/>
                      <w:szCs w:val="21"/>
                      <w:lang w:bidi="ar"/>
                    </w:rPr>
                    <w:t>与环评一致</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97" w:hRule="atLeast"/>
                <w:jc w:val="center"/>
              </w:trPr>
              <w:tc>
                <w:tcPr>
                  <w:tcW w:w="624" w:type="pct"/>
                  <w:vMerge w:val="continue"/>
                  <w:tcBorders>
                    <w:tl2br w:val="nil"/>
                    <w:tr2bl w:val="nil"/>
                  </w:tcBorders>
                  <w:vAlign w:val="center"/>
                </w:tcPr>
                <w:p>
                  <w:pPr>
                    <w:pStyle w:val="46"/>
                    <w:rPr>
                      <w:szCs w:val="21"/>
                      <w:lang w:bidi="ar"/>
                    </w:rPr>
                  </w:pPr>
                </w:p>
              </w:tc>
              <w:tc>
                <w:tcPr>
                  <w:tcW w:w="1896" w:type="pct"/>
                  <w:tcBorders>
                    <w:tl2br w:val="nil"/>
                    <w:tr2bl w:val="nil"/>
                  </w:tcBorders>
                  <w:vAlign w:val="center"/>
                </w:tcPr>
                <w:p>
                  <w:pPr>
                    <w:pStyle w:val="46"/>
                    <w:rPr>
                      <w:szCs w:val="21"/>
                      <w:lang w:bidi="ar"/>
                    </w:rPr>
                  </w:pPr>
                  <w:r>
                    <w:rPr>
                      <w:szCs w:val="21"/>
                      <w:lang w:bidi="ar"/>
                    </w:rPr>
                    <w:t>10%联苯·噻虫胺悬浮剂</w:t>
                  </w:r>
                </w:p>
              </w:tc>
              <w:tc>
                <w:tcPr>
                  <w:tcW w:w="768" w:type="pct"/>
                  <w:tcBorders>
                    <w:tl2br w:val="nil"/>
                    <w:tr2bl w:val="nil"/>
                  </w:tcBorders>
                  <w:vAlign w:val="center"/>
                </w:tcPr>
                <w:p>
                  <w:pPr>
                    <w:pStyle w:val="46"/>
                    <w:rPr>
                      <w:szCs w:val="21"/>
                      <w:lang w:bidi="ar"/>
                    </w:rPr>
                  </w:pPr>
                  <w:r>
                    <w:rPr>
                      <w:szCs w:val="21"/>
                      <w:lang w:bidi="ar"/>
                    </w:rPr>
                    <w:t>10</w:t>
                  </w:r>
                </w:p>
              </w:tc>
              <w:tc>
                <w:tcPr>
                  <w:tcW w:w="742" w:type="pct"/>
                  <w:tcBorders>
                    <w:tl2br w:val="nil"/>
                    <w:tr2bl w:val="nil"/>
                  </w:tcBorders>
                  <w:vAlign w:val="center"/>
                </w:tcPr>
                <w:p>
                  <w:pPr>
                    <w:pStyle w:val="46"/>
                    <w:ind w:firstLine="0" w:firstLineChars="0"/>
                    <w:rPr>
                      <w:rFonts w:ascii="Times New Roman" w:hAnsi="Times New Roman" w:eastAsia="宋体" w:cs="Times New Roman"/>
                      <w:kern w:val="2"/>
                      <w:sz w:val="21"/>
                      <w:szCs w:val="21"/>
                      <w:lang w:val="en-US" w:eastAsia="zh-CN" w:bidi="ar"/>
                    </w:rPr>
                  </w:pPr>
                  <w:r>
                    <w:rPr>
                      <w:szCs w:val="21"/>
                      <w:lang w:bidi="ar"/>
                    </w:rPr>
                    <w:t>10</w:t>
                  </w:r>
                </w:p>
              </w:tc>
              <w:tc>
                <w:tcPr>
                  <w:tcW w:w="967" w:type="pct"/>
                  <w:tcBorders>
                    <w:tl2br w:val="nil"/>
                    <w:tr2bl w:val="nil"/>
                  </w:tcBorders>
                  <w:vAlign w:val="center"/>
                </w:tcPr>
                <w:p>
                  <w:pPr>
                    <w:pStyle w:val="46"/>
                    <w:ind w:firstLine="0" w:firstLineChars="0"/>
                    <w:rPr>
                      <w:szCs w:val="21"/>
                      <w:lang w:bidi="ar"/>
                    </w:rPr>
                  </w:pPr>
                  <w:r>
                    <w:rPr>
                      <w:rFonts w:hint="eastAsia"/>
                      <w:szCs w:val="21"/>
                      <w:lang w:bidi="ar"/>
                    </w:rPr>
                    <w:t>与环评一致</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97" w:hRule="atLeast"/>
                <w:jc w:val="center"/>
              </w:trPr>
              <w:tc>
                <w:tcPr>
                  <w:tcW w:w="624" w:type="pct"/>
                  <w:vMerge w:val="continue"/>
                  <w:tcBorders>
                    <w:tl2br w:val="nil"/>
                    <w:tr2bl w:val="nil"/>
                  </w:tcBorders>
                  <w:vAlign w:val="center"/>
                </w:tcPr>
                <w:p>
                  <w:pPr>
                    <w:pStyle w:val="46"/>
                    <w:rPr>
                      <w:szCs w:val="21"/>
                      <w:lang w:bidi="ar"/>
                    </w:rPr>
                  </w:pPr>
                </w:p>
              </w:tc>
              <w:tc>
                <w:tcPr>
                  <w:tcW w:w="1896" w:type="pct"/>
                  <w:tcBorders>
                    <w:tl2br w:val="nil"/>
                    <w:tr2bl w:val="nil"/>
                  </w:tcBorders>
                  <w:vAlign w:val="center"/>
                </w:tcPr>
                <w:p>
                  <w:pPr>
                    <w:pStyle w:val="46"/>
                    <w:rPr>
                      <w:szCs w:val="21"/>
                      <w:lang w:bidi="ar"/>
                    </w:rPr>
                  </w:pPr>
                  <w:r>
                    <w:rPr>
                      <w:szCs w:val="21"/>
                      <w:lang w:bidi="ar"/>
                    </w:rPr>
                    <w:t>24%呋虫·唑虫酰胺悬浮剂</w:t>
                  </w:r>
                </w:p>
              </w:tc>
              <w:tc>
                <w:tcPr>
                  <w:tcW w:w="768" w:type="pct"/>
                  <w:tcBorders>
                    <w:tl2br w:val="nil"/>
                    <w:tr2bl w:val="nil"/>
                  </w:tcBorders>
                  <w:vAlign w:val="center"/>
                </w:tcPr>
                <w:p>
                  <w:pPr>
                    <w:pStyle w:val="46"/>
                    <w:rPr>
                      <w:szCs w:val="21"/>
                      <w:lang w:bidi="ar"/>
                    </w:rPr>
                  </w:pPr>
                  <w:r>
                    <w:rPr>
                      <w:szCs w:val="21"/>
                      <w:lang w:bidi="ar"/>
                    </w:rPr>
                    <w:t>10</w:t>
                  </w:r>
                </w:p>
              </w:tc>
              <w:tc>
                <w:tcPr>
                  <w:tcW w:w="742" w:type="pct"/>
                  <w:tcBorders>
                    <w:tl2br w:val="nil"/>
                    <w:tr2bl w:val="nil"/>
                  </w:tcBorders>
                  <w:vAlign w:val="center"/>
                </w:tcPr>
                <w:p>
                  <w:pPr>
                    <w:pStyle w:val="46"/>
                    <w:ind w:firstLine="0" w:firstLineChars="0"/>
                    <w:rPr>
                      <w:rFonts w:ascii="Times New Roman" w:hAnsi="Times New Roman" w:eastAsia="宋体" w:cs="Times New Roman"/>
                      <w:kern w:val="2"/>
                      <w:sz w:val="21"/>
                      <w:szCs w:val="21"/>
                      <w:lang w:val="en-US" w:eastAsia="zh-CN" w:bidi="ar"/>
                    </w:rPr>
                  </w:pPr>
                  <w:r>
                    <w:rPr>
                      <w:szCs w:val="21"/>
                      <w:lang w:bidi="ar"/>
                    </w:rPr>
                    <w:t>10</w:t>
                  </w:r>
                </w:p>
              </w:tc>
              <w:tc>
                <w:tcPr>
                  <w:tcW w:w="967" w:type="pct"/>
                  <w:tcBorders>
                    <w:tl2br w:val="nil"/>
                    <w:tr2bl w:val="nil"/>
                  </w:tcBorders>
                  <w:vAlign w:val="center"/>
                </w:tcPr>
                <w:p>
                  <w:pPr>
                    <w:pStyle w:val="46"/>
                    <w:ind w:firstLine="0" w:firstLineChars="0"/>
                    <w:rPr>
                      <w:szCs w:val="21"/>
                      <w:lang w:bidi="ar"/>
                    </w:rPr>
                  </w:pPr>
                  <w:r>
                    <w:rPr>
                      <w:rFonts w:hint="eastAsia"/>
                      <w:szCs w:val="21"/>
                      <w:lang w:bidi="ar"/>
                    </w:rPr>
                    <w:t>与环评一致</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97" w:hRule="atLeast"/>
                <w:jc w:val="center"/>
              </w:trPr>
              <w:tc>
                <w:tcPr>
                  <w:tcW w:w="624" w:type="pct"/>
                  <w:vMerge w:val="continue"/>
                  <w:tcBorders>
                    <w:tl2br w:val="nil"/>
                    <w:tr2bl w:val="nil"/>
                  </w:tcBorders>
                  <w:vAlign w:val="center"/>
                </w:tcPr>
                <w:p>
                  <w:pPr>
                    <w:pStyle w:val="46"/>
                    <w:rPr>
                      <w:szCs w:val="21"/>
                      <w:lang w:bidi="ar"/>
                    </w:rPr>
                  </w:pPr>
                </w:p>
              </w:tc>
              <w:tc>
                <w:tcPr>
                  <w:tcW w:w="1896" w:type="pct"/>
                  <w:tcBorders>
                    <w:tl2br w:val="nil"/>
                    <w:tr2bl w:val="nil"/>
                  </w:tcBorders>
                  <w:vAlign w:val="center"/>
                </w:tcPr>
                <w:p>
                  <w:pPr>
                    <w:pStyle w:val="46"/>
                    <w:rPr>
                      <w:szCs w:val="21"/>
                      <w:lang w:bidi="ar"/>
                    </w:rPr>
                  </w:pPr>
                  <w:r>
                    <w:rPr>
                      <w:szCs w:val="21"/>
                      <w:lang w:bidi="ar"/>
                    </w:rPr>
                    <w:t>42%烯酰吗啉·氰霜唑悬浮剂</w:t>
                  </w:r>
                </w:p>
              </w:tc>
              <w:tc>
                <w:tcPr>
                  <w:tcW w:w="768" w:type="pct"/>
                  <w:tcBorders>
                    <w:tl2br w:val="nil"/>
                    <w:tr2bl w:val="nil"/>
                  </w:tcBorders>
                  <w:vAlign w:val="center"/>
                </w:tcPr>
                <w:p>
                  <w:pPr>
                    <w:pStyle w:val="46"/>
                    <w:rPr>
                      <w:szCs w:val="21"/>
                      <w:lang w:bidi="ar"/>
                    </w:rPr>
                  </w:pPr>
                  <w:r>
                    <w:rPr>
                      <w:szCs w:val="21"/>
                      <w:lang w:bidi="ar"/>
                    </w:rPr>
                    <w:t>10</w:t>
                  </w:r>
                </w:p>
              </w:tc>
              <w:tc>
                <w:tcPr>
                  <w:tcW w:w="742" w:type="pct"/>
                  <w:tcBorders>
                    <w:tl2br w:val="nil"/>
                    <w:tr2bl w:val="nil"/>
                  </w:tcBorders>
                  <w:vAlign w:val="center"/>
                </w:tcPr>
                <w:p>
                  <w:pPr>
                    <w:pStyle w:val="46"/>
                    <w:ind w:firstLine="0" w:firstLineChars="0"/>
                    <w:rPr>
                      <w:rFonts w:ascii="Times New Roman" w:hAnsi="Times New Roman" w:eastAsia="宋体" w:cs="Times New Roman"/>
                      <w:kern w:val="2"/>
                      <w:sz w:val="21"/>
                      <w:szCs w:val="21"/>
                      <w:lang w:val="en-US" w:eastAsia="zh-CN" w:bidi="ar"/>
                    </w:rPr>
                  </w:pPr>
                  <w:r>
                    <w:rPr>
                      <w:szCs w:val="21"/>
                      <w:lang w:bidi="ar"/>
                    </w:rPr>
                    <w:t>10</w:t>
                  </w:r>
                </w:p>
              </w:tc>
              <w:tc>
                <w:tcPr>
                  <w:tcW w:w="967" w:type="pct"/>
                  <w:tcBorders>
                    <w:tl2br w:val="nil"/>
                    <w:tr2bl w:val="nil"/>
                  </w:tcBorders>
                  <w:vAlign w:val="center"/>
                </w:tcPr>
                <w:p>
                  <w:pPr>
                    <w:pStyle w:val="46"/>
                    <w:ind w:firstLine="0" w:firstLineChars="0"/>
                    <w:rPr>
                      <w:szCs w:val="21"/>
                      <w:lang w:bidi="ar"/>
                    </w:rPr>
                  </w:pPr>
                  <w:r>
                    <w:rPr>
                      <w:rFonts w:hint="eastAsia"/>
                      <w:szCs w:val="21"/>
                      <w:lang w:bidi="ar"/>
                    </w:rPr>
                    <w:t>与环评一致</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97" w:hRule="atLeast"/>
                <w:jc w:val="center"/>
              </w:trPr>
              <w:tc>
                <w:tcPr>
                  <w:tcW w:w="624" w:type="pct"/>
                  <w:vMerge w:val="continue"/>
                  <w:tcBorders>
                    <w:tl2br w:val="nil"/>
                    <w:tr2bl w:val="nil"/>
                  </w:tcBorders>
                  <w:vAlign w:val="center"/>
                </w:tcPr>
                <w:p>
                  <w:pPr>
                    <w:pStyle w:val="46"/>
                    <w:rPr>
                      <w:szCs w:val="21"/>
                      <w:lang w:bidi="ar"/>
                    </w:rPr>
                  </w:pPr>
                </w:p>
              </w:tc>
              <w:tc>
                <w:tcPr>
                  <w:tcW w:w="1896" w:type="pct"/>
                  <w:tcBorders>
                    <w:tl2br w:val="nil"/>
                    <w:tr2bl w:val="nil"/>
                  </w:tcBorders>
                  <w:vAlign w:val="center"/>
                </w:tcPr>
                <w:p>
                  <w:pPr>
                    <w:pStyle w:val="46"/>
                    <w:rPr>
                      <w:szCs w:val="21"/>
                      <w:lang w:bidi="ar"/>
                    </w:rPr>
                  </w:pPr>
                  <w:r>
                    <w:rPr>
                      <w:szCs w:val="21"/>
                      <w:lang w:bidi="ar"/>
                    </w:rPr>
                    <w:t>6%二氰蒽醌·吡唑醚菌悬浮剂</w:t>
                  </w:r>
                </w:p>
              </w:tc>
              <w:tc>
                <w:tcPr>
                  <w:tcW w:w="768" w:type="pct"/>
                  <w:tcBorders>
                    <w:tl2br w:val="nil"/>
                    <w:tr2bl w:val="nil"/>
                  </w:tcBorders>
                  <w:vAlign w:val="center"/>
                </w:tcPr>
                <w:p>
                  <w:pPr>
                    <w:pStyle w:val="46"/>
                    <w:rPr>
                      <w:szCs w:val="21"/>
                      <w:lang w:bidi="ar"/>
                    </w:rPr>
                  </w:pPr>
                  <w:r>
                    <w:rPr>
                      <w:szCs w:val="21"/>
                      <w:lang w:bidi="ar"/>
                    </w:rPr>
                    <w:t>10</w:t>
                  </w:r>
                </w:p>
              </w:tc>
              <w:tc>
                <w:tcPr>
                  <w:tcW w:w="742" w:type="pct"/>
                  <w:tcBorders>
                    <w:tl2br w:val="nil"/>
                    <w:tr2bl w:val="nil"/>
                  </w:tcBorders>
                  <w:vAlign w:val="center"/>
                </w:tcPr>
                <w:p>
                  <w:pPr>
                    <w:pStyle w:val="46"/>
                    <w:ind w:firstLine="0" w:firstLineChars="0"/>
                    <w:rPr>
                      <w:rFonts w:ascii="Times New Roman" w:hAnsi="Times New Roman" w:eastAsia="宋体" w:cs="Times New Roman"/>
                      <w:kern w:val="2"/>
                      <w:sz w:val="21"/>
                      <w:szCs w:val="21"/>
                      <w:lang w:val="en-US" w:eastAsia="zh-CN" w:bidi="ar"/>
                    </w:rPr>
                  </w:pPr>
                  <w:r>
                    <w:rPr>
                      <w:szCs w:val="21"/>
                      <w:lang w:bidi="ar"/>
                    </w:rPr>
                    <w:t>10</w:t>
                  </w:r>
                </w:p>
              </w:tc>
              <w:tc>
                <w:tcPr>
                  <w:tcW w:w="967" w:type="pct"/>
                  <w:tcBorders>
                    <w:tl2br w:val="nil"/>
                    <w:tr2bl w:val="nil"/>
                  </w:tcBorders>
                  <w:vAlign w:val="center"/>
                </w:tcPr>
                <w:p>
                  <w:pPr>
                    <w:pStyle w:val="46"/>
                    <w:ind w:firstLine="0" w:firstLineChars="0"/>
                    <w:rPr>
                      <w:szCs w:val="21"/>
                      <w:lang w:bidi="ar"/>
                    </w:rPr>
                  </w:pPr>
                  <w:r>
                    <w:rPr>
                      <w:rFonts w:hint="eastAsia"/>
                      <w:szCs w:val="21"/>
                      <w:lang w:bidi="ar"/>
                    </w:rPr>
                    <w:t>与环评一致</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97" w:hRule="atLeast"/>
                <w:jc w:val="center"/>
              </w:trPr>
              <w:tc>
                <w:tcPr>
                  <w:tcW w:w="624" w:type="pct"/>
                  <w:vMerge w:val="continue"/>
                  <w:tcBorders>
                    <w:tl2br w:val="nil"/>
                    <w:tr2bl w:val="nil"/>
                  </w:tcBorders>
                  <w:vAlign w:val="center"/>
                </w:tcPr>
                <w:p>
                  <w:pPr>
                    <w:pStyle w:val="46"/>
                    <w:rPr>
                      <w:szCs w:val="21"/>
                      <w:lang w:bidi="ar"/>
                    </w:rPr>
                  </w:pPr>
                </w:p>
              </w:tc>
              <w:tc>
                <w:tcPr>
                  <w:tcW w:w="1896" w:type="pct"/>
                  <w:tcBorders>
                    <w:tl2br w:val="nil"/>
                    <w:tr2bl w:val="nil"/>
                  </w:tcBorders>
                  <w:vAlign w:val="center"/>
                </w:tcPr>
                <w:p>
                  <w:pPr>
                    <w:pStyle w:val="46"/>
                    <w:rPr>
                      <w:szCs w:val="21"/>
                      <w:lang w:bidi="ar"/>
                    </w:rPr>
                  </w:pPr>
                  <w:r>
                    <w:rPr>
                      <w:szCs w:val="21"/>
                      <w:lang w:bidi="ar"/>
                    </w:rPr>
                    <w:t>30%苯甲·己唑醇悬浮剂</w:t>
                  </w:r>
                </w:p>
              </w:tc>
              <w:tc>
                <w:tcPr>
                  <w:tcW w:w="768" w:type="pct"/>
                  <w:tcBorders>
                    <w:tl2br w:val="nil"/>
                    <w:tr2bl w:val="nil"/>
                  </w:tcBorders>
                  <w:vAlign w:val="center"/>
                </w:tcPr>
                <w:p>
                  <w:pPr>
                    <w:pStyle w:val="46"/>
                    <w:rPr>
                      <w:szCs w:val="21"/>
                      <w:lang w:bidi="ar"/>
                    </w:rPr>
                  </w:pPr>
                  <w:r>
                    <w:rPr>
                      <w:szCs w:val="21"/>
                      <w:lang w:bidi="ar"/>
                    </w:rPr>
                    <w:t>10</w:t>
                  </w:r>
                </w:p>
              </w:tc>
              <w:tc>
                <w:tcPr>
                  <w:tcW w:w="742" w:type="pct"/>
                  <w:tcBorders>
                    <w:tl2br w:val="nil"/>
                    <w:tr2bl w:val="nil"/>
                  </w:tcBorders>
                  <w:vAlign w:val="center"/>
                </w:tcPr>
                <w:p>
                  <w:pPr>
                    <w:pStyle w:val="46"/>
                    <w:ind w:firstLine="0" w:firstLineChars="0"/>
                    <w:rPr>
                      <w:rFonts w:ascii="Times New Roman" w:hAnsi="Times New Roman" w:eastAsia="宋体" w:cs="Times New Roman"/>
                      <w:kern w:val="2"/>
                      <w:sz w:val="21"/>
                      <w:szCs w:val="21"/>
                      <w:lang w:val="en-US" w:eastAsia="zh-CN" w:bidi="ar"/>
                    </w:rPr>
                  </w:pPr>
                  <w:r>
                    <w:rPr>
                      <w:szCs w:val="21"/>
                      <w:lang w:bidi="ar"/>
                    </w:rPr>
                    <w:t>10</w:t>
                  </w:r>
                </w:p>
              </w:tc>
              <w:tc>
                <w:tcPr>
                  <w:tcW w:w="967" w:type="pct"/>
                  <w:tcBorders>
                    <w:tl2br w:val="nil"/>
                    <w:tr2bl w:val="nil"/>
                  </w:tcBorders>
                  <w:vAlign w:val="center"/>
                </w:tcPr>
                <w:p>
                  <w:pPr>
                    <w:pStyle w:val="46"/>
                    <w:ind w:firstLine="0" w:firstLineChars="0"/>
                    <w:rPr>
                      <w:szCs w:val="21"/>
                      <w:lang w:bidi="ar"/>
                    </w:rPr>
                  </w:pPr>
                  <w:r>
                    <w:rPr>
                      <w:rFonts w:hint="eastAsia"/>
                      <w:szCs w:val="21"/>
                      <w:lang w:bidi="ar"/>
                    </w:rPr>
                    <w:t>与环评一致</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97" w:hRule="atLeast"/>
                <w:jc w:val="center"/>
              </w:trPr>
              <w:tc>
                <w:tcPr>
                  <w:tcW w:w="624" w:type="pct"/>
                  <w:vMerge w:val="continue"/>
                  <w:tcBorders>
                    <w:tl2br w:val="nil"/>
                    <w:tr2bl w:val="nil"/>
                  </w:tcBorders>
                  <w:vAlign w:val="center"/>
                </w:tcPr>
                <w:p>
                  <w:pPr>
                    <w:pStyle w:val="46"/>
                    <w:rPr>
                      <w:szCs w:val="21"/>
                      <w:lang w:bidi="ar"/>
                    </w:rPr>
                  </w:pPr>
                </w:p>
              </w:tc>
              <w:tc>
                <w:tcPr>
                  <w:tcW w:w="1896" w:type="pct"/>
                  <w:tcBorders>
                    <w:tl2br w:val="nil"/>
                    <w:tr2bl w:val="nil"/>
                  </w:tcBorders>
                  <w:vAlign w:val="center"/>
                </w:tcPr>
                <w:p>
                  <w:pPr>
                    <w:pStyle w:val="46"/>
                    <w:rPr>
                      <w:szCs w:val="21"/>
                      <w:lang w:bidi="ar"/>
                    </w:rPr>
                  </w:pPr>
                  <w:r>
                    <w:rPr>
                      <w:szCs w:val="21"/>
                      <w:lang w:bidi="ar"/>
                    </w:rPr>
                    <w:t>30%呋虫·哒螨灵悬浮剂</w:t>
                  </w:r>
                </w:p>
              </w:tc>
              <w:tc>
                <w:tcPr>
                  <w:tcW w:w="768" w:type="pct"/>
                  <w:tcBorders>
                    <w:tl2br w:val="nil"/>
                    <w:tr2bl w:val="nil"/>
                  </w:tcBorders>
                  <w:vAlign w:val="center"/>
                </w:tcPr>
                <w:p>
                  <w:pPr>
                    <w:pStyle w:val="46"/>
                    <w:rPr>
                      <w:szCs w:val="21"/>
                      <w:lang w:bidi="ar"/>
                    </w:rPr>
                  </w:pPr>
                  <w:r>
                    <w:rPr>
                      <w:szCs w:val="21"/>
                      <w:lang w:bidi="ar"/>
                    </w:rPr>
                    <w:t>10</w:t>
                  </w:r>
                </w:p>
              </w:tc>
              <w:tc>
                <w:tcPr>
                  <w:tcW w:w="742" w:type="pct"/>
                  <w:tcBorders>
                    <w:tl2br w:val="nil"/>
                    <w:tr2bl w:val="nil"/>
                  </w:tcBorders>
                  <w:vAlign w:val="center"/>
                </w:tcPr>
                <w:p>
                  <w:pPr>
                    <w:pStyle w:val="46"/>
                    <w:ind w:firstLine="0" w:firstLineChars="0"/>
                    <w:rPr>
                      <w:rFonts w:ascii="Times New Roman" w:hAnsi="Times New Roman" w:eastAsia="宋体" w:cs="Times New Roman"/>
                      <w:kern w:val="2"/>
                      <w:sz w:val="21"/>
                      <w:szCs w:val="21"/>
                      <w:lang w:val="en-US" w:eastAsia="zh-CN" w:bidi="ar"/>
                    </w:rPr>
                  </w:pPr>
                  <w:r>
                    <w:rPr>
                      <w:szCs w:val="21"/>
                      <w:lang w:bidi="ar"/>
                    </w:rPr>
                    <w:t>10</w:t>
                  </w:r>
                </w:p>
              </w:tc>
              <w:tc>
                <w:tcPr>
                  <w:tcW w:w="967" w:type="pct"/>
                  <w:tcBorders>
                    <w:tl2br w:val="nil"/>
                    <w:tr2bl w:val="nil"/>
                  </w:tcBorders>
                  <w:vAlign w:val="center"/>
                </w:tcPr>
                <w:p>
                  <w:pPr>
                    <w:pStyle w:val="46"/>
                    <w:ind w:firstLine="0" w:firstLineChars="0"/>
                    <w:rPr>
                      <w:szCs w:val="21"/>
                      <w:lang w:bidi="ar"/>
                    </w:rPr>
                  </w:pPr>
                  <w:r>
                    <w:rPr>
                      <w:rFonts w:hint="eastAsia"/>
                      <w:szCs w:val="21"/>
                      <w:lang w:bidi="ar"/>
                    </w:rPr>
                    <w:t>与环评一致</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97" w:hRule="atLeast"/>
                <w:jc w:val="center"/>
              </w:trPr>
              <w:tc>
                <w:tcPr>
                  <w:tcW w:w="624" w:type="pct"/>
                  <w:vMerge w:val="continue"/>
                  <w:tcBorders>
                    <w:tl2br w:val="nil"/>
                    <w:tr2bl w:val="nil"/>
                  </w:tcBorders>
                  <w:vAlign w:val="center"/>
                </w:tcPr>
                <w:p>
                  <w:pPr>
                    <w:pStyle w:val="46"/>
                    <w:rPr>
                      <w:szCs w:val="21"/>
                      <w:lang w:bidi="ar"/>
                    </w:rPr>
                  </w:pPr>
                </w:p>
              </w:tc>
              <w:tc>
                <w:tcPr>
                  <w:tcW w:w="1896" w:type="pct"/>
                  <w:tcBorders>
                    <w:tl2br w:val="nil"/>
                    <w:tr2bl w:val="nil"/>
                  </w:tcBorders>
                  <w:vAlign w:val="center"/>
                </w:tcPr>
                <w:p>
                  <w:pPr>
                    <w:pStyle w:val="46"/>
                    <w:rPr>
                      <w:szCs w:val="21"/>
                      <w:lang w:bidi="ar"/>
                    </w:rPr>
                  </w:pPr>
                  <w:r>
                    <w:rPr>
                      <w:szCs w:val="21"/>
                      <w:lang w:bidi="ar"/>
                    </w:rPr>
                    <w:t>20%啶虫咪·唑虫酰胺悬浮剂</w:t>
                  </w:r>
                </w:p>
              </w:tc>
              <w:tc>
                <w:tcPr>
                  <w:tcW w:w="768" w:type="pct"/>
                  <w:tcBorders>
                    <w:tl2br w:val="nil"/>
                    <w:tr2bl w:val="nil"/>
                  </w:tcBorders>
                  <w:vAlign w:val="center"/>
                </w:tcPr>
                <w:p>
                  <w:pPr>
                    <w:pStyle w:val="46"/>
                    <w:rPr>
                      <w:szCs w:val="21"/>
                      <w:lang w:bidi="ar"/>
                    </w:rPr>
                  </w:pPr>
                  <w:r>
                    <w:rPr>
                      <w:szCs w:val="21"/>
                      <w:lang w:bidi="ar"/>
                    </w:rPr>
                    <w:t>10</w:t>
                  </w:r>
                </w:p>
              </w:tc>
              <w:tc>
                <w:tcPr>
                  <w:tcW w:w="742" w:type="pct"/>
                  <w:tcBorders>
                    <w:tl2br w:val="nil"/>
                    <w:tr2bl w:val="nil"/>
                  </w:tcBorders>
                  <w:vAlign w:val="center"/>
                </w:tcPr>
                <w:p>
                  <w:pPr>
                    <w:pStyle w:val="46"/>
                    <w:ind w:firstLine="0" w:firstLineChars="0"/>
                    <w:rPr>
                      <w:rFonts w:ascii="Times New Roman" w:hAnsi="Times New Roman" w:eastAsia="宋体" w:cs="Times New Roman"/>
                      <w:kern w:val="2"/>
                      <w:sz w:val="21"/>
                      <w:szCs w:val="21"/>
                      <w:lang w:val="en-US" w:eastAsia="zh-CN" w:bidi="ar"/>
                    </w:rPr>
                  </w:pPr>
                  <w:r>
                    <w:rPr>
                      <w:szCs w:val="21"/>
                      <w:lang w:bidi="ar"/>
                    </w:rPr>
                    <w:t>10</w:t>
                  </w:r>
                </w:p>
              </w:tc>
              <w:tc>
                <w:tcPr>
                  <w:tcW w:w="967" w:type="pct"/>
                  <w:tcBorders>
                    <w:tl2br w:val="nil"/>
                    <w:tr2bl w:val="nil"/>
                  </w:tcBorders>
                  <w:vAlign w:val="center"/>
                </w:tcPr>
                <w:p>
                  <w:pPr>
                    <w:pStyle w:val="46"/>
                    <w:ind w:firstLine="0" w:firstLineChars="0"/>
                    <w:rPr>
                      <w:szCs w:val="21"/>
                      <w:lang w:bidi="ar"/>
                    </w:rPr>
                  </w:pPr>
                  <w:r>
                    <w:rPr>
                      <w:rFonts w:hint="eastAsia"/>
                      <w:szCs w:val="21"/>
                      <w:lang w:bidi="ar"/>
                    </w:rPr>
                    <w:t>与环评一致</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97" w:hRule="atLeast"/>
                <w:jc w:val="center"/>
              </w:trPr>
              <w:tc>
                <w:tcPr>
                  <w:tcW w:w="624" w:type="pct"/>
                  <w:vMerge w:val="continue"/>
                  <w:tcBorders>
                    <w:tl2br w:val="nil"/>
                    <w:tr2bl w:val="nil"/>
                  </w:tcBorders>
                  <w:vAlign w:val="center"/>
                </w:tcPr>
                <w:p>
                  <w:pPr>
                    <w:pStyle w:val="46"/>
                    <w:rPr>
                      <w:szCs w:val="21"/>
                      <w:lang w:bidi="ar"/>
                    </w:rPr>
                  </w:pPr>
                </w:p>
              </w:tc>
              <w:tc>
                <w:tcPr>
                  <w:tcW w:w="1896" w:type="pct"/>
                  <w:tcBorders>
                    <w:tl2br w:val="nil"/>
                    <w:tr2bl w:val="nil"/>
                  </w:tcBorders>
                  <w:vAlign w:val="center"/>
                </w:tcPr>
                <w:p>
                  <w:pPr>
                    <w:pStyle w:val="46"/>
                    <w:rPr>
                      <w:szCs w:val="21"/>
                      <w:lang w:bidi="ar"/>
                    </w:rPr>
                  </w:pPr>
                  <w:r>
                    <w:rPr>
                      <w:szCs w:val="21"/>
                      <w:lang w:bidi="ar"/>
                    </w:rPr>
                    <w:t>40%丙硫菌唑·戊唑醇悬浮剂</w:t>
                  </w:r>
                </w:p>
              </w:tc>
              <w:tc>
                <w:tcPr>
                  <w:tcW w:w="768" w:type="pct"/>
                  <w:tcBorders>
                    <w:tl2br w:val="nil"/>
                    <w:tr2bl w:val="nil"/>
                  </w:tcBorders>
                  <w:vAlign w:val="center"/>
                </w:tcPr>
                <w:p>
                  <w:pPr>
                    <w:pStyle w:val="46"/>
                    <w:rPr>
                      <w:szCs w:val="21"/>
                      <w:lang w:bidi="ar"/>
                    </w:rPr>
                  </w:pPr>
                  <w:r>
                    <w:rPr>
                      <w:szCs w:val="21"/>
                      <w:lang w:bidi="ar"/>
                    </w:rPr>
                    <w:t>10</w:t>
                  </w:r>
                </w:p>
              </w:tc>
              <w:tc>
                <w:tcPr>
                  <w:tcW w:w="742" w:type="pct"/>
                  <w:tcBorders>
                    <w:tl2br w:val="nil"/>
                    <w:tr2bl w:val="nil"/>
                  </w:tcBorders>
                  <w:vAlign w:val="center"/>
                </w:tcPr>
                <w:p>
                  <w:pPr>
                    <w:pStyle w:val="46"/>
                    <w:ind w:firstLine="0" w:firstLineChars="0"/>
                    <w:rPr>
                      <w:rFonts w:ascii="Times New Roman" w:hAnsi="Times New Roman" w:eastAsia="宋体" w:cs="Times New Roman"/>
                      <w:kern w:val="2"/>
                      <w:sz w:val="21"/>
                      <w:szCs w:val="21"/>
                      <w:lang w:val="en-US" w:eastAsia="zh-CN" w:bidi="ar"/>
                    </w:rPr>
                  </w:pPr>
                  <w:r>
                    <w:rPr>
                      <w:szCs w:val="21"/>
                      <w:lang w:bidi="ar"/>
                    </w:rPr>
                    <w:t>10</w:t>
                  </w:r>
                </w:p>
              </w:tc>
              <w:tc>
                <w:tcPr>
                  <w:tcW w:w="967" w:type="pct"/>
                  <w:tcBorders>
                    <w:tl2br w:val="nil"/>
                    <w:tr2bl w:val="nil"/>
                  </w:tcBorders>
                  <w:vAlign w:val="center"/>
                </w:tcPr>
                <w:p>
                  <w:pPr>
                    <w:pStyle w:val="46"/>
                    <w:ind w:firstLine="0" w:firstLineChars="0"/>
                    <w:rPr>
                      <w:szCs w:val="21"/>
                      <w:lang w:bidi="ar"/>
                    </w:rPr>
                  </w:pPr>
                  <w:r>
                    <w:rPr>
                      <w:rFonts w:hint="eastAsia"/>
                      <w:szCs w:val="21"/>
                      <w:lang w:bidi="ar"/>
                    </w:rPr>
                    <w:t>与环评一致</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97" w:hRule="atLeast"/>
                <w:jc w:val="center"/>
              </w:trPr>
              <w:tc>
                <w:tcPr>
                  <w:tcW w:w="624" w:type="pct"/>
                  <w:vMerge w:val="continue"/>
                  <w:tcBorders>
                    <w:tl2br w:val="nil"/>
                    <w:tr2bl w:val="nil"/>
                  </w:tcBorders>
                  <w:vAlign w:val="center"/>
                </w:tcPr>
                <w:p>
                  <w:pPr>
                    <w:pStyle w:val="46"/>
                    <w:rPr>
                      <w:szCs w:val="21"/>
                      <w:lang w:bidi="ar"/>
                    </w:rPr>
                  </w:pPr>
                </w:p>
              </w:tc>
              <w:tc>
                <w:tcPr>
                  <w:tcW w:w="1896" w:type="pct"/>
                  <w:tcBorders>
                    <w:tl2br w:val="nil"/>
                    <w:tr2bl w:val="nil"/>
                  </w:tcBorders>
                  <w:vAlign w:val="center"/>
                </w:tcPr>
                <w:p>
                  <w:pPr>
                    <w:pStyle w:val="46"/>
                    <w:rPr>
                      <w:szCs w:val="21"/>
                      <w:lang w:bidi="ar"/>
                    </w:rPr>
                  </w:pPr>
                  <w:r>
                    <w:rPr>
                      <w:szCs w:val="21"/>
                      <w:lang w:bidi="ar"/>
                    </w:rPr>
                    <w:t>430克/L戊唑醇悬浮剂</w:t>
                  </w:r>
                </w:p>
              </w:tc>
              <w:tc>
                <w:tcPr>
                  <w:tcW w:w="768" w:type="pct"/>
                  <w:tcBorders>
                    <w:tl2br w:val="nil"/>
                    <w:tr2bl w:val="nil"/>
                  </w:tcBorders>
                  <w:vAlign w:val="center"/>
                </w:tcPr>
                <w:p>
                  <w:pPr>
                    <w:pStyle w:val="46"/>
                    <w:rPr>
                      <w:szCs w:val="21"/>
                      <w:lang w:bidi="ar"/>
                    </w:rPr>
                  </w:pPr>
                  <w:r>
                    <w:rPr>
                      <w:szCs w:val="21"/>
                      <w:lang w:bidi="ar"/>
                    </w:rPr>
                    <w:t>10</w:t>
                  </w:r>
                </w:p>
              </w:tc>
              <w:tc>
                <w:tcPr>
                  <w:tcW w:w="742" w:type="pct"/>
                  <w:tcBorders>
                    <w:tl2br w:val="nil"/>
                    <w:tr2bl w:val="nil"/>
                  </w:tcBorders>
                  <w:vAlign w:val="center"/>
                </w:tcPr>
                <w:p>
                  <w:pPr>
                    <w:pStyle w:val="46"/>
                    <w:ind w:firstLine="0" w:firstLineChars="0"/>
                    <w:rPr>
                      <w:rFonts w:ascii="Times New Roman" w:hAnsi="Times New Roman" w:eastAsia="宋体" w:cs="Times New Roman"/>
                      <w:kern w:val="2"/>
                      <w:sz w:val="21"/>
                      <w:szCs w:val="21"/>
                      <w:lang w:val="en-US" w:eastAsia="zh-CN" w:bidi="ar"/>
                    </w:rPr>
                  </w:pPr>
                  <w:r>
                    <w:rPr>
                      <w:szCs w:val="21"/>
                      <w:lang w:bidi="ar"/>
                    </w:rPr>
                    <w:t>10</w:t>
                  </w:r>
                </w:p>
              </w:tc>
              <w:tc>
                <w:tcPr>
                  <w:tcW w:w="967" w:type="pct"/>
                  <w:tcBorders>
                    <w:tl2br w:val="nil"/>
                    <w:tr2bl w:val="nil"/>
                  </w:tcBorders>
                  <w:vAlign w:val="center"/>
                </w:tcPr>
                <w:p>
                  <w:pPr>
                    <w:pStyle w:val="46"/>
                    <w:ind w:firstLine="0" w:firstLineChars="0"/>
                    <w:rPr>
                      <w:szCs w:val="21"/>
                      <w:lang w:bidi="ar"/>
                    </w:rPr>
                  </w:pPr>
                  <w:r>
                    <w:rPr>
                      <w:rFonts w:hint="eastAsia"/>
                      <w:szCs w:val="21"/>
                      <w:lang w:bidi="ar"/>
                    </w:rPr>
                    <w:t>与环评一致</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97" w:hRule="atLeast"/>
                <w:jc w:val="center"/>
              </w:trPr>
              <w:tc>
                <w:tcPr>
                  <w:tcW w:w="624" w:type="pct"/>
                  <w:vMerge w:val="continue"/>
                  <w:tcBorders>
                    <w:tl2br w:val="nil"/>
                    <w:tr2bl w:val="nil"/>
                  </w:tcBorders>
                  <w:vAlign w:val="center"/>
                </w:tcPr>
                <w:p>
                  <w:pPr>
                    <w:pStyle w:val="46"/>
                    <w:rPr>
                      <w:szCs w:val="21"/>
                      <w:lang w:bidi="ar"/>
                    </w:rPr>
                  </w:pPr>
                </w:p>
              </w:tc>
              <w:tc>
                <w:tcPr>
                  <w:tcW w:w="1896" w:type="pct"/>
                  <w:tcBorders>
                    <w:tl2br w:val="nil"/>
                    <w:tr2bl w:val="nil"/>
                  </w:tcBorders>
                  <w:vAlign w:val="center"/>
                </w:tcPr>
                <w:p>
                  <w:pPr>
                    <w:pStyle w:val="46"/>
                    <w:rPr>
                      <w:szCs w:val="21"/>
                      <w:lang w:bidi="ar"/>
                    </w:rPr>
                  </w:pPr>
                  <w:r>
                    <w:rPr>
                      <w:szCs w:val="21"/>
                      <w:lang w:bidi="ar"/>
                    </w:rPr>
                    <w:t>15%氟啶虫·联苯菊酯悬浮剂</w:t>
                  </w:r>
                </w:p>
              </w:tc>
              <w:tc>
                <w:tcPr>
                  <w:tcW w:w="768" w:type="pct"/>
                  <w:tcBorders>
                    <w:tl2br w:val="nil"/>
                    <w:tr2bl w:val="nil"/>
                  </w:tcBorders>
                  <w:vAlign w:val="center"/>
                </w:tcPr>
                <w:p>
                  <w:pPr>
                    <w:pStyle w:val="46"/>
                    <w:rPr>
                      <w:szCs w:val="21"/>
                      <w:lang w:bidi="ar"/>
                    </w:rPr>
                  </w:pPr>
                  <w:r>
                    <w:rPr>
                      <w:szCs w:val="21"/>
                      <w:lang w:bidi="ar"/>
                    </w:rPr>
                    <w:t>10</w:t>
                  </w:r>
                </w:p>
              </w:tc>
              <w:tc>
                <w:tcPr>
                  <w:tcW w:w="742" w:type="pct"/>
                  <w:tcBorders>
                    <w:tl2br w:val="nil"/>
                    <w:tr2bl w:val="nil"/>
                  </w:tcBorders>
                  <w:vAlign w:val="center"/>
                </w:tcPr>
                <w:p>
                  <w:pPr>
                    <w:pStyle w:val="46"/>
                    <w:ind w:firstLine="0" w:firstLineChars="0"/>
                    <w:rPr>
                      <w:rFonts w:ascii="Times New Roman" w:hAnsi="Times New Roman" w:eastAsia="宋体" w:cs="Times New Roman"/>
                      <w:kern w:val="2"/>
                      <w:sz w:val="21"/>
                      <w:szCs w:val="21"/>
                      <w:lang w:val="en-US" w:eastAsia="zh-CN" w:bidi="ar"/>
                    </w:rPr>
                  </w:pPr>
                  <w:r>
                    <w:rPr>
                      <w:szCs w:val="21"/>
                      <w:lang w:bidi="ar"/>
                    </w:rPr>
                    <w:t>10</w:t>
                  </w:r>
                </w:p>
              </w:tc>
              <w:tc>
                <w:tcPr>
                  <w:tcW w:w="967" w:type="pct"/>
                  <w:tcBorders>
                    <w:tl2br w:val="nil"/>
                    <w:tr2bl w:val="nil"/>
                  </w:tcBorders>
                  <w:vAlign w:val="center"/>
                </w:tcPr>
                <w:p>
                  <w:pPr>
                    <w:pStyle w:val="46"/>
                    <w:ind w:firstLine="0" w:firstLineChars="0"/>
                    <w:rPr>
                      <w:szCs w:val="21"/>
                      <w:lang w:bidi="ar"/>
                    </w:rPr>
                  </w:pPr>
                  <w:r>
                    <w:rPr>
                      <w:rFonts w:hint="eastAsia"/>
                      <w:szCs w:val="21"/>
                      <w:lang w:bidi="ar"/>
                    </w:rPr>
                    <w:t>与环评一致</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97" w:hRule="atLeast"/>
                <w:jc w:val="center"/>
              </w:trPr>
              <w:tc>
                <w:tcPr>
                  <w:tcW w:w="624" w:type="pct"/>
                  <w:vMerge w:val="continue"/>
                  <w:tcBorders>
                    <w:tl2br w:val="nil"/>
                    <w:tr2bl w:val="nil"/>
                  </w:tcBorders>
                  <w:vAlign w:val="center"/>
                </w:tcPr>
                <w:p>
                  <w:pPr>
                    <w:pStyle w:val="46"/>
                    <w:rPr>
                      <w:szCs w:val="21"/>
                      <w:lang w:bidi="ar"/>
                    </w:rPr>
                  </w:pPr>
                </w:p>
              </w:tc>
              <w:tc>
                <w:tcPr>
                  <w:tcW w:w="1896" w:type="pct"/>
                  <w:tcBorders>
                    <w:tl2br w:val="nil"/>
                    <w:tr2bl w:val="nil"/>
                  </w:tcBorders>
                  <w:vAlign w:val="center"/>
                </w:tcPr>
                <w:p>
                  <w:pPr>
                    <w:pStyle w:val="46"/>
                    <w:rPr>
                      <w:szCs w:val="21"/>
                      <w:lang w:bidi="ar"/>
                    </w:rPr>
                  </w:pPr>
                  <w:r>
                    <w:rPr>
                      <w:szCs w:val="21"/>
                      <w:lang w:bidi="ar"/>
                    </w:rPr>
                    <w:t>12%甲维·虫螨腈悬浮剂</w:t>
                  </w:r>
                </w:p>
              </w:tc>
              <w:tc>
                <w:tcPr>
                  <w:tcW w:w="768" w:type="pct"/>
                  <w:tcBorders>
                    <w:tl2br w:val="nil"/>
                    <w:tr2bl w:val="nil"/>
                  </w:tcBorders>
                  <w:vAlign w:val="center"/>
                </w:tcPr>
                <w:p>
                  <w:pPr>
                    <w:pStyle w:val="46"/>
                    <w:rPr>
                      <w:szCs w:val="21"/>
                      <w:lang w:bidi="ar"/>
                    </w:rPr>
                  </w:pPr>
                  <w:r>
                    <w:rPr>
                      <w:szCs w:val="21"/>
                      <w:lang w:bidi="ar"/>
                    </w:rPr>
                    <w:t>10</w:t>
                  </w:r>
                </w:p>
              </w:tc>
              <w:tc>
                <w:tcPr>
                  <w:tcW w:w="742" w:type="pct"/>
                  <w:tcBorders>
                    <w:tl2br w:val="nil"/>
                    <w:tr2bl w:val="nil"/>
                  </w:tcBorders>
                  <w:vAlign w:val="center"/>
                </w:tcPr>
                <w:p>
                  <w:pPr>
                    <w:pStyle w:val="46"/>
                    <w:ind w:firstLine="0" w:firstLineChars="0"/>
                    <w:rPr>
                      <w:rFonts w:ascii="Times New Roman" w:hAnsi="Times New Roman" w:eastAsia="宋体" w:cs="Times New Roman"/>
                      <w:kern w:val="2"/>
                      <w:sz w:val="21"/>
                      <w:szCs w:val="21"/>
                      <w:lang w:val="en-US" w:eastAsia="zh-CN" w:bidi="ar"/>
                    </w:rPr>
                  </w:pPr>
                  <w:r>
                    <w:rPr>
                      <w:szCs w:val="21"/>
                      <w:lang w:bidi="ar"/>
                    </w:rPr>
                    <w:t>10</w:t>
                  </w:r>
                </w:p>
              </w:tc>
              <w:tc>
                <w:tcPr>
                  <w:tcW w:w="967" w:type="pct"/>
                  <w:tcBorders>
                    <w:tl2br w:val="nil"/>
                    <w:tr2bl w:val="nil"/>
                  </w:tcBorders>
                  <w:vAlign w:val="center"/>
                </w:tcPr>
                <w:p>
                  <w:pPr>
                    <w:pStyle w:val="46"/>
                    <w:ind w:firstLine="0" w:firstLineChars="0"/>
                    <w:rPr>
                      <w:szCs w:val="21"/>
                      <w:lang w:bidi="ar"/>
                    </w:rPr>
                  </w:pPr>
                  <w:r>
                    <w:rPr>
                      <w:rFonts w:hint="eastAsia"/>
                      <w:szCs w:val="21"/>
                      <w:lang w:bidi="ar"/>
                    </w:rPr>
                    <w:t>与环评一致</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97" w:hRule="atLeast"/>
                <w:jc w:val="center"/>
              </w:trPr>
              <w:tc>
                <w:tcPr>
                  <w:tcW w:w="624" w:type="pct"/>
                  <w:vMerge w:val="continue"/>
                  <w:tcBorders>
                    <w:tl2br w:val="nil"/>
                    <w:tr2bl w:val="nil"/>
                  </w:tcBorders>
                  <w:vAlign w:val="center"/>
                </w:tcPr>
                <w:p>
                  <w:pPr>
                    <w:pStyle w:val="46"/>
                    <w:rPr>
                      <w:szCs w:val="21"/>
                      <w:lang w:bidi="ar"/>
                    </w:rPr>
                  </w:pPr>
                </w:p>
              </w:tc>
              <w:tc>
                <w:tcPr>
                  <w:tcW w:w="1896" w:type="pct"/>
                  <w:tcBorders>
                    <w:tl2br w:val="nil"/>
                    <w:tr2bl w:val="nil"/>
                  </w:tcBorders>
                  <w:vAlign w:val="center"/>
                </w:tcPr>
                <w:p>
                  <w:pPr>
                    <w:pStyle w:val="46"/>
                    <w:rPr>
                      <w:szCs w:val="21"/>
                      <w:lang w:bidi="ar"/>
                    </w:rPr>
                  </w:pPr>
                  <w:r>
                    <w:rPr>
                      <w:szCs w:val="21"/>
                      <w:lang w:bidi="ar"/>
                    </w:rPr>
                    <w:t>6.8%甲维·唑虫悬浮剂</w:t>
                  </w:r>
                </w:p>
              </w:tc>
              <w:tc>
                <w:tcPr>
                  <w:tcW w:w="768" w:type="pct"/>
                  <w:tcBorders>
                    <w:tl2br w:val="nil"/>
                    <w:tr2bl w:val="nil"/>
                  </w:tcBorders>
                  <w:vAlign w:val="center"/>
                </w:tcPr>
                <w:p>
                  <w:pPr>
                    <w:pStyle w:val="46"/>
                    <w:rPr>
                      <w:szCs w:val="21"/>
                      <w:lang w:bidi="ar"/>
                    </w:rPr>
                  </w:pPr>
                  <w:r>
                    <w:rPr>
                      <w:szCs w:val="21"/>
                      <w:lang w:bidi="ar"/>
                    </w:rPr>
                    <w:t>10</w:t>
                  </w:r>
                </w:p>
              </w:tc>
              <w:tc>
                <w:tcPr>
                  <w:tcW w:w="742" w:type="pct"/>
                  <w:tcBorders>
                    <w:tl2br w:val="nil"/>
                    <w:tr2bl w:val="nil"/>
                  </w:tcBorders>
                  <w:vAlign w:val="center"/>
                </w:tcPr>
                <w:p>
                  <w:pPr>
                    <w:pStyle w:val="46"/>
                    <w:ind w:firstLine="0" w:firstLineChars="0"/>
                    <w:rPr>
                      <w:rFonts w:ascii="Times New Roman" w:hAnsi="Times New Roman" w:eastAsia="宋体" w:cs="Times New Roman"/>
                      <w:kern w:val="2"/>
                      <w:sz w:val="21"/>
                      <w:szCs w:val="21"/>
                      <w:lang w:val="en-US" w:eastAsia="zh-CN" w:bidi="ar"/>
                    </w:rPr>
                  </w:pPr>
                  <w:r>
                    <w:rPr>
                      <w:szCs w:val="21"/>
                      <w:lang w:bidi="ar"/>
                    </w:rPr>
                    <w:t>10</w:t>
                  </w:r>
                </w:p>
              </w:tc>
              <w:tc>
                <w:tcPr>
                  <w:tcW w:w="967" w:type="pct"/>
                  <w:tcBorders>
                    <w:tl2br w:val="nil"/>
                    <w:tr2bl w:val="nil"/>
                  </w:tcBorders>
                  <w:vAlign w:val="center"/>
                </w:tcPr>
                <w:p>
                  <w:pPr>
                    <w:pStyle w:val="46"/>
                    <w:ind w:firstLine="0" w:firstLineChars="0"/>
                    <w:rPr>
                      <w:szCs w:val="21"/>
                      <w:lang w:bidi="ar"/>
                    </w:rPr>
                  </w:pPr>
                  <w:r>
                    <w:rPr>
                      <w:rFonts w:hint="eastAsia"/>
                      <w:szCs w:val="21"/>
                      <w:lang w:bidi="ar"/>
                    </w:rPr>
                    <w:t>与环评一致</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97" w:hRule="atLeast"/>
                <w:jc w:val="center"/>
              </w:trPr>
              <w:tc>
                <w:tcPr>
                  <w:tcW w:w="624" w:type="pct"/>
                  <w:vMerge w:val="continue"/>
                  <w:tcBorders>
                    <w:tl2br w:val="nil"/>
                    <w:tr2bl w:val="nil"/>
                  </w:tcBorders>
                  <w:vAlign w:val="center"/>
                </w:tcPr>
                <w:p>
                  <w:pPr>
                    <w:pStyle w:val="46"/>
                    <w:rPr>
                      <w:szCs w:val="21"/>
                      <w:lang w:bidi="ar"/>
                    </w:rPr>
                  </w:pPr>
                </w:p>
              </w:tc>
              <w:tc>
                <w:tcPr>
                  <w:tcW w:w="1896" w:type="pct"/>
                  <w:tcBorders>
                    <w:tl2br w:val="nil"/>
                    <w:tr2bl w:val="nil"/>
                  </w:tcBorders>
                  <w:vAlign w:val="center"/>
                </w:tcPr>
                <w:p>
                  <w:pPr>
                    <w:pStyle w:val="46"/>
                    <w:rPr>
                      <w:szCs w:val="21"/>
                      <w:lang w:bidi="ar"/>
                    </w:rPr>
                  </w:pPr>
                  <w:r>
                    <w:rPr>
                      <w:szCs w:val="21"/>
                      <w:lang w:bidi="ar"/>
                    </w:rPr>
                    <w:t>20%螺虫·呋虫胺悬浮剂</w:t>
                  </w:r>
                </w:p>
              </w:tc>
              <w:tc>
                <w:tcPr>
                  <w:tcW w:w="768" w:type="pct"/>
                  <w:tcBorders>
                    <w:tl2br w:val="nil"/>
                    <w:tr2bl w:val="nil"/>
                  </w:tcBorders>
                  <w:vAlign w:val="center"/>
                </w:tcPr>
                <w:p>
                  <w:pPr>
                    <w:pStyle w:val="46"/>
                    <w:rPr>
                      <w:szCs w:val="21"/>
                      <w:lang w:bidi="ar"/>
                    </w:rPr>
                  </w:pPr>
                  <w:r>
                    <w:rPr>
                      <w:szCs w:val="21"/>
                      <w:lang w:bidi="ar"/>
                    </w:rPr>
                    <w:t>10</w:t>
                  </w:r>
                </w:p>
              </w:tc>
              <w:tc>
                <w:tcPr>
                  <w:tcW w:w="742" w:type="pct"/>
                  <w:tcBorders>
                    <w:tl2br w:val="nil"/>
                    <w:tr2bl w:val="nil"/>
                  </w:tcBorders>
                  <w:vAlign w:val="center"/>
                </w:tcPr>
                <w:p>
                  <w:pPr>
                    <w:pStyle w:val="46"/>
                    <w:ind w:firstLine="0" w:firstLineChars="0"/>
                    <w:rPr>
                      <w:rFonts w:ascii="Times New Roman" w:hAnsi="Times New Roman" w:eastAsia="宋体" w:cs="Times New Roman"/>
                      <w:kern w:val="2"/>
                      <w:sz w:val="21"/>
                      <w:szCs w:val="21"/>
                      <w:lang w:val="en-US" w:eastAsia="zh-CN" w:bidi="ar"/>
                    </w:rPr>
                  </w:pPr>
                  <w:r>
                    <w:rPr>
                      <w:szCs w:val="21"/>
                      <w:lang w:bidi="ar"/>
                    </w:rPr>
                    <w:t>10</w:t>
                  </w:r>
                </w:p>
              </w:tc>
              <w:tc>
                <w:tcPr>
                  <w:tcW w:w="967" w:type="pct"/>
                  <w:tcBorders>
                    <w:tl2br w:val="nil"/>
                    <w:tr2bl w:val="nil"/>
                  </w:tcBorders>
                  <w:vAlign w:val="center"/>
                </w:tcPr>
                <w:p>
                  <w:pPr>
                    <w:pStyle w:val="46"/>
                    <w:ind w:firstLine="0" w:firstLineChars="0"/>
                    <w:rPr>
                      <w:szCs w:val="21"/>
                      <w:lang w:bidi="ar"/>
                    </w:rPr>
                  </w:pPr>
                  <w:r>
                    <w:rPr>
                      <w:rFonts w:hint="eastAsia"/>
                      <w:szCs w:val="21"/>
                      <w:lang w:bidi="ar"/>
                    </w:rPr>
                    <w:t>与环评一致</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97" w:hRule="atLeast"/>
                <w:jc w:val="center"/>
              </w:trPr>
              <w:tc>
                <w:tcPr>
                  <w:tcW w:w="624" w:type="pct"/>
                  <w:vMerge w:val="continue"/>
                  <w:tcBorders>
                    <w:tl2br w:val="nil"/>
                    <w:tr2bl w:val="nil"/>
                  </w:tcBorders>
                  <w:vAlign w:val="center"/>
                </w:tcPr>
                <w:p>
                  <w:pPr>
                    <w:pStyle w:val="46"/>
                    <w:rPr>
                      <w:szCs w:val="21"/>
                      <w:lang w:bidi="ar"/>
                    </w:rPr>
                  </w:pPr>
                </w:p>
              </w:tc>
              <w:tc>
                <w:tcPr>
                  <w:tcW w:w="1896" w:type="pct"/>
                  <w:tcBorders>
                    <w:tl2br w:val="nil"/>
                    <w:tr2bl w:val="nil"/>
                  </w:tcBorders>
                  <w:vAlign w:val="center"/>
                </w:tcPr>
                <w:p>
                  <w:pPr>
                    <w:pStyle w:val="46"/>
                    <w:rPr>
                      <w:szCs w:val="21"/>
                      <w:lang w:bidi="ar"/>
                    </w:rPr>
                  </w:pPr>
                  <w:r>
                    <w:rPr>
                      <w:szCs w:val="21"/>
                      <w:lang w:bidi="ar"/>
                    </w:rPr>
                    <w:t>28%噻虫胺·虫螨腈悬浮剂</w:t>
                  </w:r>
                </w:p>
              </w:tc>
              <w:tc>
                <w:tcPr>
                  <w:tcW w:w="768" w:type="pct"/>
                  <w:tcBorders>
                    <w:tl2br w:val="nil"/>
                    <w:tr2bl w:val="nil"/>
                  </w:tcBorders>
                  <w:vAlign w:val="center"/>
                </w:tcPr>
                <w:p>
                  <w:pPr>
                    <w:pStyle w:val="46"/>
                    <w:rPr>
                      <w:szCs w:val="21"/>
                      <w:lang w:bidi="ar"/>
                    </w:rPr>
                  </w:pPr>
                  <w:r>
                    <w:rPr>
                      <w:szCs w:val="21"/>
                      <w:lang w:bidi="ar"/>
                    </w:rPr>
                    <w:t>10</w:t>
                  </w:r>
                </w:p>
              </w:tc>
              <w:tc>
                <w:tcPr>
                  <w:tcW w:w="742" w:type="pct"/>
                  <w:tcBorders>
                    <w:tl2br w:val="nil"/>
                    <w:tr2bl w:val="nil"/>
                  </w:tcBorders>
                  <w:vAlign w:val="center"/>
                </w:tcPr>
                <w:p>
                  <w:pPr>
                    <w:pStyle w:val="46"/>
                    <w:ind w:firstLine="0" w:firstLineChars="0"/>
                    <w:rPr>
                      <w:rFonts w:ascii="Times New Roman" w:hAnsi="Times New Roman" w:eastAsia="宋体" w:cs="Times New Roman"/>
                      <w:kern w:val="2"/>
                      <w:sz w:val="21"/>
                      <w:szCs w:val="21"/>
                      <w:lang w:val="en-US" w:eastAsia="zh-CN" w:bidi="ar"/>
                    </w:rPr>
                  </w:pPr>
                  <w:r>
                    <w:rPr>
                      <w:szCs w:val="21"/>
                      <w:lang w:bidi="ar"/>
                    </w:rPr>
                    <w:t>10</w:t>
                  </w:r>
                </w:p>
              </w:tc>
              <w:tc>
                <w:tcPr>
                  <w:tcW w:w="967" w:type="pct"/>
                  <w:tcBorders>
                    <w:tl2br w:val="nil"/>
                    <w:tr2bl w:val="nil"/>
                  </w:tcBorders>
                  <w:vAlign w:val="center"/>
                </w:tcPr>
                <w:p>
                  <w:pPr>
                    <w:pStyle w:val="46"/>
                    <w:ind w:firstLine="0" w:firstLineChars="0"/>
                    <w:rPr>
                      <w:szCs w:val="21"/>
                      <w:lang w:bidi="ar"/>
                    </w:rPr>
                  </w:pPr>
                  <w:r>
                    <w:rPr>
                      <w:rFonts w:hint="eastAsia"/>
                      <w:szCs w:val="21"/>
                      <w:lang w:bidi="ar"/>
                    </w:rPr>
                    <w:t>与环评一致</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97" w:hRule="atLeast"/>
                <w:jc w:val="center"/>
              </w:trPr>
              <w:tc>
                <w:tcPr>
                  <w:tcW w:w="624" w:type="pct"/>
                  <w:vMerge w:val="continue"/>
                  <w:tcBorders>
                    <w:tl2br w:val="nil"/>
                    <w:tr2bl w:val="nil"/>
                  </w:tcBorders>
                  <w:vAlign w:val="center"/>
                </w:tcPr>
                <w:p>
                  <w:pPr>
                    <w:pStyle w:val="46"/>
                    <w:rPr>
                      <w:szCs w:val="21"/>
                      <w:lang w:bidi="ar"/>
                    </w:rPr>
                  </w:pPr>
                </w:p>
              </w:tc>
              <w:tc>
                <w:tcPr>
                  <w:tcW w:w="1896" w:type="pct"/>
                  <w:tcBorders>
                    <w:tl2br w:val="nil"/>
                    <w:tr2bl w:val="nil"/>
                  </w:tcBorders>
                  <w:vAlign w:val="center"/>
                </w:tcPr>
                <w:p>
                  <w:pPr>
                    <w:pStyle w:val="46"/>
                    <w:rPr>
                      <w:szCs w:val="21"/>
                      <w:lang w:bidi="ar"/>
                    </w:rPr>
                  </w:pPr>
                  <w:r>
                    <w:rPr>
                      <w:szCs w:val="21"/>
                      <w:lang w:bidi="ar"/>
                    </w:rPr>
                    <w:t>30%呋虫·异丙威悬浮剂</w:t>
                  </w:r>
                </w:p>
              </w:tc>
              <w:tc>
                <w:tcPr>
                  <w:tcW w:w="768" w:type="pct"/>
                  <w:tcBorders>
                    <w:tl2br w:val="nil"/>
                    <w:tr2bl w:val="nil"/>
                  </w:tcBorders>
                  <w:vAlign w:val="center"/>
                </w:tcPr>
                <w:p>
                  <w:pPr>
                    <w:pStyle w:val="46"/>
                    <w:rPr>
                      <w:szCs w:val="21"/>
                      <w:lang w:bidi="ar"/>
                    </w:rPr>
                  </w:pPr>
                  <w:r>
                    <w:rPr>
                      <w:szCs w:val="21"/>
                      <w:lang w:bidi="ar"/>
                    </w:rPr>
                    <w:t>10</w:t>
                  </w:r>
                </w:p>
              </w:tc>
              <w:tc>
                <w:tcPr>
                  <w:tcW w:w="742" w:type="pct"/>
                  <w:tcBorders>
                    <w:tl2br w:val="nil"/>
                    <w:tr2bl w:val="nil"/>
                  </w:tcBorders>
                  <w:vAlign w:val="center"/>
                </w:tcPr>
                <w:p>
                  <w:pPr>
                    <w:pStyle w:val="46"/>
                    <w:ind w:firstLine="0" w:firstLineChars="0"/>
                    <w:rPr>
                      <w:rFonts w:ascii="Times New Roman" w:hAnsi="Times New Roman" w:eastAsia="宋体" w:cs="Times New Roman"/>
                      <w:kern w:val="2"/>
                      <w:sz w:val="21"/>
                      <w:szCs w:val="21"/>
                      <w:lang w:val="en-US" w:eastAsia="zh-CN" w:bidi="ar"/>
                    </w:rPr>
                  </w:pPr>
                  <w:r>
                    <w:rPr>
                      <w:szCs w:val="21"/>
                      <w:lang w:bidi="ar"/>
                    </w:rPr>
                    <w:t>10</w:t>
                  </w:r>
                </w:p>
              </w:tc>
              <w:tc>
                <w:tcPr>
                  <w:tcW w:w="967" w:type="pct"/>
                  <w:tcBorders>
                    <w:tl2br w:val="nil"/>
                    <w:tr2bl w:val="nil"/>
                  </w:tcBorders>
                  <w:vAlign w:val="center"/>
                </w:tcPr>
                <w:p>
                  <w:pPr>
                    <w:pStyle w:val="46"/>
                    <w:ind w:firstLine="0" w:firstLineChars="0"/>
                    <w:rPr>
                      <w:szCs w:val="21"/>
                      <w:lang w:bidi="ar"/>
                    </w:rPr>
                  </w:pPr>
                  <w:r>
                    <w:rPr>
                      <w:rFonts w:hint="eastAsia"/>
                      <w:szCs w:val="21"/>
                      <w:lang w:bidi="ar"/>
                    </w:rPr>
                    <w:t>与环评一致</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97" w:hRule="atLeast"/>
                <w:jc w:val="center"/>
              </w:trPr>
              <w:tc>
                <w:tcPr>
                  <w:tcW w:w="624" w:type="pct"/>
                  <w:vMerge w:val="continue"/>
                  <w:tcBorders>
                    <w:tl2br w:val="nil"/>
                    <w:tr2bl w:val="nil"/>
                  </w:tcBorders>
                  <w:vAlign w:val="center"/>
                </w:tcPr>
                <w:p>
                  <w:pPr>
                    <w:pStyle w:val="46"/>
                    <w:rPr>
                      <w:szCs w:val="21"/>
                      <w:lang w:bidi="ar"/>
                    </w:rPr>
                  </w:pPr>
                </w:p>
              </w:tc>
              <w:tc>
                <w:tcPr>
                  <w:tcW w:w="1896" w:type="pct"/>
                  <w:tcBorders>
                    <w:tl2br w:val="nil"/>
                    <w:tr2bl w:val="nil"/>
                  </w:tcBorders>
                  <w:vAlign w:val="center"/>
                </w:tcPr>
                <w:p>
                  <w:pPr>
                    <w:pStyle w:val="46"/>
                    <w:rPr>
                      <w:szCs w:val="21"/>
                      <w:lang w:bidi="ar"/>
                    </w:rPr>
                  </w:pPr>
                  <w:r>
                    <w:rPr>
                      <w:szCs w:val="21"/>
                      <w:lang w:bidi="ar"/>
                    </w:rPr>
                    <w:t>45%联井·乙螨唑悬浮剂</w:t>
                  </w:r>
                </w:p>
              </w:tc>
              <w:tc>
                <w:tcPr>
                  <w:tcW w:w="768" w:type="pct"/>
                  <w:tcBorders>
                    <w:tl2br w:val="nil"/>
                    <w:tr2bl w:val="nil"/>
                  </w:tcBorders>
                  <w:vAlign w:val="center"/>
                </w:tcPr>
                <w:p>
                  <w:pPr>
                    <w:pStyle w:val="46"/>
                    <w:rPr>
                      <w:szCs w:val="21"/>
                      <w:lang w:bidi="ar"/>
                    </w:rPr>
                  </w:pPr>
                  <w:r>
                    <w:rPr>
                      <w:szCs w:val="21"/>
                      <w:lang w:bidi="ar"/>
                    </w:rPr>
                    <w:t>11</w:t>
                  </w:r>
                </w:p>
              </w:tc>
              <w:tc>
                <w:tcPr>
                  <w:tcW w:w="742" w:type="pct"/>
                  <w:tcBorders>
                    <w:tl2br w:val="nil"/>
                    <w:tr2bl w:val="nil"/>
                  </w:tcBorders>
                  <w:vAlign w:val="center"/>
                </w:tcPr>
                <w:p>
                  <w:pPr>
                    <w:pStyle w:val="46"/>
                    <w:ind w:firstLine="0" w:firstLineChars="0"/>
                    <w:rPr>
                      <w:rFonts w:ascii="Times New Roman" w:hAnsi="Times New Roman" w:eastAsia="宋体" w:cs="Times New Roman"/>
                      <w:kern w:val="2"/>
                      <w:sz w:val="21"/>
                      <w:szCs w:val="21"/>
                      <w:lang w:val="en-US" w:eastAsia="zh-CN" w:bidi="ar"/>
                    </w:rPr>
                  </w:pPr>
                  <w:r>
                    <w:rPr>
                      <w:szCs w:val="21"/>
                      <w:lang w:bidi="ar"/>
                    </w:rPr>
                    <w:t>11</w:t>
                  </w:r>
                </w:p>
              </w:tc>
              <w:tc>
                <w:tcPr>
                  <w:tcW w:w="967" w:type="pct"/>
                  <w:tcBorders>
                    <w:tl2br w:val="nil"/>
                    <w:tr2bl w:val="nil"/>
                  </w:tcBorders>
                  <w:vAlign w:val="center"/>
                </w:tcPr>
                <w:p>
                  <w:pPr>
                    <w:pStyle w:val="46"/>
                    <w:ind w:firstLine="0" w:firstLineChars="0"/>
                    <w:rPr>
                      <w:szCs w:val="21"/>
                      <w:lang w:bidi="ar"/>
                    </w:rPr>
                  </w:pPr>
                  <w:r>
                    <w:rPr>
                      <w:rFonts w:hint="eastAsia"/>
                      <w:szCs w:val="21"/>
                      <w:lang w:bidi="ar"/>
                    </w:rPr>
                    <w:t>与环评一致</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97" w:hRule="atLeast"/>
                <w:jc w:val="center"/>
              </w:trPr>
              <w:tc>
                <w:tcPr>
                  <w:tcW w:w="624" w:type="pct"/>
                  <w:vMerge w:val="continue"/>
                  <w:tcBorders>
                    <w:tl2br w:val="nil"/>
                    <w:tr2bl w:val="nil"/>
                  </w:tcBorders>
                  <w:vAlign w:val="center"/>
                </w:tcPr>
                <w:p>
                  <w:pPr>
                    <w:pStyle w:val="46"/>
                    <w:rPr>
                      <w:szCs w:val="21"/>
                      <w:lang w:bidi="ar"/>
                    </w:rPr>
                  </w:pPr>
                </w:p>
              </w:tc>
              <w:tc>
                <w:tcPr>
                  <w:tcW w:w="1896" w:type="pct"/>
                  <w:tcBorders>
                    <w:tl2br w:val="nil"/>
                    <w:tr2bl w:val="nil"/>
                  </w:tcBorders>
                  <w:vAlign w:val="center"/>
                </w:tcPr>
                <w:p>
                  <w:pPr>
                    <w:pStyle w:val="46"/>
                    <w:rPr>
                      <w:szCs w:val="21"/>
                      <w:lang w:bidi="ar"/>
                    </w:rPr>
                  </w:pPr>
                  <w:r>
                    <w:rPr>
                      <w:szCs w:val="21"/>
                      <w:lang w:bidi="ar"/>
                    </w:rPr>
                    <w:t>48%烯酰吗啉·霜脲氰悬浮剂</w:t>
                  </w:r>
                </w:p>
              </w:tc>
              <w:tc>
                <w:tcPr>
                  <w:tcW w:w="768" w:type="pct"/>
                  <w:tcBorders>
                    <w:tl2br w:val="nil"/>
                    <w:tr2bl w:val="nil"/>
                  </w:tcBorders>
                  <w:vAlign w:val="center"/>
                </w:tcPr>
                <w:p>
                  <w:pPr>
                    <w:pStyle w:val="46"/>
                    <w:rPr>
                      <w:szCs w:val="21"/>
                      <w:lang w:bidi="ar"/>
                    </w:rPr>
                  </w:pPr>
                  <w:r>
                    <w:rPr>
                      <w:szCs w:val="21"/>
                      <w:lang w:bidi="ar"/>
                    </w:rPr>
                    <w:t>10</w:t>
                  </w:r>
                </w:p>
              </w:tc>
              <w:tc>
                <w:tcPr>
                  <w:tcW w:w="742" w:type="pct"/>
                  <w:tcBorders>
                    <w:tl2br w:val="nil"/>
                    <w:tr2bl w:val="nil"/>
                  </w:tcBorders>
                  <w:vAlign w:val="center"/>
                </w:tcPr>
                <w:p>
                  <w:pPr>
                    <w:pStyle w:val="46"/>
                    <w:ind w:firstLine="0" w:firstLineChars="0"/>
                    <w:rPr>
                      <w:rFonts w:ascii="Times New Roman" w:hAnsi="Times New Roman" w:eastAsia="宋体" w:cs="Times New Roman"/>
                      <w:kern w:val="2"/>
                      <w:sz w:val="21"/>
                      <w:szCs w:val="21"/>
                      <w:lang w:val="en-US" w:eastAsia="zh-CN" w:bidi="ar"/>
                    </w:rPr>
                  </w:pPr>
                  <w:r>
                    <w:rPr>
                      <w:szCs w:val="21"/>
                      <w:lang w:bidi="ar"/>
                    </w:rPr>
                    <w:t>10</w:t>
                  </w:r>
                </w:p>
              </w:tc>
              <w:tc>
                <w:tcPr>
                  <w:tcW w:w="967" w:type="pct"/>
                  <w:tcBorders>
                    <w:tl2br w:val="nil"/>
                    <w:tr2bl w:val="nil"/>
                  </w:tcBorders>
                  <w:vAlign w:val="center"/>
                </w:tcPr>
                <w:p>
                  <w:pPr>
                    <w:pStyle w:val="46"/>
                    <w:ind w:firstLine="0" w:firstLineChars="0"/>
                    <w:rPr>
                      <w:szCs w:val="21"/>
                      <w:lang w:bidi="ar"/>
                    </w:rPr>
                  </w:pPr>
                  <w:r>
                    <w:rPr>
                      <w:rFonts w:hint="eastAsia"/>
                      <w:szCs w:val="21"/>
                      <w:lang w:bidi="ar"/>
                    </w:rPr>
                    <w:t>与环评一致</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97" w:hRule="atLeast"/>
                <w:jc w:val="center"/>
              </w:trPr>
              <w:tc>
                <w:tcPr>
                  <w:tcW w:w="624" w:type="pct"/>
                  <w:vMerge w:val="continue"/>
                  <w:tcBorders>
                    <w:tl2br w:val="nil"/>
                    <w:tr2bl w:val="nil"/>
                  </w:tcBorders>
                  <w:vAlign w:val="center"/>
                </w:tcPr>
                <w:p>
                  <w:pPr>
                    <w:pStyle w:val="46"/>
                    <w:rPr>
                      <w:szCs w:val="21"/>
                      <w:lang w:bidi="ar"/>
                    </w:rPr>
                  </w:pPr>
                </w:p>
              </w:tc>
              <w:tc>
                <w:tcPr>
                  <w:tcW w:w="1896" w:type="pct"/>
                  <w:tcBorders>
                    <w:tl2br w:val="nil"/>
                    <w:tr2bl w:val="nil"/>
                  </w:tcBorders>
                  <w:vAlign w:val="center"/>
                </w:tcPr>
                <w:p>
                  <w:pPr>
                    <w:pStyle w:val="46"/>
                    <w:rPr>
                      <w:szCs w:val="21"/>
                      <w:lang w:bidi="ar"/>
                    </w:rPr>
                  </w:pPr>
                  <w:r>
                    <w:rPr>
                      <w:szCs w:val="21"/>
                      <w:lang w:bidi="ar"/>
                    </w:rPr>
                    <w:t>40%戊唑·咪鲜胺悬浮剂</w:t>
                  </w:r>
                </w:p>
              </w:tc>
              <w:tc>
                <w:tcPr>
                  <w:tcW w:w="768" w:type="pct"/>
                  <w:tcBorders>
                    <w:tl2br w:val="nil"/>
                    <w:tr2bl w:val="nil"/>
                  </w:tcBorders>
                  <w:vAlign w:val="center"/>
                </w:tcPr>
                <w:p>
                  <w:pPr>
                    <w:pStyle w:val="46"/>
                    <w:rPr>
                      <w:szCs w:val="21"/>
                      <w:lang w:bidi="ar"/>
                    </w:rPr>
                  </w:pPr>
                  <w:r>
                    <w:rPr>
                      <w:szCs w:val="21"/>
                      <w:lang w:bidi="ar"/>
                    </w:rPr>
                    <w:t>10</w:t>
                  </w:r>
                </w:p>
              </w:tc>
              <w:tc>
                <w:tcPr>
                  <w:tcW w:w="742" w:type="pct"/>
                  <w:tcBorders>
                    <w:tl2br w:val="nil"/>
                    <w:tr2bl w:val="nil"/>
                  </w:tcBorders>
                  <w:vAlign w:val="center"/>
                </w:tcPr>
                <w:p>
                  <w:pPr>
                    <w:pStyle w:val="46"/>
                    <w:ind w:firstLine="0" w:firstLineChars="0"/>
                    <w:rPr>
                      <w:rFonts w:ascii="Times New Roman" w:hAnsi="Times New Roman" w:eastAsia="宋体" w:cs="Times New Roman"/>
                      <w:kern w:val="2"/>
                      <w:sz w:val="21"/>
                      <w:szCs w:val="21"/>
                      <w:lang w:val="en-US" w:eastAsia="zh-CN" w:bidi="ar"/>
                    </w:rPr>
                  </w:pPr>
                  <w:r>
                    <w:rPr>
                      <w:szCs w:val="21"/>
                      <w:lang w:bidi="ar"/>
                    </w:rPr>
                    <w:t>10</w:t>
                  </w:r>
                </w:p>
              </w:tc>
              <w:tc>
                <w:tcPr>
                  <w:tcW w:w="967" w:type="pct"/>
                  <w:tcBorders>
                    <w:tl2br w:val="nil"/>
                    <w:tr2bl w:val="nil"/>
                  </w:tcBorders>
                  <w:vAlign w:val="center"/>
                </w:tcPr>
                <w:p>
                  <w:pPr>
                    <w:pStyle w:val="46"/>
                    <w:ind w:firstLine="0" w:firstLineChars="0"/>
                    <w:rPr>
                      <w:szCs w:val="21"/>
                      <w:lang w:bidi="ar"/>
                    </w:rPr>
                  </w:pPr>
                  <w:r>
                    <w:rPr>
                      <w:rFonts w:hint="eastAsia"/>
                      <w:szCs w:val="21"/>
                      <w:lang w:bidi="ar"/>
                    </w:rPr>
                    <w:t>与环评一致</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97" w:hRule="atLeast"/>
                <w:jc w:val="center"/>
              </w:trPr>
              <w:tc>
                <w:tcPr>
                  <w:tcW w:w="624" w:type="pct"/>
                  <w:vMerge w:val="continue"/>
                  <w:tcBorders>
                    <w:tl2br w:val="nil"/>
                    <w:tr2bl w:val="nil"/>
                  </w:tcBorders>
                  <w:vAlign w:val="center"/>
                </w:tcPr>
                <w:p>
                  <w:pPr>
                    <w:pStyle w:val="46"/>
                    <w:rPr>
                      <w:szCs w:val="21"/>
                      <w:lang w:bidi="ar"/>
                    </w:rPr>
                  </w:pPr>
                </w:p>
              </w:tc>
              <w:tc>
                <w:tcPr>
                  <w:tcW w:w="1896" w:type="pct"/>
                  <w:tcBorders>
                    <w:tl2br w:val="nil"/>
                    <w:tr2bl w:val="nil"/>
                  </w:tcBorders>
                  <w:vAlign w:val="center"/>
                </w:tcPr>
                <w:p>
                  <w:pPr>
                    <w:pStyle w:val="46"/>
                    <w:rPr>
                      <w:szCs w:val="21"/>
                      <w:lang w:bidi="ar"/>
                    </w:rPr>
                  </w:pPr>
                  <w:r>
                    <w:rPr>
                      <w:szCs w:val="21"/>
                      <w:lang w:bidi="ar"/>
                    </w:rPr>
                    <w:t>26%苯甲·吡虫啉悬浮种衣剂</w:t>
                  </w:r>
                </w:p>
              </w:tc>
              <w:tc>
                <w:tcPr>
                  <w:tcW w:w="768" w:type="pct"/>
                  <w:tcBorders>
                    <w:tl2br w:val="nil"/>
                    <w:tr2bl w:val="nil"/>
                  </w:tcBorders>
                  <w:vAlign w:val="center"/>
                </w:tcPr>
                <w:p>
                  <w:pPr>
                    <w:pStyle w:val="46"/>
                    <w:rPr>
                      <w:szCs w:val="21"/>
                      <w:lang w:bidi="ar"/>
                    </w:rPr>
                  </w:pPr>
                  <w:r>
                    <w:rPr>
                      <w:szCs w:val="21"/>
                      <w:lang w:bidi="ar"/>
                    </w:rPr>
                    <w:t>10</w:t>
                  </w:r>
                </w:p>
              </w:tc>
              <w:tc>
                <w:tcPr>
                  <w:tcW w:w="742" w:type="pct"/>
                  <w:tcBorders>
                    <w:tl2br w:val="nil"/>
                    <w:tr2bl w:val="nil"/>
                  </w:tcBorders>
                  <w:vAlign w:val="center"/>
                </w:tcPr>
                <w:p>
                  <w:pPr>
                    <w:pStyle w:val="46"/>
                    <w:ind w:firstLine="0" w:firstLineChars="0"/>
                    <w:rPr>
                      <w:rFonts w:ascii="Times New Roman" w:hAnsi="Times New Roman" w:eastAsia="宋体" w:cs="Times New Roman"/>
                      <w:kern w:val="2"/>
                      <w:sz w:val="21"/>
                      <w:szCs w:val="21"/>
                      <w:lang w:val="en-US" w:eastAsia="zh-CN" w:bidi="ar"/>
                    </w:rPr>
                  </w:pPr>
                  <w:r>
                    <w:rPr>
                      <w:szCs w:val="21"/>
                      <w:lang w:bidi="ar"/>
                    </w:rPr>
                    <w:t>10</w:t>
                  </w:r>
                </w:p>
              </w:tc>
              <w:tc>
                <w:tcPr>
                  <w:tcW w:w="967" w:type="pct"/>
                  <w:tcBorders>
                    <w:tl2br w:val="nil"/>
                    <w:tr2bl w:val="nil"/>
                  </w:tcBorders>
                  <w:vAlign w:val="center"/>
                </w:tcPr>
                <w:p>
                  <w:pPr>
                    <w:pStyle w:val="46"/>
                    <w:ind w:firstLine="0" w:firstLineChars="0"/>
                    <w:rPr>
                      <w:szCs w:val="21"/>
                      <w:lang w:bidi="ar"/>
                    </w:rPr>
                  </w:pPr>
                  <w:r>
                    <w:rPr>
                      <w:rFonts w:hint="eastAsia"/>
                      <w:szCs w:val="21"/>
                      <w:lang w:bidi="ar"/>
                    </w:rPr>
                    <w:t>与环评一致</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97" w:hRule="atLeast"/>
                <w:jc w:val="center"/>
              </w:trPr>
              <w:tc>
                <w:tcPr>
                  <w:tcW w:w="624" w:type="pct"/>
                  <w:vMerge w:val="continue"/>
                  <w:tcBorders>
                    <w:tl2br w:val="nil"/>
                    <w:tr2bl w:val="nil"/>
                  </w:tcBorders>
                  <w:vAlign w:val="center"/>
                </w:tcPr>
                <w:p>
                  <w:pPr>
                    <w:pStyle w:val="46"/>
                    <w:rPr>
                      <w:szCs w:val="21"/>
                      <w:lang w:bidi="ar"/>
                    </w:rPr>
                  </w:pPr>
                </w:p>
              </w:tc>
              <w:tc>
                <w:tcPr>
                  <w:tcW w:w="1896" w:type="pct"/>
                  <w:tcBorders>
                    <w:tl2br w:val="nil"/>
                    <w:tr2bl w:val="nil"/>
                  </w:tcBorders>
                  <w:vAlign w:val="center"/>
                </w:tcPr>
                <w:p>
                  <w:pPr>
                    <w:pStyle w:val="46"/>
                    <w:rPr>
                      <w:szCs w:val="21"/>
                      <w:lang w:bidi="ar"/>
                    </w:rPr>
                  </w:pPr>
                  <w:r>
                    <w:rPr>
                      <w:szCs w:val="21"/>
                      <w:lang w:bidi="ar"/>
                    </w:rPr>
                    <w:t>150g/L联苯·吡虫啉悬浮剂</w:t>
                  </w:r>
                </w:p>
              </w:tc>
              <w:tc>
                <w:tcPr>
                  <w:tcW w:w="768" w:type="pct"/>
                  <w:tcBorders>
                    <w:tl2br w:val="nil"/>
                    <w:tr2bl w:val="nil"/>
                  </w:tcBorders>
                  <w:vAlign w:val="center"/>
                </w:tcPr>
                <w:p>
                  <w:pPr>
                    <w:pStyle w:val="46"/>
                    <w:rPr>
                      <w:szCs w:val="21"/>
                      <w:lang w:bidi="ar"/>
                    </w:rPr>
                  </w:pPr>
                  <w:r>
                    <w:rPr>
                      <w:szCs w:val="21"/>
                      <w:lang w:bidi="ar"/>
                    </w:rPr>
                    <w:t>10</w:t>
                  </w:r>
                </w:p>
              </w:tc>
              <w:tc>
                <w:tcPr>
                  <w:tcW w:w="742" w:type="pct"/>
                  <w:tcBorders>
                    <w:tl2br w:val="nil"/>
                    <w:tr2bl w:val="nil"/>
                  </w:tcBorders>
                  <w:vAlign w:val="center"/>
                </w:tcPr>
                <w:p>
                  <w:pPr>
                    <w:pStyle w:val="46"/>
                    <w:ind w:firstLine="0" w:firstLineChars="0"/>
                    <w:rPr>
                      <w:rFonts w:ascii="Times New Roman" w:hAnsi="Times New Roman" w:eastAsia="宋体" w:cs="Times New Roman"/>
                      <w:kern w:val="2"/>
                      <w:sz w:val="21"/>
                      <w:szCs w:val="21"/>
                      <w:lang w:val="en-US" w:eastAsia="zh-CN" w:bidi="ar"/>
                    </w:rPr>
                  </w:pPr>
                  <w:r>
                    <w:rPr>
                      <w:szCs w:val="21"/>
                      <w:lang w:bidi="ar"/>
                    </w:rPr>
                    <w:t>10</w:t>
                  </w:r>
                </w:p>
              </w:tc>
              <w:tc>
                <w:tcPr>
                  <w:tcW w:w="967" w:type="pct"/>
                  <w:tcBorders>
                    <w:tl2br w:val="nil"/>
                    <w:tr2bl w:val="nil"/>
                  </w:tcBorders>
                  <w:vAlign w:val="center"/>
                </w:tcPr>
                <w:p>
                  <w:pPr>
                    <w:pStyle w:val="46"/>
                    <w:ind w:firstLine="0" w:firstLineChars="0"/>
                    <w:rPr>
                      <w:szCs w:val="21"/>
                      <w:lang w:bidi="ar"/>
                    </w:rPr>
                  </w:pPr>
                  <w:r>
                    <w:rPr>
                      <w:rFonts w:hint="eastAsia"/>
                      <w:szCs w:val="21"/>
                      <w:lang w:bidi="ar"/>
                    </w:rPr>
                    <w:t>与环评一致</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97" w:hRule="atLeast"/>
                <w:jc w:val="center"/>
              </w:trPr>
              <w:tc>
                <w:tcPr>
                  <w:tcW w:w="624" w:type="pct"/>
                  <w:vMerge w:val="continue"/>
                  <w:tcBorders>
                    <w:tl2br w:val="nil"/>
                    <w:tr2bl w:val="nil"/>
                  </w:tcBorders>
                  <w:vAlign w:val="center"/>
                </w:tcPr>
                <w:p>
                  <w:pPr>
                    <w:pStyle w:val="46"/>
                    <w:rPr>
                      <w:szCs w:val="21"/>
                      <w:lang w:bidi="ar"/>
                    </w:rPr>
                  </w:pPr>
                </w:p>
              </w:tc>
              <w:tc>
                <w:tcPr>
                  <w:tcW w:w="1896" w:type="pct"/>
                  <w:tcBorders>
                    <w:tl2br w:val="nil"/>
                    <w:tr2bl w:val="nil"/>
                  </w:tcBorders>
                  <w:vAlign w:val="center"/>
                </w:tcPr>
                <w:p>
                  <w:pPr>
                    <w:pStyle w:val="46"/>
                    <w:rPr>
                      <w:szCs w:val="21"/>
                      <w:lang w:bidi="ar"/>
                    </w:rPr>
                  </w:pPr>
                  <w:r>
                    <w:rPr>
                      <w:szCs w:val="21"/>
                      <w:lang w:bidi="ar"/>
                    </w:rPr>
                    <w:t>9%吡丙·噻虫嗪悬浮剂</w:t>
                  </w:r>
                </w:p>
              </w:tc>
              <w:tc>
                <w:tcPr>
                  <w:tcW w:w="768" w:type="pct"/>
                  <w:tcBorders>
                    <w:tl2br w:val="nil"/>
                    <w:tr2bl w:val="nil"/>
                  </w:tcBorders>
                  <w:vAlign w:val="center"/>
                </w:tcPr>
                <w:p>
                  <w:pPr>
                    <w:pStyle w:val="46"/>
                    <w:rPr>
                      <w:szCs w:val="21"/>
                      <w:lang w:bidi="ar"/>
                    </w:rPr>
                  </w:pPr>
                  <w:r>
                    <w:rPr>
                      <w:szCs w:val="21"/>
                      <w:lang w:bidi="ar"/>
                    </w:rPr>
                    <w:t>10</w:t>
                  </w:r>
                </w:p>
              </w:tc>
              <w:tc>
                <w:tcPr>
                  <w:tcW w:w="742" w:type="pct"/>
                  <w:tcBorders>
                    <w:tl2br w:val="nil"/>
                    <w:tr2bl w:val="nil"/>
                  </w:tcBorders>
                  <w:vAlign w:val="center"/>
                </w:tcPr>
                <w:p>
                  <w:pPr>
                    <w:pStyle w:val="46"/>
                    <w:ind w:firstLine="0" w:firstLineChars="0"/>
                    <w:rPr>
                      <w:rFonts w:ascii="Times New Roman" w:hAnsi="Times New Roman" w:eastAsia="宋体" w:cs="Times New Roman"/>
                      <w:kern w:val="2"/>
                      <w:sz w:val="21"/>
                      <w:szCs w:val="21"/>
                      <w:lang w:val="en-US" w:eastAsia="zh-CN" w:bidi="ar"/>
                    </w:rPr>
                  </w:pPr>
                  <w:r>
                    <w:rPr>
                      <w:szCs w:val="21"/>
                      <w:lang w:bidi="ar"/>
                    </w:rPr>
                    <w:t>10</w:t>
                  </w:r>
                </w:p>
              </w:tc>
              <w:tc>
                <w:tcPr>
                  <w:tcW w:w="967" w:type="pct"/>
                  <w:tcBorders>
                    <w:tl2br w:val="nil"/>
                    <w:tr2bl w:val="nil"/>
                  </w:tcBorders>
                  <w:vAlign w:val="center"/>
                </w:tcPr>
                <w:p>
                  <w:pPr>
                    <w:pStyle w:val="46"/>
                    <w:ind w:firstLine="0" w:firstLineChars="0"/>
                    <w:rPr>
                      <w:szCs w:val="21"/>
                      <w:lang w:bidi="ar"/>
                    </w:rPr>
                  </w:pPr>
                  <w:r>
                    <w:rPr>
                      <w:rFonts w:hint="eastAsia"/>
                      <w:szCs w:val="21"/>
                      <w:lang w:bidi="ar"/>
                    </w:rPr>
                    <w:t>与环评一致</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97" w:hRule="atLeast"/>
                <w:jc w:val="center"/>
              </w:trPr>
              <w:tc>
                <w:tcPr>
                  <w:tcW w:w="624" w:type="pct"/>
                  <w:vMerge w:val="continue"/>
                  <w:tcBorders>
                    <w:tl2br w:val="nil"/>
                    <w:tr2bl w:val="nil"/>
                  </w:tcBorders>
                  <w:vAlign w:val="center"/>
                </w:tcPr>
                <w:p>
                  <w:pPr>
                    <w:pStyle w:val="46"/>
                    <w:rPr>
                      <w:szCs w:val="21"/>
                      <w:lang w:bidi="ar"/>
                    </w:rPr>
                  </w:pPr>
                </w:p>
              </w:tc>
              <w:tc>
                <w:tcPr>
                  <w:tcW w:w="1896" w:type="pct"/>
                  <w:tcBorders>
                    <w:tl2br w:val="nil"/>
                    <w:tr2bl w:val="nil"/>
                  </w:tcBorders>
                  <w:vAlign w:val="center"/>
                </w:tcPr>
                <w:p>
                  <w:pPr>
                    <w:pStyle w:val="46"/>
                    <w:rPr>
                      <w:szCs w:val="21"/>
                      <w:lang w:bidi="ar"/>
                    </w:rPr>
                  </w:pPr>
                  <w:r>
                    <w:rPr>
                      <w:szCs w:val="21"/>
                      <w:lang w:bidi="ar"/>
                    </w:rPr>
                    <w:t>15%氟啶·联苯悬浮剂</w:t>
                  </w:r>
                </w:p>
              </w:tc>
              <w:tc>
                <w:tcPr>
                  <w:tcW w:w="768" w:type="pct"/>
                  <w:tcBorders>
                    <w:tl2br w:val="nil"/>
                    <w:tr2bl w:val="nil"/>
                  </w:tcBorders>
                  <w:vAlign w:val="center"/>
                </w:tcPr>
                <w:p>
                  <w:pPr>
                    <w:pStyle w:val="46"/>
                    <w:rPr>
                      <w:szCs w:val="21"/>
                      <w:lang w:bidi="ar"/>
                    </w:rPr>
                  </w:pPr>
                  <w:r>
                    <w:rPr>
                      <w:szCs w:val="21"/>
                      <w:lang w:bidi="ar"/>
                    </w:rPr>
                    <w:t>10</w:t>
                  </w:r>
                </w:p>
              </w:tc>
              <w:tc>
                <w:tcPr>
                  <w:tcW w:w="742" w:type="pct"/>
                  <w:tcBorders>
                    <w:tl2br w:val="nil"/>
                    <w:tr2bl w:val="nil"/>
                  </w:tcBorders>
                  <w:vAlign w:val="center"/>
                </w:tcPr>
                <w:p>
                  <w:pPr>
                    <w:pStyle w:val="46"/>
                    <w:ind w:firstLine="0" w:firstLineChars="0"/>
                    <w:rPr>
                      <w:rFonts w:ascii="Times New Roman" w:hAnsi="Times New Roman" w:eastAsia="宋体" w:cs="Times New Roman"/>
                      <w:kern w:val="2"/>
                      <w:sz w:val="21"/>
                      <w:szCs w:val="21"/>
                      <w:lang w:val="en-US" w:eastAsia="zh-CN" w:bidi="ar"/>
                    </w:rPr>
                  </w:pPr>
                  <w:r>
                    <w:rPr>
                      <w:szCs w:val="21"/>
                      <w:lang w:bidi="ar"/>
                    </w:rPr>
                    <w:t>10</w:t>
                  </w:r>
                </w:p>
              </w:tc>
              <w:tc>
                <w:tcPr>
                  <w:tcW w:w="967" w:type="pct"/>
                  <w:tcBorders>
                    <w:tl2br w:val="nil"/>
                    <w:tr2bl w:val="nil"/>
                  </w:tcBorders>
                  <w:vAlign w:val="center"/>
                </w:tcPr>
                <w:p>
                  <w:pPr>
                    <w:pStyle w:val="46"/>
                    <w:ind w:firstLine="0" w:firstLineChars="0"/>
                    <w:rPr>
                      <w:szCs w:val="21"/>
                      <w:lang w:bidi="ar"/>
                    </w:rPr>
                  </w:pPr>
                  <w:r>
                    <w:rPr>
                      <w:rFonts w:hint="eastAsia"/>
                      <w:szCs w:val="21"/>
                      <w:lang w:bidi="ar"/>
                    </w:rPr>
                    <w:t>与环评一致</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97" w:hRule="atLeast"/>
                <w:jc w:val="center"/>
              </w:trPr>
              <w:tc>
                <w:tcPr>
                  <w:tcW w:w="624" w:type="pct"/>
                  <w:vMerge w:val="continue"/>
                  <w:tcBorders>
                    <w:tl2br w:val="nil"/>
                    <w:tr2bl w:val="nil"/>
                  </w:tcBorders>
                  <w:vAlign w:val="center"/>
                </w:tcPr>
                <w:p>
                  <w:pPr>
                    <w:pStyle w:val="46"/>
                    <w:rPr>
                      <w:szCs w:val="21"/>
                      <w:lang w:bidi="ar"/>
                    </w:rPr>
                  </w:pPr>
                </w:p>
              </w:tc>
              <w:tc>
                <w:tcPr>
                  <w:tcW w:w="1896" w:type="pct"/>
                  <w:tcBorders>
                    <w:tl2br w:val="nil"/>
                    <w:tr2bl w:val="nil"/>
                  </w:tcBorders>
                  <w:vAlign w:val="center"/>
                </w:tcPr>
                <w:p>
                  <w:pPr>
                    <w:pStyle w:val="46"/>
                    <w:rPr>
                      <w:szCs w:val="21"/>
                      <w:lang w:bidi="ar"/>
                    </w:rPr>
                  </w:pPr>
                  <w:r>
                    <w:rPr>
                      <w:szCs w:val="21"/>
                      <w:lang w:bidi="ar"/>
                    </w:rPr>
                    <w:t>24%虫螨·虱螨脲悬浮剂</w:t>
                  </w:r>
                </w:p>
              </w:tc>
              <w:tc>
                <w:tcPr>
                  <w:tcW w:w="768" w:type="pct"/>
                  <w:tcBorders>
                    <w:tl2br w:val="nil"/>
                    <w:tr2bl w:val="nil"/>
                  </w:tcBorders>
                  <w:vAlign w:val="center"/>
                </w:tcPr>
                <w:p>
                  <w:pPr>
                    <w:pStyle w:val="46"/>
                    <w:rPr>
                      <w:szCs w:val="21"/>
                      <w:lang w:bidi="ar"/>
                    </w:rPr>
                  </w:pPr>
                  <w:r>
                    <w:rPr>
                      <w:szCs w:val="21"/>
                      <w:lang w:bidi="ar"/>
                    </w:rPr>
                    <w:t>10</w:t>
                  </w:r>
                </w:p>
              </w:tc>
              <w:tc>
                <w:tcPr>
                  <w:tcW w:w="742" w:type="pct"/>
                  <w:tcBorders>
                    <w:tl2br w:val="nil"/>
                    <w:tr2bl w:val="nil"/>
                  </w:tcBorders>
                  <w:vAlign w:val="center"/>
                </w:tcPr>
                <w:p>
                  <w:pPr>
                    <w:pStyle w:val="46"/>
                    <w:ind w:firstLine="0" w:firstLineChars="0"/>
                    <w:rPr>
                      <w:rFonts w:ascii="Times New Roman" w:hAnsi="Times New Roman" w:eastAsia="宋体" w:cs="Times New Roman"/>
                      <w:kern w:val="2"/>
                      <w:sz w:val="21"/>
                      <w:szCs w:val="21"/>
                      <w:lang w:val="en-US" w:eastAsia="zh-CN" w:bidi="ar"/>
                    </w:rPr>
                  </w:pPr>
                  <w:r>
                    <w:rPr>
                      <w:szCs w:val="21"/>
                      <w:lang w:bidi="ar"/>
                    </w:rPr>
                    <w:t>10</w:t>
                  </w:r>
                </w:p>
              </w:tc>
              <w:tc>
                <w:tcPr>
                  <w:tcW w:w="967" w:type="pct"/>
                  <w:tcBorders>
                    <w:tl2br w:val="nil"/>
                    <w:tr2bl w:val="nil"/>
                  </w:tcBorders>
                  <w:vAlign w:val="center"/>
                </w:tcPr>
                <w:p>
                  <w:pPr>
                    <w:pStyle w:val="46"/>
                    <w:ind w:firstLine="0" w:firstLineChars="0"/>
                    <w:rPr>
                      <w:szCs w:val="21"/>
                      <w:lang w:bidi="ar"/>
                    </w:rPr>
                  </w:pPr>
                  <w:r>
                    <w:rPr>
                      <w:rFonts w:hint="eastAsia"/>
                      <w:szCs w:val="21"/>
                      <w:lang w:bidi="ar"/>
                    </w:rPr>
                    <w:t>与环评一致</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97" w:hRule="atLeast"/>
                <w:jc w:val="center"/>
              </w:trPr>
              <w:tc>
                <w:tcPr>
                  <w:tcW w:w="624" w:type="pct"/>
                  <w:vMerge w:val="continue"/>
                  <w:tcBorders>
                    <w:tl2br w:val="nil"/>
                    <w:tr2bl w:val="nil"/>
                  </w:tcBorders>
                  <w:vAlign w:val="center"/>
                </w:tcPr>
                <w:p>
                  <w:pPr>
                    <w:pStyle w:val="46"/>
                    <w:rPr>
                      <w:szCs w:val="21"/>
                      <w:lang w:bidi="ar"/>
                    </w:rPr>
                  </w:pPr>
                </w:p>
              </w:tc>
              <w:tc>
                <w:tcPr>
                  <w:tcW w:w="1896" w:type="pct"/>
                  <w:tcBorders>
                    <w:tl2br w:val="nil"/>
                    <w:tr2bl w:val="nil"/>
                  </w:tcBorders>
                  <w:vAlign w:val="center"/>
                </w:tcPr>
                <w:p>
                  <w:pPr>
                    <w:pStyle w:val="46"/>
                    <w:rPr>
                      <w:szCs w:val="21"/>
                      <w:lang w:bidi="ar"/>
                    </w:rPr>
                  </w:pPr>
                  <w:r>
                    <w:rPr>
                      <w:szCs w:val="21"/>
                      <w:lang w:bidi="ar"/>
                    </w:rPr>
                    <w:t>25%噻虫·高氯氟悬浮剂</w:t>
                  </w:r>
                </w:p>
              </w:tc>
              <w:tc>
                <w:tcPr>
                  <w:tcW w:w="768" w:type="pct"/>
                  <w:tcBorders>
                    <w:tl2br w:val="nil"/>
                    <w:tr2bl w:val="nil"/>
                  </w:tcBorders>
                  <w:vAlign w:val="center"/>
                </w:tcPr>
                <w:p>
                  <w:pPr>
                    <w:pStyle w:val="46"/>
                    <w:rPr>
                      <w:szCs w:val="21"/>
                      <w:lang w:bidi="ar"/>
                    </w:rPr>
                  </w:pPr>
                  <w:r>
                    <w:rPr>
                      <w:szCs w:val="21"/>
                      <w:lang w:bidi="ar"/>
                    </w:rPr>
                    <w:t>10</w:t>
                  </w:r>
                </w:p>
              </w:tc>
              <w:tc>
                <w:tcPr>
                  <w:tcW w:w="742" w:type="pct"/>
                  <w:tcBorders>
                    <w:tl2br w:val="nil"/>
                    <w:tr2bl w:val="nil"/>
                  </w:tcBorders>
                  <w:vAlign w:val="center"/>
                </w:tcPr>
                <w:p>
                  <w:pPr>
                    <w:pStyle w:val="46"/>
                    <w:ind w:firstLine="0" w:firstLineChars="0"/>
                    <w:rPr>
                      <w:rFonts w:ascii="Times New Roman" w:hAnsi="Times New Roman" w:eastAsia="宋体" w:cs="Times New Roman"/>
                      <w:kern w:val="2"/>
                      <w:sz w:val="21"/>
                      <w:szCs w:val="21"/>
                      <w:lang w:val="en-US" w:eastAsia="zh-CN" w:bidi="ar"/>
                    </w:rPr>
                  </w:pPr>
                  <w:r>
                    <w:rPr>
                      <w:szCs w:val="21"/>
                      <w:lang w:bidi="ar"/>
                    </w:rPr>
                    <w:t>10</w:t>
                  </w:r>
                </w:p>
              </w:tc>
              <w:tc>
                <w:tcPr>
                  <w:tcW w:w="967" w:type="pct"/>
                  <w:tcBorders>
                    <w:tl2br w:val="nil"/>
                    <w:tr2bl w:val="nil"/>
                  </w:tcBorders>
                  <w:vAlign w:val="center"/>
                </w:tcPr>
                <w:p>
                  <w:pPr>
                    <w:pStyle w:val="46"/>
                    <w:ind w:firstLine="0" w:firstLineChars="0"/>
                    <w:rPr>
                      <w:szCs w:val="21"/>
                      <w:lang w:bidi="ar"/>
                    </w:rPr>
                  </w:pPr>
                  <w:r>
                    <w:rPr>
                      <w:rFonts w:hint="eastAsia"/>
                      <w:szCs w:val="21"/>
                      <w:lang w:bidi="ar"/>
                    </w:rPr>
                    <w:t>与环评一致</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97" w:hRule="atLeast"/>
                <w:jc w:val="center"/>
              </w:trPr>
              <w:tc>
                <w:tcPr>
                  <w:tcW w:w="624" w:type="pct"/>
                  <w:vMerge w:val="continue"/>
                  <w:tcBorders>
                    <w:tl2br w:val="nil"/>
                    <w:tr2bl w:val="nil"/>
                  </w:tcBorders>
                  <w:vAlign w:val="center"/>
                </w:tcPr>
                <w:p>
                  <w:pPr>
                    <w:pStyle w:val="46"/>
                    <w:rPr>
                      <w:szCs w:val="21"/>
                      <w:lang w:bidi="ar"/>
                    </w:rPr>
                  </w:pPr>
                </w:p>
              </w:tc>
              <w:tc>
                <w:tcPr>
                  <w:tcW w:w="1896" w:type="pct"/>
                  <w:tcBorders>
                    <w:tl2br w:val="nil"/>
                    <w:tr2bl w:val="nil"/>
                  </w:tcBorders>
                  <w:vAlign w:val="center"/>
                </w:tcPr>
                <w:p>
                  <w:pPr>
                    <w:pStyle w:val="46"/>
                    <w:rPr>
                      <w:szCs w:val="21"/>
                      <w:lang w:bidi="ar"/>
                    </w:rPr>
                  </w:pPr>
                  <w:r>
                    <w:rPr>
                      <w:szCs w:val="21"/>
                      <w:lang w:bidi="ar"/>
                    </w:rPr>
                    <w:t>15%氯虫·茚虫威悬浮剂</w:t>
                  </w:r>
                </w:p>
              </w:tc>
              <w:tc>
                <w:tcPr>
                  <w:tcW w:w="768" w:type="pct"/>
                  <w:tcBorders>
                    <w:tl2br w:val="nil"/>
                    <w:tr2bl w:val="nil"/>
                  </w:tcBorders>
                  <w:vAlign w:val="center"/>
                </w:tcPr>
                <w:p>
                  <w:pPr>
                    <w:pStyle w:val="46"/>
                    <w:rPr>
                      <w:szCs w:val="21"/>
                      <w:lang w:bidi="ar"/>
                    </w:rPr>
                  </w:pPr>
                  <w:r>
                    <w:rPr>
                      <w:szCs w:val="21"/>
                      <w:lang w:bidi="ar"/>
                    </w:rPr>
                    <w:t>10</w:t>
                  </w:r>
                </w:p>
              </w:tc>
              <w:tc>
                <w:tcPr>
                  <w:tcW w:w="742" w:type="pct"/>
                  <w:tcBorders>
                    <w:tl2br w:val="nil"/>
                    <w:tr2bl w:val="nil"/>
                  </w:tcBorders>
                  <w:vAlign w:val="center"/>
                </w:tcPr>
                <w:p>
                  <w:pPr>
                    <w:pStyle w:val="46"/>
                    <w:ind w:firstLine="0" w:firstLineChars="0"/>
                    <w:rPr>
                      <w:rFonts w:ascii="Times New Roman" w:hAnsi="Times New Roman" w:eastAsia="宋体" w:cs="Times New Roman"/>
                      <w:kern w:val="2"/>
                      <w:sz w:val="21"/>
                      <w:szCs w:val="21"/>
                      <w:lang w:val="en-US" w:eastAsia="zh-CN" w:bidi="ar"/>
                    </w:rPr>
                  </w:pPr>
                  <w:r>
                    <w:rPr>
                      <w:szCs w:val="21"/>
                      <w:lang w:bidi="ar"/>
                    </w:rPr>
                    <w:t>10</w:t>
                  </w:r>
                </w:p>
              </w:tc>
              <w:tc>
                <w:tcPr>
                  <w:tcW w:w="967" w:type="pct"/>
                  <w:tcBorders>
                    <w:tl2br w:val="nil"/>
                    <w:tr2bl w:val="nil"/>
                  </w:tcBorders>
                  <w:vAlign w:val="center"/>
                </w:tcPr>
                <w:p>
                  <w:pPr>
                    <w:pStyle w:val="46"/>
                    <w:ind w:firstLine="0" w:firstLineChars="0"/>
                    <w:rPr>
                      <w:szCs w:val="21"/>
                      <w:lang w:bidi="ar"/>
                    </w:rPr>
                  </w:pPr>
                  <w:r>
                    <w:rPr>
                      <w:rFonts w:hint="eastAsia"/>
                      <w:szCs w:val="21"/>
                      <w:lang w:bidi="ar"/>
                    </w:rPr>
                    <w:t>与环评一致</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97" w:hRule="atLeast"/>
                <w:jc w:val="center"/>
              </w:trPr>
              <w:tc>
                <w:tcPr>
                  <w:tcW w:w="624" w:type="pct"/>
                  <w:vMerge w:val="continue"/>
                  <w:tcBorders>
                    <w:tl2br w:val="nil"/>
                    <w:tr2bl w:val="nil"/>
                  </w:tcBorders>
                  <w:vAlign w:val="center"/>
                </w:tcPr>
                <w:p>
                  <w:pPr>
                    <w:pStyle w:val="46"/>
                    <w:rPr>
                      <w:szCs w:val="21"/>
                      <w:lang w:bidi="ar"/>
                    </w:rPr>
                  </w:pPr>
                </w:p>
              </w:tc>
              <w:tc>
                <w:tcPr>
                  <w:tcW w:w="1896" w:type="pct"/>
                  <w:tcBorders>
                    <w:tl2br w:val="nil"/>
                    <w:tr2bl w:val="nil"/>
                  </w:tcBorders>
                  <w:vAlign w:val="center"/>
                </w:tcPr>
                <w:p>
                  <w:pPr>
                    <w:pStyle w:val="46"/>
                    <w:rPr>
                      <w:szCs w:val="21"/>
                      <w:lang w:bidi="ar"/>
                    </w:rPr>
                  </w:pPr>
                  <w:r>
                    <w:rPr>
                      <w:szCs w:val="21"/>
                      <w:lang w:bidi="ar"/>
                    </w:rPr>
                    <w:t>20%唑虫·啶虫脒悬浮剂</w:t>
                  </w:r>
                </w:p>
              </w:tc>
              <w:tc>
                <w:tcPr>
                  <w:tcW w:w="768" w:type="pct"/>
                  <w:tcBorders>
                    <w:tl2br w:val="nil"/>
                    <w:tr2bl w:val="nil"/>
                  </w:tcBorders>
                  <w:vAlign w:val="center"/>
                </w:tcPr>
                <w:p>
                  <w:pPr>
                    <w:pStyle w:val="46"/>
                    <w:rPr>
                      <w:szCs w:val="21"/>
                      <w:lang w:bidi="ar"/>
                    </w:rPr>
                  </w:pPr>
                  <w:r>
                    <w:rPr>
                      <w:szCs w:val="21"/>
                      <w:lang w:bidi="ar"/>
                    </w:rPr>
                    <w:t>10</w:t>
                  </w:r>
                </w:p>
              </w:tc>
              <w:tc>
                <w:tcPr>
                  <w:tcW w:w="742" w:type="pct"/>
                  <w:tcBorders>
                    <w:tl2br w:val="nil"/>
                    <w:tr2bl w:val="nil"/>
                  </w:tcBorders>
                  <w:vAlign w:val="center"/>
                </w:tcPr>
                <w:p>
                  <w:pPr>
                    <w:pStyle w:val="46"/>
                    <w:ind w:firstLine="0" w:firstLineChars="0"/>
                    <w:rPr>
                      <w:rFonts w:ascii="Times New Roman" w:hAnsi="Times New Roman" w:eastAsia="宋体" w:cs="Times New Roman"/>
                      <w:kern w:val="2"/>
                      <w:sz w:val="21"/>
                      <w:szCs w:val="21"/>
                      <w:lang w:val="en-US" w:eastAsia="zh-CN" w:bidi="ar"/>
                    </w:rPr>
                  </w:pPr>
                  <w:r>
                    <w:rPr>
                      <w:szCs w:val="21"/>
                      <w:lang w:bidi="ar"/>
                    </w:rPr>
                    <w:t>10</w:t>
                  </w:r>
                </w:p>
              </w:tc>
              <w:tc>
                <w:tcPr>
                  <w:tcW w:w="967" w:type="pct"/>
                  <w:tcBorders>
                    <w:tl2br w:val="nil"/>
                    <w:tr2bl w:val="nil"/>
                  </w:tcBorders>
                  <w:vAlign w:val="center"/>
                </w:tcPr>
                <w:p>
                  <w:pPr>
                    <w:pStyle w:val="46"/>
                    <w:ind w:firstLine="0" w:firstLineChars="0"/>
                    <w:rPr>
                      <w:szCs w:val="21"/>
                      <w:lang w:bidi="ar"/>
                    </w:rPr>
                  </w:pPr>
                  <w:r>
                    <w:rPr>
                      <w:rFonts w:hint="eastAsia"/>
                      <w:szCs w:val="21"/>
                      <w:lang w:bidi="ar"/>
                    </w:rPr>
                    <w:t>与环评一致</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97" w:hRule="atLeast"/>
                <w:jc w:val="center"/>
              </w:trPr>
              <w:tc>
                <w:tcPr>
                  <w:tcW w:w="624" w:type="pct"/>
                  <w:vMerge w:val="continue"/>
                  <w:tcBorders>
                    <w:tl2br w:val="nil"/>
                    <w:tr2bl w:val="nil"/>
                  </w:tcBorders>
                  <w:vAlign w:val="center"/>
                </w:tcPr>
                <w:p>
                  <w:pPr>
                    <w:pStyle w:val="46"/>
                    <w:rPr>
                      <w:szCs w:val="21"/>
                      <w:lang w:bidi="ar"/>
                    </w:rPr>
                  </w:pPr>
                </w:p>
              </w:tc>
              <w:tc>
                <w:tcPr>
                  <w:tcW w:w="1896" w:type="pct"/>
                  <w:tcBorders>
                    <w:tl2br w:val="nil"/>
                    <w:tr2bl w:val="nil"/>
                  </w:tcBorders>
                  <w:vAlign w:val="center"/>
                </w:tcPr>
                <w:p>
                  <w:pPr>
                    <w:pStyle w:val="46"/>
                    <w:rPr>
                      <w:szCs w:val="21"/>
                      <w:lang w:bidi="ar"/>
                    </w:rPr>
                  </w:pPr>
                  <w:r>
                    <w:rPr>
                      <w:szCs w:val="21"/>
                      <w:lang w:bidi="ar"/>
                    </w:rPr>
                    <w:t>20%呋虫胺悬浮剂</w:t>
                  </w:r>
                </w:p>
              </w:tc>
              <w:tc>
                <w:tcPr>
                  <w:tcW w:w="768" w:type="pct"/>
                  <w:tcBorders>
                    <w:tl2br w:val="nil"/>
                    <w:tr2bl w:val="nil"/>
                  </w:tcBorders>
                  <w:vAlign w:val="center"/>
                </w:tcPr>
                <w:p>
                  <w:pPr>
                    <w:pStyle w:val="46"/>
                    <w:rPr>
                      <w:szCs w:val="21"/>
                      <w:lang w:bidi="ar"/>
                    </w:rPr>
                  </w:pPr>
                  <w:r>
                    <w:rPr>
                      <w:szCs w:val="21"/>
                      <w:lang w:bidi="ar"/>
                    </w:rPr>
                    <w:t>10</w:t>
                  </w:r>
                </w:p>
              </w:tc>
              <w:tc>
                <w:tcPr>
                  <w:tcW w:w="742" w:type="pct"/>
                  <w:tcBorders>
                    <w:tl2br w:val="nil"/>
                    <w:tr2bl w:val="nil"/>
                  </w:tcBorders>
                  <w:vAlign w:val="center"/>
                </w:tcPr>
                <w:p>
                  <w:pPr>
                    <w:pStyle w:val="46"/>
                    <w:ind w:firstLine="0" w:firstLineChars="0"/>
                    <w:rPr>
                      <w:rFonts w:ascii="Times New Roman" w:hAnsi="Times New Roman" w:eastAsia="宋体" w:cs="Times New Roman"/>
                      <w:kern w:val="2"/>
                      <w:sz w:val="21"/>
                      <w:szCs w:val="21"/>
                      <w:lang w:val="en-US" w:eastAsia="zh-CN" w:bidi="ar"/>
                    </w:rPr>
                  </w:pPr>
                  <w:r>
                    <w:rPr>
                      <w:szCs w:val="21"/>
                      <w:lang w:bidi="ar"/>
                    </w:rPr>
                    <w:t>10</w:t>
                  </w:r>
                </w:p>
              </w:tc>
              <w:tc>
                <w:tcPr>
                  <w:tcW w:w="967" w:type="pct"/>
                  <w:tcBorders>
                    <w:tl2br w:val="nil"/>
                    <w:tr2bl w:val="nil"/>
                  </w:tcBorders>
                  <w:vAlign w:val="center"/>
                </w:tcPr>
                <w:p>
                  <w:pPr>
                    <w:pStyle w:val="46"/>
                    <w:ind w:firstLine="0" w:firstLineChars="0"/>
                    <w:rPr>
                      <w:szCs w:val="21"/>
                      <w:lang w:bidi="ar"/>
                    </w:rPr>
                  </w:pPr>
                  <w:r>
                    <w:rPr>
                      <w:rFonts w:hint="eastAsia"/>
                      <w:szCs w:val="21"/>
                      <w:lang w:bidi="ar"/>
                    </w:rPr>
                    <w:t>与环评一致</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97" w:hRule="atLeast"/>
                <w:jc w:val="center"/>
              </w:trPr>
              <w:tc>
                <w:tcPr>
                  <w:tcW w:w="624" w:type="pct"/>
                  <w:vMerge w:val="continue"/>
                  <w:tcBorders>
                    <w:tl2br w:val="nil"/>
                    <w:tr2bl w:val="nil"/>
                  </w:tcBorders>
                  <w:vAlign w:val="center"/>
                </w:tcPr>
                <w:p>
                  <w:pPr>
                    <w:pStyle w:val="46"/>
                    <w:rPr>
                      <w:szCs w:val="21"/>
                      <w:lang w:bidi="ar"/>
                    </w:rPr>
                  </w:pPr>
                </w:p>
              </w:tc>
              <w:tc>
                <w:tcPr>
                  <w:tcW w:w="1896" w:type="pct"/>
                  <w:tcBorders>
                    <w:tl2br w:val="nil"/>
                    <w:tr2bl w:val="nil"/>
                  </w:tcBorders>
                  <w:vAlign w:val="center"/>
                </w:tcPr>
                <w:p>
                  <w:pPr>
                    <w:pStyle w:val="46"/>
                    <w:rPr>
                      <w:szCs w:val="21"/>
                      <w:lang w:bidi="ar"/>
                    </w:rPr>
                  </w:pPr>
                  <w:r>
                    <w:rPr>
                      <w:szCs w:val="21"/>
                      <w:lang w:bidi="ar"/>
                    </w:rPr>
                    <w:t>5%虱螨脲悬浮剂</w:t>
                  </w:r>
                </w:p>
              </w:tc>
              <w:tc>
                <w:tcPr>
                  <w:tcW w:w="768" w:type="pct"/>
                  <w:tcBorders>
                    <w:tl2br w:val="nil"/>
                    <w:tr2bl w:val="nil"/>
                  </w:tcBorders>
                  <w:vAlign w:val="center"/>
                </w:tcPr>
                <w:p>
                  <w:pPr>
                    <w:pStyle w:val="46"/>
                    <w:rPr>
                      <w:szCs w:val="21"/>
                      <w:lang w:bidi="ar"/>
                    </w:rPr>
                  </w:pPr>
                  <w:r>
                    <w:rPr>
                      <w:szCs w:val="21"/>
                      <w:lang w:bidi="ar"/>
                    </w:rPr>
                    <w:t>10</w:t>
                  </w:r>
                </w:p>
              </w:tc>
              <w:tc>
                <w:tcPr>
                  <w:tcW w:w="742" w:type="pct"/>
                  <w:tcBorders>
                    <w:tl2br w:val="nil"/>
                    <w:tr2bl w:val="nil"/>
                  </w:tcBorders>
                  <w:vAlign w:val="center"/>
                </w:tcPr>
                <w:p>
                  <w:pPr>
                    <w:pStyle w:val="46"/>
                    <w:ind w:firstLine="0" w:firstLineChars="0"/>
                    <w:rPr>
                      <w:rFonts w:ascii="Times New Roman" w:hAnsi="Times New Roman" w:eastAsia="宋体" w:cs="Times New Roman"/>
                      <w:kern w:val="2"/>
                      <w:sz w:val="21"/>
                      <w:szCs w:val="21"/>
                      <w:lang w:val="en-US" w:eastAsia="zh-CN" w:bidi="ar"/>
                    </w:rPr>
                  </w:pPr>
                  <w:r>
                    <w:rPr>
                      <w:szCs w:val="21"/>
                      <w:lang w:bidi="ar"/>
                    </w:rPr>
                    <w:t>10</w:t>
                  </w:r>
                </w:p>
              </w:tc>
              <w:tc>
                <w:tcPr>
                  <w:tcW w:w="967" w:type="pct"/>
                  <w:tcBorders>
                    <w:tl2br w:val="nil"/>
                    <w:tr2bl w:val="nil"/>
                  </w:tcBorders>
                  <w:vAlign w:val="center"/>
                </w:tcPr>
                <w:p>
                  <w:pPr>
                    <w:pStyle w:val="46"/>
                    <w:ind w:firstLine="0" w:firstLineChars="0"/>
                    <w:rPr>
                      <w:szCs w:val="21"/>
                      <w:lang w:bidi="ar"/>
                    </w:rPr>
                  </w:pPr>
                  <w:r>
                    <w:rPr>
                      <w:rFonts w:hint="eastAsia"/>
                      <w:szCs w:val="21"/>
                      <w:lang w:bidi="ar"/>
                    </w:rPr>
                    <w:t>与环评一致</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97" w:hRule="atLeast"/>
                <w:jc w:val="center"/>
              </w:trPr>
              <w:tc>
                <w:tcPr>
                  <w:tcW w:w="624" w:type="pct"/>
                  <w:vMerge w:val="continue"/>
                  <w:tcBorders>
                    <w:tl2br w:val="nil"/>
                    <w:tr2bl w:val="nil"/>
                  </w:tcBorders>
                  <w:vAlign w:val="center"/>
                </w:tcPr>
                <w:p>
                  <w:pPr>
                    <w:pStyle w:val="46"/>
                    <w:rPr>
                      <w:szCs w:val="21"/>
                      <w:lang w:bidi="ar"/>
                    </w:rPr>
                  </w:pPr>
                </w:p>
              </w:tc>
              <w:tc>
                <w:tcPr>
                  <w:tcW w:w="1896" w:type="pct"/>
                  <w:tcBorders>
                    <w:tl2br w:val="nil"/>
                    <w:tr2bl w:val="nil"/>
                  </w:tcBorders>
                  <w:vAlign w:val="center"/>
                </w:tcPr>
                <w:p>
                  <w:pPr>
                    <w:pStyle w:val="46"/>
                    <w:rPr>
                      <w:szCs w:val="21"/>
                      <w:lang w:bidi="ar"/>
                    </w:rPr>
                  </w:pPr>
                  <w:r>
                    <w:rPr>
                      <w:szCs w:val="21"/>
                      <w:lang w:bidi="ar"/>
                    </w:rPr>
                    <w:t>240克/升虫螨腈悬浮剂</w:t>
                  </w:r>
                </w:p>
              </w:tc>
              <w:tc>
                <w:tcPr>
                  <w:tcW w:w="768" w:type="pct"/>
                  <w:tcBorders>
                    <w:tl2br w:val="nil"/>
                    <w:tr2bl w:val="nil"/>
                  </w:tcBorders>
                  <w:vAlign w:val="center"/>
                </w:tcPr>
                <w:p>
                  <w:pPr>
                    <w:pStyle w:val="46"/>
                    <w:rPr>
                      <w:szCs w:val="21"/>
                      <w:lang w:bidi="ar"/>
                    </w:rPr>
                  </w:pPr>
                  <w:r>
                    <w:rPr>
                      <w:szCs w:val="21"/>
                      <w:lang w:bidi="ar"/>
                    </w:rPr>
                    <w:t>10</w:t>
                  </w:r>
                </w:p>
              </w:tc>
              <w:tc>
                <w:tcPr>
                  <w:tcW w:w="742" w:type="pct"/>
                  <w:tcBorders>
                    <w:tl2br w:val="nil"/>
                    <w:tr2bl w:val="nil"/>
                  </w:tcBorders>
                  <w:vAlign w:val="center"/>
                </w:tcPr>
                <w:p>
                  <w:pPr>
                    <w:pStyle w:val="46"/>
                    <w:ind w:firstLine="0" w:firstLineChars="0"/>
                    <w:rPr>
                      <w:rFonts w:ascii="Times New Roman" w:hAnsi="Times New Roman" w:eastAsia="宋体" w:cs="Times New Roman"/>
                      <w:kern w:val="2"/>
                      <w:sz w:val="21"/>
                      <w:szCs w:val="21"/>
                      <w:lang w:val="en-US" w:eastAsia="zh-CN" w:bidi="ar"/>
                    </w:rPr>
                  </w:pPr>
                  <w:r>
                    <w:rPr>
                      <w:szCs w:val="21"/>
                      <w:lang w:bidi="ar"/>
                    </w:rPr>
                    <w:t>10</w:t>
                  </w:r>
                </w:p>
              </w:tc>
              <w:tc>
                <w:tcPr>
                  <w:tcW w:w="967" w:type="pct"/>
                  <w:tcBorders>
                    <w:tl2br w:val="nil"/>
                    <w:tr2bl w:val="nil"/>
                  </w:tcBorders>
                  <w:vAlign w:val="center"/>
                </w:tcPr>
                <w:p>
                  <w:pPr>
                    <w:pStyle w:val="46"/>
                    <w:ind w:firstLine="0" w:firstLineChars="0"/>
                    <w:rPr>
                      <w:szCs w:val="21"/>
                      <w:lang w:bidi="ar"/>
                    </w:rPr>
                  </w:pPr>
                  <w:r>
                    <w:rPr>
                      <w:rFonts w:hint="eastAsia"/>
                      <w:szCs w:val="21"/>
                      <w:lang w:bidi="ar"/>
                    </w:rPr>
                    <w:t>与环评一致</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97" w:hRule="atLeast"/>
                <w:jc w:val="center"/>
              </w:trPr>
              <w:tc>
                <w:tcPr>
                  <w:tcW w:w="624" w:type="pct"/>
                  <w:vMerge w:val="continue"/>
                  <w:tcBorders>
                    <w:tl2br w:val="nil"/>
                    <w:tr2bl w:val="nil"/>
                  </w:tcBorders>
                  <w:vAlign w:val="center"/>
                </w:tcPr>
                <w:p>
                  <w:pPr>
                    <w:pStyle w:val="46"/>
                    <w:rPr>
                      <w:szCs w:val="21"/>
                      <w:lang w:bidi="ar"/>
                    </w:rPr>
                  </w:pPr>
                </w:p>
              </w:tc>
              <w:tc>
                <w:tcPr>
                  <w:tcW w:w="1896" w:type="pct"/>
                  <w:tcBorders>
                    <w:tl2br w:val="nil"/>
                    <w:tr2bl w:val="nil"/>
                  </w:tcBorders>
                  <w:vAlign w:val="center"/>
                </w:tcPr>
                <w:p>
                  <w:pPr>
                    <w:pStyle w:val="46"/>
                    <w:rPr>
                      <w:szCs w:val="21"/>
                      <w:lang w:bidi="ar"/>
                    </w:rPr>
                  </w:pPr>
                  <w:r>
                    <w:rPr>
                      <w:szCs w:val="21"/>
                      <w:lang w:bidi="ar"/>
                    </w:rPr>
                    <w:t>10%甲维·茚虫威悬浮剂</w:t>
                  </w:r>
                </w:p>
              </w:tc>
              <w:tc>
                <w:tcPr>
                  <w:tcW w:w="768" w:type="pct"/>
                  <w:tcBorders>
                    <w:tl2br w:val="nil"/>
                    <w:tr2bl w:val="nil"/>
                  </w:tcBorders>
                  <w:vAlign w:val="center"/>
                </w:tcPr>
                <w:p>
                  <w:pPr>
                    <w:pStyle w:val="46"/>
                    <w:rPr>
                      <w:szCs w:val="21"/>
                      <w:lang w:bidi="ar"/>
                    </w:rPr>
                  </w:pPr>
                  <w:r>
                    <w:rPr>
                      <w:szCs w:val="21"/>
                      <w:lang w:bidi="ar"/>
                    </w:rPr>
                    <w:t>10</w:t>
                  </w:r>
                </w:p>
              </w:tc>
              <w:tc>
                <w:tcPr>
                  <w:tcW w:w="742" w:type="pct"/>
                  <w:tcBorders>
                    <w:tl2br w:val="nil"/>
                    <w:tr2bl w:val="nil"/>
                  </w:tcBorders>
                  <w:vAlign w:val="center"/>
                </w:tcPr>
                <w:p>
                  <w:pPr>
                    <w:pStyle w:val="46"/>
                    <w:ind w:firstLine="0" w:firstLineChars="0"/>
                    <w:rPr>
                      <w:rFonts w:ascii="Times New Roman" w:hAnsi="Times New Roman" w:eastAsia="宋体" w:cs="Times New Roman"/>
                      <w:kern w:val="2"/>
                      <w:sz w:val="21"/>
                      <w:szCs w:val="21"/>
                      <w:lang w:val="en-US" w:eastAsia="zh-CN" w:bidi="ar"/>
                    </w:rPr>
                  </w:pPr>
                  <w:r>
                    <w:rPr>
                      <w:szCs w:val="21"/>
                      <w:lang w:bidi="ar"/>
                    </w:rPr>
                    <w:t>10</w:t>
                  </w:r>
                </w:p>
              </w:tc>
              <w:tc>
                <w:tcPr>
                  <w:tcW w:w="967" w:type="pct"/>
                  <w:tcBorders>
                    <w:tl2br w:val="nil"/>
                    <w:tr2bl w:val="nil"/>
                  </w:tcBorders>
                  <w:vAlign w:val="center"/>
                </w:tcPr>
                <w:p>
                  <w:pPr>
                    <w:pStyle w:val="46"/>
                    <w:ind w:firstLine="0" w:firstLineChars="0"/>
                    <w:rPr>
                      <w:szCs w:val="21"/>
                      <w:lang w:bidi="ar"/>
                    </w:rPr>
                  </w:pPr>
                  <w:r>
                    <w:rPr>
                      <w:rFonts w:hint="eastAsia"/>
                      <w:szCs w:val="21"/>
                      <w:lang w:bidi="ar"/>
                    </w:rPr>
                    <w:t>与环评一致</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97" w:hRule="atLeast"/>
                <w:jc w:val="center"/>
              </w:trPr>
              <w:tc>
                <w:tcPr>
                  <w:tcW w:w="624" w:type="pct"/>
                  <w:vMerge w:val="continue"/>
                  <w:tcBorders>
                    <w:tl2br w:val="nil"/>
                    <w:tr2bl w:val="nil"/>
                  </w:tcBorders>
                  <w:vAlign w:val="center"/>
                </w:tcPr>
                <w:p>
                  <w:pPr>
                    <w:pStyle w:val="46"/>
                    <w:rPr>
                      <w:szCs w:val="21"/>
                      <w:lang w:bidi="ar"/>
                    </w:rPr>
                  </w:pPr>
                </w:p>
              </w:tc>
              <w:tc>
                <w:tcPr>
                  <w:tcW w:w="1896" w:type="pct"/>
                  <w:tcBorders>
                    <w:tl2br w:val="nil"/>
                    <w:tr2bl w:val="nil"/>
                  </w:tcBorders>
                  <w:vAlign w:val="center"/>
                </w:tcPr>
                <w:p>
                  <w:pPr>
                    <w:pStyle w:val="46"/>
                    <w:rPr>
                      <w:szCs w:val="21"/>
                      <w:lang w:bidi="ar"/>
                    </w:rPr>
                  </w:pPr>
                  <w:r>
                    <w:rPr>
                      <w:szCs w:val="21"/>
                      <w:lang w:bidi="ar"/>
                    </w:rPr>
                    <w:t>40%嘧霉胺悬浮剂</w:t>
                  </w:r>
                </w:p>
              </w:tc>
              <w:tc>
                <w:tcPr>
                  <w:tcW w:w="768" w:type="pct"/>
                  <w:tcBorders>
                    <w:tl2br w:val="nil"/>
                    <w:tr2bl w:val="nil"/>
                  </w:tcBorders>
                  <w:vAlign w:val="center"/>
                </w:tcPr>
                <w:p>
                  <w:pPr>
                    <w:pStyle w:val="46"/>
                    <w:rPr>
                      <w:szCs w:val="21"/>
                      <w:lang w:bidi="ar"/>
                    </w:rPr>
                  </w:pPr>
                  <w:r>
                    <w:rPr>
                      <w:szCs w:val="21"/>
                      <w:lang w:bidi="ar"/>
                    </w:rPr>
                    <w:t>10</w:t>
                  </w:r>
                </w:p>
              </w:tc>
              <w:tc>
                <w:tcPr>
                  <w:tcW w:w="742" w:type="pct"/>
                  <w:tcBorders>
                    <w:tl2br w:val="nil"/>
                    <w:tr2bl w:val="nil"/>
                  </w:tcBorders>
                  <w:vAlign w:val="center"/>
                </w:tcPr>
                <w:p>
                  <w:pPr>
                    <w:pStyle w:val="46"/>
                    <w:ind w:firstLine="0" w:firstLineChars="0"/>
                    <w:rPr>
                      <w:rFonts w:ascii="Times New Roman" w:hAnsi="Times New Roman" w:eastAsia="宋体" w:cs="Times New Roman"/>
                      <w:kern w:val="2"/>
                      <w:sz w:val="21"/>
                      <w:szCs w:val="21"/>
                      <w:lang w:val="en-US" w:eastAsia="zh-CN" w:bidi="ar"/>
                    </w:rPr>
                  </w:pPr>
                  <w:r>
                    <w:rPr>
                      <w:szCs w:val="21"/>
                      <w:lang w:bidi="ar"/>
                    </w:rPr>
                    <w:t>10</w:t>
                  </w:r>
                </w:p>
              </w:tc>
              <w:tc>
                <w:tcPr>
                  <w:tcW w:w="967" w:type="pct"/>
                  <w:tcBorders>
                    <w:tl2br w:val="nil"/>
                    <w:tr2bl w:val="nil"/>
                  </w:tcBorders>
                  <w:vAlign w:val="center"/>
                </w:tcPr>
                <w:p>
                  <w:pPr>
                    <w:pStyle w:val="46"/>
                    <w:ind w:firstLine="0" w:firstLineChars="0"/>
                    <w:rPr>
                      <w:szCs w:val="21"/>
                      <w:lang w:bidi="ar"/>
                    </w:rPr>
                  </w:pPr>
                  <w:r>
                    <w:rPr>
                      <w:rFonts w:hint="eastAsia"/>
                      <w:szCs w:val="21"/>
                      <w:lang w:bidi="ar"/>
                    </w:rPr>
                    <w:t>与环评一致</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97" w:hRule="atLeast"/>
                <w:jc w:val="center"/>
              </w:trPr>
              <w:tc>
                <w:tcPr>
                  <w:tcW w:w="624" w:type="pct"/>
                  <w:vMerge w:val="continue"/>
                  <w:tcBorders>
                    <w:tl2br w:val="nil"/>
                    <w:tr2bl w:val="nil"/>
                  </w:tcBorders>
                  <w:vAlign w:val="center"/>
                </w:tcPr>
                <w:p>
                  <w:pPr>
                    <w:pStyle w:val="46"/>
                    <w:rPr>
                      <w:szCs w:val="21"/>
                      <w:lang w:bidi="ar"/>
                    </w:rPr>
                  </w:pPr>
                </w:p>
              </w:tc>
              <w:tc>
                <w:tcPr>
                  <w:tcW w:w="1896" w:type="pct"/>
                  <w:tcBorders>
                    <w:tl2br w:val="nil"/>
                    <w:tr2bl w:val="nil"/>
                  </w:tcBorders>
                  <w:vAlign w:val="center"/>
                </w:tcPr>
                <w:p>
                  <w:pPr>
                    <w:pStyle w:val="46"/>
                    <w:rPr>
                      <w:szCs w:val="21"/>
                      <w:lang w:bidi="ar"/>
                    </w:rPr>
                  </w:pPr>
                  <w:r>
                    <w:rPr>
                      <w:szCs w:val="21"/>
                      <w:lang w:bidi="ar"/>
                    </w:rPr>
                    <w:t>36%甲二·异丙隆悬浮剂</w:t>
                  </w:r>
                </w:p>
              </w:tc>
              <w:tc>
                <w:tcPr>
                  <w:tcW w:w="768" w:type="pct"/>
                  <w:tcBorders>
                    <w:tl2br w:val="nil"/>
                    <w:tr2bl w:val="nil"/>
                  </w:tcBorders>
                  <w:vAlign w:val="center"/>
                </w:tcPr>
                <w:p>
                  <w:pPr>
                    <w:pStyle w:val="46"/>
                    <w:rPr>
                      <w:szCs w:val="21"/>
                      <w:lang w:bidi="ar"/>
                    </w:rPr>
                  </w:pPr>
                  <w:r>
                    <w:rPr>
                      <w:szCs w:val="21"/>
                      <w:lang w:bidi="ar"/>
                    </w:rPr>
                    <w:t>10</w:t>
                  </w:r>
                </w:p>
              </w:tc>
              <w:tc>
                <w:tcPr>
                  <w:tcW w:w="742" w:type="pct"/>
                  <w:tcBorders>
                    <w:tl2br w:val="nil"/>
                    <w:tr2bl w:val="nil"/>
                  </w:tcBorders>
                  <w:vAlign w:val="center"/>
                </w:tcPr>
                <w:p>
                  <w:pPr>
                    <w:pStyle w:val="46"/>
                    <w:ind w:firstLine="0" w:firstLineChars="0"/>
                    <w:rPr>
                      <w:rFonts w:ascii="Times New Roman" w:hAnsi="Times New Roman" w:eastAsia="宋体" w:cs="Times New Roman"/>
                      <w:kern w:val="2"/>
                      <w:sz w:val="21"/>
                      <w:szCs w:val="21"/>
                      <w:lang w:val="en-US" w:eastAsia="zh-CN" w:bidi="ar"/>
                    </w:rPr>
                  </w:pPr>
                  <w:r>
                    <w:rPr>
                      <w:szCs w:val="21"/>
                      <w:lang w:bidi="ar"/>
                    </w:rPr>
                    <w:t>10</w:t>
                  </w:r>
                </w:p>
              </w:tc>
              <w:tc>
                <w:tcPr>
                  <w:tcW w:w="967" w:type="pct"/>
                  <w:tcBorders>
                    <w:tl2br w:val="nil"/>
                    <w:tr2bl w:val="nil"/>
                  </w:tcBorders>
                  <w:vAlign w:val="center"/>
                </w:tcPr>
                <w:p>
                  <w:pPr>
                    <w:pStyle w:val="46"/>
                    <w:ind w:firstLine="0" w:firstLineChars="0"/>
                    <w:rPr>
                      <w:szCs w:val="21"/>
                      <w:lang w:bidi="ar"/>
                    </w:rPr>
                  </w:pPr>
                  <w:r>
                    <w:rPr>
                      <w:rFonts w:hint="eastAsia"/>
                      <w:szCs w:val="21"/>
                      <w:lang w:bidi="ar"/>
                    </w:rPr>
                    <w:t>与环评一致</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97" w:hRule="atLeast"/>
                <w:jc w:val="center"/>
              </w:trPr>
              <w:tc>
                <w:tcPr>
                  <w:tcW w:w="624" w:type="pct"/>
                  <w:vMerge w:val="continue"/>
                  <w:tcBorders>
                    <w:tl2br w:val="nil"/>
                    <w:tr2bl w:val="nil"/>
                  </w:tcBorders>
                  <w:vAlign w:val="center"/>
                </w:tcPr>
                <w:p>
                  <w:pPr>
                    <w:pStyle w:val="46"/>
                    <w:rPr>
                      <w:szCs w:val="21"/>
                      <w:lang w:bidi="ar"/>
                    </w:rPr>
                  </w:pPr>
                </w:p>
              </w:tc>
              <w:tc>
                <w:tcPr>
                  <w:tcW w:w="1896" w:type="pct"/>
                  <w:tcBorders>
                    <w:tl2br w:val="nil"/>
                    <w:tr2bl w:val="nil"/>
                  </w:tcBorders>
                  <w:vAlign w:val="center"/>
                </w:tcPr>
                <w:p>
                  <w:pPr>
                    <w:pStyle w:val="46"/>
                    <w:rPr>
                      <w:szCs w:val="21"/>
                      <w:lang w:bidi="ar"/>
                    </w:rPr>
                  </w:pPr>
                  <w:r>
                    <w:rPr>
                      <w:szCs w:val="21"/>
                      <w:lang w:bidi="ar"/>
                    </w:rPr>
                    <w:t>50%二甲四氯·氯氟吡氧·双氟磺草胺悬浮剂</w:t>
                  </w:r>
                </w:p>
              </w:tc>
              <w:tc>
                <w:tcPr>
                  <w:tcW w:w="768" w:type="pct"/>
                  <w:tcBorders>
                    <w:tl2br w:val="nil"/>
                    <w:tr2bl w:val="nil"/>
                  </w:tcBorders>
                  <w:vAlign w:val="center"/>
                </w:tcPr>
                <w:p>
                  <w:pPr>
                    <w:pStyle w:val="46"/>
                    <w:rPr>
                      <w:szCs w:val="21"/>
                      <w:lang w:bidi="ar"/>
                    </w:rPr>
                  </w:pPr>
                  <w:r>
                    <w:rPr>
                      <w:szCs w:val="21"/>
                      <w:lang w:bidi="ar"/>
                    </w:rPr>
                    <w:t>10</w:t>
                  </w:r>
                </w:p>
              </w:tc>
              <w:tc>
                <w:tcPr>
                  <w:tcW w:w="742" w:type="pct"/>
                  <w:tcBorders>
                    <w:tl2br w:val="nil"/>
                    <w:tr2bl w:val="nil"/>
                  </w:tcBorders>
                  <w:vAlign w:val="center"/>
                </w:tcPr>
                <w:p>
                  <w:pPr>
                    <w:pStyle w:val="46"/>
                    <w:ind w:firstLine="0" w:firstLineChars="0"/>
                    <w:rPr>
                      <w:rFonts w:ascii="Times New Roman" w:hAnsi="Times New Roman" w:eastAsia="宋体" w:cs="Times New Roman"/>
                      <w:kern w:val="2"/>
                      <w:sz w:val="21"/>
                      <w:szCs w:val="21"/>
                      <w:lang w:val="en-US" w:eastAsia="zh-CN" w:bidi="ar"/>
                    </w:rPr>
                  </w:pPr>
                  <w:r>
                    <w:rPr>
                      <w:szCs w:val="21"/>
                      <w:lang w:bidi="ar"/>
                    </w:rPr>
                    <w:t>10</w:t>
                  </w:r>
                </w:p>
              </w:tc>
              <w:tc>
                <w:tcPr>
                  <w:tcW w:w="967" w:type="pct"/>
                  <w:tcBorders>
                    <w:tl2br w:val="nil"/>
                    <w:tr2bl w:val="nil"/>
                  </w:tcBorders>
                  <w:vAlign w:val="center"/>
                </w:tcPr>
                <w:p>
                  <w:pPr>
                    <w:pStyle w:val="46"/>
                    <w:ind w:firstLine="0" w:firstLineChars="0"/>
                    <w:rPr>
                      <w:szCs w:val="21"/>
                      <w:lang w:bidi="ar"/>
                    </w:rPr>
                  </w:pPr>
                  <w:r>
                    <w:rPr>
                      <w:rFonts w:hint="eastAsia"/>
                      <w:szCs w:val="21"/>
                      <w:lang w:bidi="ar"/>
                    </w:rPr>
                    <w:t>与环评一致</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97" w:hRule="atLeast"/>
                <w:jc w:val="center"/>
              </w:trPr>
              <w:tc>
                <w:tcPr>
                  <w:tcW w:w="624" w:type="pct"/>
                  <w:vMerge w:val="continue"/>
                  <w:tcBorders>
                    <w:tl2br w:val="nil"/>
                    <w:tr2bl w:val="nil"/>
                  </w:tcBorders>
                  <w:vAlign w:val="center"/>
                </w:tcPr>
                <w:p>
                  <w:pPr>
                    <w:pStyle w:val="46"/>
                    <w:rPr>
                      <w:szCs w:val="21"/>
                      <w:lang w:bidi="ar"/>
                    </w:rPr>
                  </w:pPr>
                </w:p>
              </w:tc>
              <w:tc>
                <w:tcPr>
                  <w:tcW w:w="1896" w:type="pct"/>
                  <w:tcBorders>
                    <w:tl2br w:val="nil"/>
                    <w:tr2bl w:val="nil"/>
                  </w:tcBorders>
                  <w:vAlign w:val="center"/>
                </w:tcPr>
                <w:p>
                  <w:pPr>
                    <w:pStyle w:val="46"/>
                    <w:rPr>
                      <w:szCs w:val="21"/>
                      <w:lang w:bidi="ar"/>
                    </w:rPr>
                  </w:pPr>
                  <w:r>
                    <w:rPr>
                      <w:szCs w:val="21"/>
                      <w:lang w:bidi="ar"/>
                    </w:rPr>
                    <w:t>20%异恶唑草酮悬浮剂</w:t>
                  </w:r>
                </w:p>
              </w:tc>
              <w:tc>
                <w:tcPr>
                  <w:tcW w:w="768" w:type="pct"/>
                  <w:tcBorders>
                    <w:tl2br w:val="nil"/>
                    <w:tr2bl w:val="nil"/>
                  </w:tcBorders>
                  <w:vAlign w:val="center"/>
                </w:tcPr>
                <w:p>
                  <w:pPr>
                    <w:pStyle w:val="46"/>
                    <w:rPr>
                      <w:szCs w:val="21"/>
                      <w:lang w:bidi="ar"/>
                    </w:rPr>
                  </w:pPr>
                  <w:r>
                    <w:rPr>
                      <w:szCs w:val="21"/>
                      <w:lang w:bidi="ar"/>
                    </w:rPr>
                    <w:t>10</w:t>
                  </w:r>
                </w:p>
              </w:tc>
              <w:tc>
                <w:tcPr>
                  <w:tcW w:w="742" w:type="pct"/>
                  <w:tcBorders>
                    <w:tl2br w:val="nil"/>
                    <w:tr2bl w:val="nil"/>
                  </w:tcBorders>
                  <w:vAlign w:val="center"/>
                </w:tcPr>
                <w:p>
                  <w:pPr>
                    <w:pStyle w:val="46"/>
                    <w:ind w:firstLine="0" w:firstLineChars="0"/>
                    <w:rPr>
                      <w:rFonts w:ascii="Times New Roman" w:hAnsi="Times New Roman" w:eastAsia="宋体" w:cs="Times New Roman"/>
                      <w:kern w:val="2"/>
                      <w:sz w:val="21"/>
                      <w:szCs w:val="21"/>
                      <w:lang w:val="en-US" w:eastAsia="zh-CN" w:bidi="ar"/>
                    </w:rPr>
                  </w:pPr>
                  <w:r>
                    <w:rPr>
                      <w:szCs w:val="21"/>
                      <w:lang w:bidi="ar"/>
                    </w:rPr>
                    <w:t>10</w:t>
                  </w:r>
                </w:p>
              </w:tc>
              <w:tc>
                <w:tcPr>
                  <w:tcW w:w="967" w:type="pct"/>
                  <w:tcBorders>
                    <w:tl2br w:val="nil"/>
                    <w:tr2bl w:val="nil"/>
                  </w:tcBorders>
                  <w:vAlign w:val="center"/>
                </w:tcPr>
                <w:p>
                  <w:pPr>
                    <w:pStyle w:val="46"/>
                    <w:ind w:firstLine="0" w:firstLineChars="0"/>
                    <w:rPr>
                      <w:szCs w:val="21"/>
                      <w:lang w:bidi="ar"/>
                    </w:rPr>
                  </w:pPr>
                  <w:r>
                    <w:rPr>
                      <w:rFonts w:hint="eastAsia"/>
                      <w:szCs w:val="21"/>
                      <w:lang w:bidi="ar"/>
                    </w:rPr>
                    <w:t>与环评一致</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97" w:hRule="atLeast"/>
                <w:jc w:val="center"/>
              </w:trPr>
              <w:tc>
                <w:tcPr>
                  <w:tcW w:w="624" w:type="pct"/>
                  <w:vMerge w:val="continue"/>
                  <w:tcBorders>
                    <w:tl2br w:val="nil"/>
                    <w:tr2bl w:val="nil"/>
                  </w:tcBorders>
                  <w:vAlign w:val="center"/>
                </w:tcPr>
                <w:p>
                  <w:pPr>
                    <w:pStyle w:val="46"/>
                    <w:rPr>
                      <w:szCs w:val="21"/>
                      <w:lang w:bidi="ar"/>
                    </w:rPr>
                  </w:pPr>
                </w:p>
              </w:tc>
              <w:tc>
                <w:tcPr>
                  <w:tcW w:w="1896" w:type="pct"/>
                  <w:tcBorders>
                    <w:tl2br w:val="nil"/>
                    <w:tr2bl w:val="nil"/>
                  </w:tcBorders>
                  <w:vAlign w:val="center"/>
                </w:tcPr>
                <w:p>
                  <w:pPr>
                    <w:pStyle w:val="46"/>
                    <w:rPr>
                      <w:szCs w:val="21"/>
                      <w:lang w:bidi="ar"/>
                    </w:rPr>
                  </w:pPr>
                  <w:r>
                    <w:rPr>
                      <w:szCs w:val="21"/>
                      <w:lang w:bidi="ar"/>
                    </w:rPr>
                    <w:t>33.5%异丙草胺·莠去津·硝磺草酮悬浮剂</w:t>
                  </w:r>
                </w:p>
              </w:tc>
              <w:tc>
                <w:tcPr>
                  <w:tcW w:w="768" w:type="pct"/>
                  <w:tcBorders>
                    <w:tl2br w:val="nil"/>
                    <w:tr2bl w:val="nil"/>
                  </w:tcBorders>
                  <w:vAlign w:val="center"/>
                </w:tcPr>
                <w:p>
                  <w:pPr>
                    <w:pStyle w:val="46"/>
                    <w:rPr>
                      <w:szCs w:val="21"/>
                      <w:lang w:bidi="ar"/>
                    </w:rPr>
                  </w:pPr>
                  <w:r>
                    <w:rPr>
                      <w:szCs w:val="21"/>
                      <w:lang w:bidi="ar"/>
                    </w:rPr>
                    <w:t>10</w:t>
                  </w:r>
                </w:p>
              </w:tc>
              <w:tc>
                <w:tcPr>
                  <w:tcW w:w="742" w:type="pct"/>
                  <w:tcBorders>
                    <w:tl2br w:val="nil"/>
                    <w:tr2bl w:val="nil"/>
                  </w:tcBorders>
                  <w:vAlign w:val="center"/>
                </w:tcPr>
                <w:p>
                  <w:pPr>
                    <w:pStyle w:val="46"/>
                    <w:ind w:firstLine="0" w:firstLineChars="0"/>
                    <w:rPr>
                      <w:rFonts w:ascii="Times New Roman" w:hAnsi="Times New Roman" w:eastAsia="宋体" w:cs="Times New Roman"/>
                      <w:kern w:val="2"/>
                      <w:sz w:val="21"/>
                      <w:szCs w:val="21"/>
                      <w:lang w:val="en-US" w:eastAsia="zh-CN" w:bidi="ar"/>
                    </w:rPr>
                  </w:pPr>
                  <w:r>
                    <w:rPr>
                      <w:szCs w:val="21"/>
                      <w:lang w:bidi="ar"/>
                    </w:rPr>
                    <w:t>10</w:t>
                  </w:r>
                </w:p>
              </w:tc>
              <w:tc>
                <w:tcPr>
                  <w:tcW w:w="967" w:type="pct"/>
                  <w:tcBorders>
                    <w:tl2br w:val="nil"/>
                    <w:tr2bl w:val="nil"/>
                  </w:tcBorders>
                  <w:vAlign w:val="center"/>
                </w:tcPr>
                <w:p>
                  <w:pPr>
                    <w:pStyle w:val="46"/>
                    <w:ind w:firstLine="0" w:firstLineChars="0"/>
                    <w:rPr>
                      <w:szCs w:val="21"/>
                      <w:lang w:bidi="ar"/>
                    </w:rPr>
                  </w:pPr>
                  <w:r>
                    <w:rPr>
                      <w:rFonts w:hint="eastAsia"/>
                      <w:szCs w:val="21"/>
                      <w:lang w:bidi="ar"/>
                    </w:rPr>
                    <w:t>与环评一致</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97" w:hRule="atLeast"/>
                <w:jc w:val="center"/>
              </w:trPr>
              <w:tc>
                <w:tcPr>
                  <w:tcW w:w="624" w:type="pct"/>
                  <w:vMerge w:val="continue"/>
                  <w:tcBorders>
                    <w:tl2br w:val="nil"/>
                    <w:tr2bl w:val="nil"/>
                  </w:tcBorders>
                  <w:vAlign w:val="center"/>
                </w:tcPr>
                <w:p>
                  <w:pPr>
                    <w:pStyle w:val="46"/>
                    <w:rPr>
                      <w:szCs w:val="21"/>
                      <w:lang w:bidi="ar"/>
                    </w:rPr>
                  </w:pPr>
                </w:p>
              </w:tc>
              <w:tc>
                <w:tcPr>
                  <w:tcW w:w="1896" w:type="pct"/>
                  <w:tcBorders>
                    <w:tl2br w:val="nil"/>
                    <w:tr2bl w:val="nil"/>
                  </w:tcBorders>
                  <w:vAlign w:val="center"/>
                </w:tcPr>
                <w:p>
                  <w:pPr>
                    <w:pStyle w:val="46"/>
                    <w:rPr>
                      <w:szCs w:val="21"/>
                      <w:lang w:bidi="ar"/>
                    </w:rPr>
                  </w:pPr>
                  <w:r>
                    <w:rPr>
                      <w:szCs w:val="21"/>
                      <w:lang w:bidi="ar"/>
                    </w:rPr>
                    <w:t>55%硝磺·莠去津悬浮剂</w:t>
                  </w:r>
                </w:p>
              </w:tc>
              <w:tc>
                <w:tcPr>
                  <w:tcW w:w="768" w:type="pct"/>
                  <w:tcBorders>
                    <w:tl2br w:val="nil"/>
                    <w:tr2bl w:val="nil"/>
                  </w:tcBorders>
                  <w:vAlign w:val="center"/>
                </w:tcPr>
                <w:p>
                  <w:pPr>
                    <w:pStyle w:val="46"/>
                    <w:rPr>
                      <w:szCs w:val="21"/>
                      <w:lang w:bidi="ar"/>
                    </w:rPr>
                  </w:pPr>
                  <w:r>
                    <w:rPr>
                      <w:szCs w:val="21"/>
                      <w:lang w:bidi="ar"/>
                    </w:rPr>
                    <w:t>10</w:t>
                  </w:r>
                </w:p>
              </w:tc>
              <w:tc>
                <w:tcPr>
                  <w:tcW w:w="742" w:type="pct"/>
                  <w:tcBorders>
                    <w:tl2br w:val="nil"/>
                    <w:tr2bl w:val="nil"/>
                  </w:tcBorders>
                  <w:vAlign w:val="center"/>
                </w:tcPr>
                <w:p>
                  <w:pPr>
                    <w:pStyle w:val="46"/>
                    <w:ind w:firstLine="0" w:firstLineChars="0"/>
                    <w:rPr>
                      <w:rFonts w:ascii="Times New Roman" w:hAnsi="Times New Roman" w:eastAsia="宋体" w:cs="Times New Roman"/>
                      <w:kern w:val="2"/>
                      <w:sz w:val="21"/>
                      <w:szCs w:val="21"/>
                      <w:lang w:val="en-US" w:eastAsia="zh-CN" w:bidi="ar"/>
                    </w:rPr>
                  </w:pPr>
                  <w:r>
                    <w:rPr>
                      <w:szCs w:val="21"/>
                      <w:lang w:bidi="ar"/>
                    </w:rPr>
                    <w:t>10</w:t>
                  </w:r>
                </w:p>
              </w:tc>
              <w:tc>
                <w:tcPr>
                  <w:tcW w:w="967" w:type="pct"/>
                  <w:tcBorders>
                    <w:tl2br w:val="nil"/>
                    <w:tr2bl w:val="nil"/>
                  </w:tcBorders>
                  <w:vAlign w:val="center"/>
                </w:tcPr>
                <w:p>
                  <w:pPr>
                    <w:pStyle w:val="46"/>
                    <w:ind w:firstLine="0" w:firstLineChars="0"/>
                    <w:rPr>
                      <w:szCs w:val="21"/>
                      <w:lang w:bidi="ar"/>
                    </w:rPr>
                  </w:pPr>
                  <w:r>
                    <w:rPr>
                      <w:rFonts w:hint="eastAsia"/>
                      <w:szCs w:val="21"/>
                      <w:lang w:bidi="ar"/>
                    </w:rPr>
                    <w:t>与环评一致</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97" w:hRule="atLeast"/>
                <w:jc w:val="center"/>
              </w:trPr>
              <w:tc>
                <w:tcPr>
                  <w:tcW w:w="624" w:type="pct"/>
                  <w:vMerge w:val="continue"/>
                  <w:tcBorders>
                    <w:tl2br w:val="nil"/>
                    <w:tr2bl w:val="nil"/>
                  </w:tcBorders>
                  <w:vAlign w:val="center"/>
                </w:tcPr>
                <w:p>
                  <w:pPr>
                    <w:pStyle w:val="46"/>
                    <w:rPr>
                      <w:szCs w:val="21"/>
                      <w:lang w:bidi="ar"/>
                    </w:rPr>
                  </w:pPr>
                </w:p>
              </w:tc>
              <w:tc>
                <w:tcPr>
                  <w:tcW w:w="1896" w:type="pct"/>
                  <w:tcBorders>
                    <w:tl2br w:val="nil"/>
                    <w:tr2bl w:val="nil"/>
                  </w:tcBorders>
                  <w:vAlign w:val="center"/>
                </w:tcPr>
                <w:p>
                  <w:pPr>
                    <w:pStyle w:val="46"/>
                    <w:rPr>
                      <w:szCs w:val="21"/>
                      <w:lang w:bidi="ar"/>
                    </w:rPr>
                  </w:pPr>
                  <w:r>
                    <w:rPr>
                      <w:szCs w:val="21"/>
                      <w:lang w:bidi="ar"/>
                    </w:rPr>
                    <w:t>15%调环酸钙·烯效唑悬浮剂</w:t>
                  </w:r>
                </w:p>
              </w:tc>
              <w:tc>
                <w:tcPr>
                  <w:tcW w:w="768" w:type="pct"/>
                  <w:tcBorders>
                    <w:tl2br w:val="nil"/>
                    <w:tr2bl w:val="nil"/>
                  </w:tcBorders>
                  <w:vAlign w:val="center"/>
                </w:tcPr>
                <w:p>
                  <w:pPr>
                    <w:pStyle w:val="46"/>
                    <w:rPr>
                      <w:szCs w:val="21"/>
                      <w:lang w:bidi="ar"/>
                    </w:rPr>
                  </w:pPr>
                  <w:r>
                    <w:rPr>
                      <w:szCs w:val="21"/>
                      <w:lang w:bidi="ar"/>
                    </w:rPr>
                    <w:t>0.5</w:t>
                  </w:r>
                </w:p>
              </w:tc>
              <w:tc>
                <w:tcPr>
                  <w:tcW w:w="742" w:type="pct"/>
                  <w:tcBorders>
                    <w:tl2br w:val="nil"/>
                    <w:tr2bl w:val="nil"/>
                  </w:tcBorders>
                  <w:vAlign w:val="center"/>
                </w:tcPr>
                <w:p>
                  <w:pPr>
                    <w:pStyle w:val="46"/>
                    <w:ind w:firstLine="0" w:firstLineChars="0"/>
                    <w:rPr>
                      <w:rFonts w:ascii="Times New Roman" w:hAnsi="Times New Roman" w:eastAsia="宋体" w:cs="Times New Roman"/>
                      <w:kern w:val="2"/>
                      <w:sz w:val="21"/>
                      <w:szCs w:val="21"/>
                      <w:lang w:val="en-US" w:eastAsia="zh-CN" w:bidi="ar"/>
                    </w:rPr>
                  </w:pPr>
                  <w:r>
                    <w:rPr>
                      <w:szCs w:val="21"/>
                      <w:lang w:bidi="ar"/>
                    </w:rPr>
                    <w:t>0.5</w:t>
                  </w:r>
                </w:p>
              </w:tc>
              <w:tc>
                <w:tcPr>
                  <w:tcW w:w="967" w:type="pct"/>
                  <w:tcBorders>
                    <w:tl2br w:val="nil"/>
                    <w:tr2bl w:val="nil"/>
                  </w:tcBorders>
                  <w:vAlign w:val="center"/>
                </w:tcPr>
                <w:p>
                  <w:pPr>
                    <w:pStyle w:val="46"/>
                    <w:ind w:firstLine="0" w:firstLineChars="0"/>
                    <w:rPr>
                      <w:szCs w:val="21"/>
                      <w:lang w:bidi="ar"/>
                    </w:rPr>
                  </w:pPr>
                  <w:r>
                    <w:rPr>
                      <w:rFonts w:hint="eastAsia"/>
                      <w:szCs w:val="21"/>
                      <w:lang w:bidi="ar"/>
                    </w:rPr>
                    <w:t>与环评一致</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97" w:hRule="atLeast"/>
                <w:jc w:val="center"/>
              </w:trPr>
              <w:tc>
                <w:tcPr>
                  <w:tcW w:w="624" w:type="pct"/>
                  <w:vMerge w:val="continue"/>
                  <w:tcBorders>
                    <w:tl2br w:val="nil"/>
                    <w:tr2bl w:val="nil"/>
                  </w:tcBorders>
                  <w:vAlign w:val="center"/>
                </w:tcPr>
                <w:p>
                  <w:pPr>
                    <w:pStyle w:val="46"/>
                    <w:rPr>
                      <w:szCs w:val="21"/>
                      <w:lang w:bidi="ar"/>
                    </w:rPr>
                  </w:pPr>
                </w:p>
              </w:tc>
              <w:tc>
                <w:tcPr>
                  <w:tcW w:w="1896" w:type="pct"/>
                  <w:tcBorders>
                    <w:tl2br w:val="nil"/>
                    <w:tr2bl w:val="nil"/>
                  </w:tcBorders>
                  <w:vAlign w:val="center"/>
                </w:tcPr>
                <w:p>
                  <w:pPr>
                    <w:pStyle w:val="46"/>
                    <w:rPr>
                      <w:szCs w:val="21"/>
                      <w:lang w:bidi="ar"/>
                    </w:rPr>
                  </w:pPr>
                  <w:r>
                    <w:rPr>
                      <w:szCs w:val="21"/>
                      <w:lang w:bidi="ar"/>
                    </w:rPr>
                    <w:t>15%调环酸钙·28高芸苔素悬浮剂</w:t>
                  </w:r>
                </w:p>
              </w:tc>
              <w:tc>
                <w:tcPr>
                  <w:tcW w:w="768" w:type="pct"/>
                  <w:tcBorders>
                    <w:tl2br w:val="nil"/>
                    <w:tr2bl w:val="nil"/>
                  </w:tcBorders>
                  <w:vAlign w:val="center"/>
                </w:tcPr>
                <w:p>
                  <w:pPr>
                    <w:pStyle w:val="46"/>
                    <w:rPr>
                      <w:szCs w:val="21"/>
                      <w:lang w:bidi="ar"/>
                    </w:rPr>
                  </w:pPr>
                  <w:r>
                    <w:rPr>
                      <w:szCs w:val="21"/>
                      <w:lang w:bidi="ar"/>
                    </w:rPr>
                    <w:t>0.5</w:t>
                  </w:r>
                </w:p>
              </w:tc>
              <w:tc>
                <w:tcPr>
                  <w:tcW w:w="742" w:type="pct"/>
                  <w:tcBorders>
                    <w:tl2br w:val="nil"/>
                    <w:tr2bl w:val="nil"/>
                  </w:tcBorders>
                  <w:vAlign w:val="center"/>
                </w:tcPr>
                <w:p>
                  <w:pPr>
                    <w:pStyle w:val="46"/>
                    <w:ind w:firstLine="0" w:firstLineChars="0"/>
                    <w:rPr>
                      <w:rFonts w:ascii="Times New Roman" w:hAnsi="Times New Roman" w:eastAsia="宋体" w:cs="Times New Roman"/>
                      <w:kern w:val="2"/>
                      <w:sz w:val="21"/>
                      <w:szCs w:val="21"/>
                      <w:lang w:val="en-US" w:eastAsia="zh-CN" w:bidi="ar"/>
                    </w:rPr>
                  </w:pPr>
                  <w:r>
                    <w:rPr>
                      <w:szCs w:val="21"/>
                      <w:lang w:bidi="ar"/>
                    </w:rPr>
                    <w:t>0.5</w:t>
                  </w:r>
                </w:p>
              </w:tc>
              <w:tc>
                <w:tcPr>
                  <w:tcW w:w="967" w:type="pct"/>
                  <w:tcBorders>
                    <w:tl2br w:val="nil"/>
                    <w:tr2bl w:val="nil"/>
                  </w:tcBorders>
                  <w:vAlign w:val="center"/>
                </w:tcPr>
                <w:p>
                  <w:pPr>
                    <w:pStyle w:val="46"/>
                    <w:ind w:firstLine="0" w:firstLineChars="0"/>
                    <w:rPr>
                      <w:szCs w:val="21"/>
                      <w:lang w:bidi="ar"/>
                    </w:rPr>
                  </w:pPr>
                  <w:r>
                    <w:rPr>
                      <w:rFonts w:hint="eastAsia"/>
                      <w:szCs w:val="21"/>
                      <w:lang w:bidi="ar"/>
                    </w:rPr>
                    <w:t>与环评一致</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97" w:hRule="atLeast"/>
                <w:jc w:val="center"/>
              </w:trPr>
              <w:tc>
                <w:tcPr>
                  <w:tcW w:w="624" w:type="pct"/>
                  <w:vMerge w:val="continue"/>
                  <w:tcBorders>
                    <w:tl2br w:val="nil"/>
                    <w:tr2bl w:val="nil"/>
                  </w:tcBorders>
                  <w:vAlign w:val="center"/>
                </w:tcPr>
                <w:p>
                  <w:pPr>
                    <w:pStyle w:val="46"/>
                    <w:rPr>
                      <w:szCs w:val="21"/>
                      <w:lang w:bidi="ar"/>
                    </w:rPr>
                  </w:pPr>
                </w:p>
              </w:tc>
              <w:tc>
                <w:tcPr>
                  <w:tcW w:w="1896" w:type="pct"/>
                  <w:tcBorders>
                    <w:tl2br w:val="nil"/>
                    <w:tr2bl w:val="nil"/>
                  </w:tcBorders>
                  <w:vAlign w:val="center"/>
                </w:tcPr>
                <w:p>
                  <w:pPr>
                    <w:pStyle w:val="46"/>
                    <w:rPr>
                      <w:szCs w:val="21"/>
                      <w:lang w:bidi="ar"/>
                    </w:rPr>
                  </w:pPr>
                  <w:r>
                    <w:rPr>
                      <w:szCs w:val="21"/>
                      <w:lang w:bidi="ar"/>
                    </w:rPr>
                    <w:t>5%28-高芸·烯效唑悬浮剂</w:t>
                  </w:r>
                </w:p>
              </w:tc>
              <w:tc>
                <w:tcPr>
                  <w:tcW w:w="768" w:type="pct"/>
                  <w:tcBorders>
                    <w:tl2br w:val="nil"/>
                    <w:tr2bl w:val="nil"/>
                  </w:tcBorders>
                  <w:vAlign w:val="center"/>
                </w:tcPr>
                <w:p>
                  <w:pPr>
                    <w:pStyle w:val="46"/>
                    <w:rPr>
                      <w:szCs w:val="21"/>
                      <w:lang w:bidi="ar"/>
                    </w:rPr>
                  </w:pPr>
                  <w:r>
                    <w:rPr>
                      <w:szCs w:val="21"/>
                      <w:lang w:bidi="ar"/>
                    </w:rPr>
                    <w:t>0.5</w:t>
                  </w:r>
                </w:p>
              </w:tc>
              <w:tc>
                <w:tcPr>
                  <w:tcW w:w="742" w:type="pct"/>
                  <w:tcBorders>
                    <w:tl2br w:val="nil"/>
                    <w:tr2bl w:val="nil"/>
                  </w:tcBorders>
                  <w:vAlign w:val="center"/>
                </w:tcPr>
                <w:p>
                  <w:pPr>
                    <w:pStyle w:val="46"/>
                    <w:ind w:firstLine="0" w:firstLineChars="0"/>
                    <w:rPr>
                      <w:rFonts w:ascii="Times New Roman" w:hAnsi="Times New Roman" w:eastAsia="宋体" w:cs="Times New Roman"/>
                      <w:kern w:val="2"/>
                      <w:sz w:val="21"/>
                      <w:szCs w:val="21"/>
                      <w:lang w:val="en-US" w:eastAsia="zh-CN" w:bidi="ar"/>
                    </w:rPr>
                  </w:pPr>
                  <w:r>
                    <w:rPr>
                      <w:szCs w:val="21"/>
                      <w:lang w:bidi="ar"/>
                    </w:rPr>
                    <w:t>0.5</w:t>
                  </w:r>
                </w:p>
              </w:tc>
              <w:tc>
                <w:tcPr>
                  <w:tcW w:w="967" w:type="pct"/>
                  <w:tcBorders>
                    <w:tl2br w:val="nil"/>
                    <w:tr2bl w:val="nil"/>
                  </w:tcBorders>
                  <w:vAlign w:val="center"/>
                </w:tcPr>
                <w:p>
                  <w:pPr>
                    <w:pStyle w:val="46"/>
                    <w:ind w:firstLine="0" w:firstLineChars="0"/>
                    <w:rPr>
                      <w:szCs w:val="21"/>
                      <w:lang w:bidi="ar"/>
                    </w:rPr>
                  </w:pPr>
                  <w:r>
                    <w:rPr>
                      <w:rFonts w:hint="eastAsia"/>
                      <w:szCs w:val="21"/>
                      <w:lang w:bidi="ar"/>
                    </w:rPr>
                    <w:t>与环评一致</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97" w:hRule="atLeast"/>
                <w:jc w:val="center"/>
              </w:trPr>
              <w:tc>
                <w:tcPr>
                  <w:tcW w:w="624" w:type="pct"/>
                  <w:vMerge w:val="continue"/>
                  <w:tcBorders>
                    <w:tl2br w:val="nil"/>
                    <w:tr2bl w:val="nil"/>
                  </w:tcBorders>
                  <w:vAlign w:val="center"/>
                </w:tcPr>
                <w:p>
                  <w:pPr>
                    <w:pStyle w:val="46"/>
                    <w:rPr>
                      <w:szCs w:val="21"/>
                      <w:lang w:bidi="ar"/>
                    </w:rPr>
                  </w:pPr>
                </w:p>
              </w:tc>
              <w:tc>
                <w:tcPr>
                  <w:tcW w:w="1896" w:type="pct"/>
                  <w:tcBorders>
                    <w:tl2br w:val="nil"/>
                    <w:tr2bl w:val="nil"/>
                  </w:tcBorders>
                  <w:vAlign w:val="center"/>
                </w:tcPr>
                <w:p>
                  <w:pPr>
                    <w:pStyle w:val="46"/>
                    <w:rPr>
                      <w:szCs w:val="21"/>
                      <w:lang w:bidi="ar"/>
                    </w:rPr>
                  </w:pPr>
                  <w:r>
                    <w:rPr>
                      <w:szCs w:val="21"/>
                      <w:lang w:bidi="ar"/>
                    </w:rPr>
                    <w:t>0.1%丙酰芸·三十烷醇悬浮剂</w:t>
                  </w:r>
                </w:p>
              </w:tc>
              <w:tc>
                <w:tcPr>
                  <w:tcW w:w="768" w:type="pct"/>
                  <w:tcBorders>
                    <w:tl2br w:val="nil"/>
                    <w:tr2bl w:val="nil"/>
                  </w:tcBorders>
                  <w:vAlign w:val="center"/>
                </w:tcPr>
                <w:p>
                  <w:pPr>
                    <w:pStyle w:val="46"/>
                    <w:rPr>
                      <w:szCs w:val="21"/>
                      <w:lang w:bidi="ar"/>
                    </w:rPr>
                  </w:pPr>
                  <w:r>
                    <w:rPr>
                      <w:szCs w:val="21"/>
                      <w:lang w:bidi="ar"/>
                    </w:rPr>
                    <w:t>0.5</w:t>
                  </w:r>
                </w:p>
              </w:tc>
              <w:tc>
                <w:tcPr>
                  <w:tcW w:w="742" w:type="pct"/>
                  <w:tcBorders>
                    <w:tl2br w:val="nil"/>
                    <w:tr2bl w:val="nil"/>
                  </w:tcBorders>
                  <w:vAlign w:val="center"/>
                </w:tcPr>
                <w:p>
                  <w:pPr>
                    <w:pStyle w:val="46"/>
                    <w:ind w:firstLine="0" w:firstLineChars="0"/>
                    <w:rPr>
                      <w:rFonts w:ascii="Times New Roman" w:hAnsi="Times New Roman" w:eastAsia="宋体" w:cs="Times New Roman"/>
                      <w:kern w:val="2"/>
                      <w:sz w:val="21"/>
                      <w:szCs w:val="21"/>
                      <w:lang w:val="en-US" w:eastAsia="zh-CN" w:bidi="ar"/>
                    </w:rPr>
                  </w:pPr>
                  <w:r>
                    <w:rPr>
                      <w:szCs w:val="21"/>
                      <w:lang w:bidi="ar"/>
                    </w:rPr>
                    <w:t>0.5</w:t>
                  </w:r>
                </w:p>
              </w:tc>
              <w:tc>
                <w:tcPr>
                  <w:tcW w:w="967" w:type="pct"/>
                  <w:tcBorders>
                    <w:tl2br w:val="nil"/>
                    <w:tr2bl w:val="nil"/>
                  </w:tcBorders>
                  <w:vAlign w:val="center"/>
                </w:tcPr>
                <w:p>
                  <w:pPr>
                    <w:pStyle w:val="46"/>
                    <w:ind w:firstLine="0" w:firstLineChars="0"/>
                    <w:rPr>
                      <w:szCs w:val="21"/>
                      <w:lang w:bidi="ar"/>
                    </w:rPr>
                  </w:pPr>
                  <w:r>
                    <w:rPr>
                      <w:rFonts w:hint="eastAsia"/>
                      <w:szCs w:val="21"/>
                      <w:lang w:bidi="ar"/>
                    </w:rPr>
                    <w:t>与环评一致</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97" w:hRule="atLeast"/>
                <w:jc w:val="center"/>
              </w:trPr>
              <w:tc>
                <w:tcPr>
                  <w:tcW w:w="624" w:type="pct"/>
                  <w:vMerge w:val="continue"/>
                  <w:tcBorders>
                    <w:tl2br w:val="nil"/>
                    <w:tr2bl w:val="nil"/>
                  </w:tcBorders>
                  <w:vAlign w:val="center"/>
                </w:tcPr>
                <w:p>
                  <w:pPr>
                    <w:pStyle w:val="46"/>
                    <w:rPr>
                      <w:szCs w:val="21"/>
                      <w:lang w:bidi="ar"/>
                    </w:rPr>
                  </w:pPr>
                </w:p>
              </w:tc>
              <w:tc>
                <w:tcPr>
                  <w:tcW w:w="1896" w:type="pct"/>
                  <w:tcBorders>
                    <w:tl2br w:val="nil"/>
                    <w:tr2bl w:val="nil"/>
                  </w:tcBorders>
                  <w:vAlign w:val="center"/>
                </w:tcPr>
                <w:p>
                  <w:pPr>
                    <w:pStyle w:val="46"/>
                    <w:rPr>
                      <w:szCs w:val="21"/>
                      <w:lang w:bidi="ar"/>
                    </w:rPr>
                  </w:pPr>
                  <w:r>
                    <w:rPr>
                      <w:szCs w:val="21"/>
                      <w:lang w:bidi="ar"/>
                    </w:rPr>
                    <w:t>40克/升烟嘧磺隆可分散油悬浮剂</w:t>
                  </w:r>
                </w:p>
              </w:tc>
              <w:tc>
                <w:tcPr>
                  <w:tcW w:w="768" w:type="pct"/>
                  <w:tcBorders>
                    <w:tl2br w:val="nil"/>
                    <w:tr2bl w:val="nil"/>
                  </w:tcBorders>
                  <w:vAlign w:val="center"/>
                </w:tcPr>
                <w:p>
                  <w:pPr>
                    <w:pStyle w:val="46"/>
                    <w:rPr>
                      <w:szCs w:val="21"/>
                      <w:lang w:bidi="ar"/>
                    </w:rPr>
                  </w:pPr>
                  <w:r>
                    <w:rPr>
                      <w:szCs w:val="21"/>
                      <w:lang w:bidi="ar"/>
                    </w:rPr>
                    <w:t>100</w:t>
                  </w:r>
                </w:p>
              </w:tc>
              <w:tc>
                <w:tcPr>
                  <w:tcW w:w="742" w:type="pct"/>
                  <w:tcBorders>
                    <w:tl2br w:val="nil"/>
                    <w:tr2bl w:val="nil"/>
                  </w:tcBorders>
                  <w:vAlign w:val="center"/>
                </w:tcPr>
                <w:p>
                  <w:pPr>
                    <w:pStyle w:val="46"/>
                    <w:ind w:firstLine="0" w:firstLineChars="0"/>
                    <w:rPr>
                      <w:rFonts w:ascii="Times New Roman" w:hAnsi="Times New Roman" w:eastAsia="宋体" w:cs="Times New Roman"/>
                      <w:kern w:val="2"/>
                      <w:sz w:val="21"/>
                      <w:szCs w:val="21"/>
                      <w:lang w:val="en-US" w:eastAsia="zh-CN" w:bidi="ar"/>
                    </w:rPr>
                  </w:pPr>
                  <w:r>
                    <w:rPr>
                      <w:szCs w:val="21"/>
                      <w:lang w:bidi="ar"/>
                    </w:rPr>
                    <w:t>100</w:t>
                  </w:r>
                </w:p>
              </w:tc>
              <w:tc>
                <w:tcPr>
                  <w:tcW w:w="967" w:type="pct"/>
                  <w:tcBorders>
                    <w:tl2br w:val="nil"/>
                    <w:tr2bl w:val="nil"/>
                  </w:tcBorders>
                  <w:vAlign w:val="center"/>
                </w:tcPr>
                <w:p>
                  <w:pPr>
                    <w:pStyle w:val="46"/>
                    <w:ind w:firstLine="0" w:firstLineChars="0"/>
                    <w:rPr>
                      <w:szCs w:val="21"/>
                      <w:lang w:bidi="ar"/>
                    </w:rPr>
                  </w:pPr>
                  <w:r>
                    <w:rPr>
                      <w:rFonts w:hint="eastAsia"/>
                      <w:szCs w:val="21"/>
                      <w:lang w:bidi="ar"/>
                    </w:rPr>
                    <w:t>与环评一致</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97" w:hRule="atLeast"/>
                <w:jc w:val="center"/>
              </w:trPr>
              <w:tc>
                <w:tcPr>
                  <w:tcW w:w="624" w:type="pct"/>
                  <w:vMerge w:val="continue"/>
                  <w:tcBorders>
                    <w:tl2br w:val="nil"/>
                    <w:tr2bl w:val="nil"/>
                  </w:tcBorders>
                  <w:vAlign w:val="center"/>
                </w:tcPr>
                <w:p>
                  <w:pPr>
                    <w:pStyle w:val="46"/>
                    <w:rPr>
                      <w:szCs w:val="21"/>
                      <w:lang w:bidi="ar"/>
                    </w:rPr>
                  </w:pPr>
                </w:p>
              </w:tc>
              <w:tc>
                <w:tcPr>
                  <w:tcW w:w="1896" w:type="pct"/>
                  <w:tcBorders>
                    <w:tl2br w:val="nil"/>
                    <w:tr2bl w:val="nil"/>
                  </w:tcBorders>
                  <w:vAlign w:val="center"/>
                </w:tcPr>
                <w:p>
                  <w:pPr>
                    <w:pStyle w:val="46"/>
                    <w:rPr>
                      <w:szCs w:val="21"/>
                      <w:lang w:bidi="ar"/>
                    </w:rPr>
                  </w:pPr>
                  <w:r>
                    <w:rPr>
                      <w:szCs w:val="21"/>
                      <w:lang w:bidi="ar"/>
                    </w:rPr>
                    <w:t>23%烟嘧·莠去津可分散油悬浮剂</w:t>
                  </w:r>
                </w:p>
              </w:tc>
              <w:tc>
                <w:tcPr>
                  <w:tcW w:w="768" w:type="pct"/>
                  <w:tcBorders>
                    <w:tl2br w:val="nil"/>
                    <w:tr2bl w:val="nil"/>
                  </w:tcBorders>
                  <w:vAlign w:val="center"/>
                </w:tcPr>
                <w:p>
                  <w:pPr>
                    <w:pStyle w:val="46"/>
                    <w:rPr>
                      <w:szCs w:val="21"/>
                      <w:lang w:bidi="ar"/>
                    </w:rPr>
                  </w:pPr>
                  <w:r>
                    <w:rPr>
                      <w:szCs w:val="21"/>
                      <w:lang w:bidi="ar"/>
                    </w:rPr>
                    <w:t>20</w:t>
                  </w:r>
                </w:p>
              </w:tc>
              <w:tc>
                <w:tcPr>
                  <w:tcW w:w="742" w:type="pct"/>
                  <w:tcBorders>
                    <w:tl2br w:val="nil"/>
                    <w:tr2bl w:val="nil"/>
                  </w:tcBorders>
                  <w:vAlign w:val="center"/>
                </w:tcPr>
                <w:p>
                  <w:pPr>
                    <w:pStyle w:val="46"/>
                    <w:ind w:firstLine="0" w:firstLineChars="0"/>
                    <w:rPr>
                      <w:rFonts w:ascii="Times New Roman" w:hAnsi="Times New Roman" w:eastAsia="宋体" w:cs="Times New Roman"/>
                      <w:kern w:val="2"/>
                      <w:sz w:val="21"/>
                      <w:szCs w:val="21"/>
                      <w:lang w:val="en-US" w:eastAsia="zh-CN" w:bidi="ar"/>
                    </w:rPr>
                  </w:pPr>
                  <w:r>
                    <w:rPr>
                      <w:szCs w:val="21"/>
                      <w:lang w:bidi="ar"/>
                    </w:rPr>
                    <w:t>20</w:t>
                  </w:r>
                </w:p>
              </w:tc>
              <w:tc>
                <w:tcPr>
                  <w:tcW w:w="967" w:type="pct"/>
                  <w:tcBorders>
                    <w:tl2br w:val="nil"/>
                    <w:tr2bl w:val="nil"/>
                  </w:tcBorders>
                  <w:vAlign w:val="center"/>
                </w:tcPr>
                <w:p>
                  <w:pPr>
                    <w:pStyle w:val="46"/>
                    <w:ind w:firstLine="0" w:firstLineChars="0"/>
                    <w:rPr>
                      <w:szCs w:val="21"/>
                      <w:lang w:bidi="ar"/>
                    </w:rPr>
                  </w:pPr>
                  <w:r>
                    <w:rPr>
                      <w:rFonts w:hint="eastAsia"/>
                      <w:szCs w:val="21"/>
                      <w:lang w:bidi="ar"/>
                    </w:rPr>
                    <w:t>与环评一致</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97" w:hRule="atLeast"/>
                <w:jc w:val="center"/>
              </w:trPr>
              <w:tc>
                <w:tcPr>
                  <w:tcW w:w="624" w:type="pct"/>
                  <w:vMerge w:val="continue"/>
                  <w:tcBorders>
                    <w:tl2br w:val="nil"/>
                    <w:tr2bl w:val="nil"/>
                  </w:tcBorders>
                  <w:vAlign w:val="center"/>
                </w:tcPr>
                <w:p>
                  <w:pPr>
                    <w:pStyle w:val="46"/>
                    <w:rPr>
                      <w:szCs w:val="21"/>
                      <w:lang w:bidi="ar"/>
                    </w:rPr>
                  </w:pPr>
                </w:p>
              </w:tc>
              <w:tc>
                <w:tcPr>
                  <w:tcW w:w="1896" w:type="pct"/>
                  <w:tcBorders>
                    <w:tl2br w:val="nil"/>
                    <w:tr2bl w:val="nil"/>
                  </w:tcBorders>
                  <w:vAlign w:val="center"/>
                </w:tcPr>
                <w:p>
                  <w:pPr>
                    <w:pStyle w:val="46"/>
                    <w:rPr>
                      <w:szCs w:val="21"/>
                      <w:lang w:bidi="ar"/>
                    </w:rPr>
                  </w:pPr>
                  <w:r>
                    <w:rPr>
                      <w:szCs w:val="21"/>
                      <w:lang w:bidi="ar"/>
                    </w:rPr>
                    <w:t>25%二氯喹啉酸可分散油悬浮剂</w:t>
                  </w:r>
                </w:p>
              </w:tc>
              <w:tc>
                <w:tcPr>
                  <w:tcW w:w="768" w:type="pct"/>
                  <w:tcBorders>
                    <w:tl2br w:val="nil"/>
                    <w:tr2bl w:val="nil"/>
                  </w:tcBorders>
                  <w:vAlign w:val="center"/>
                </w:tcPr>
                <w:p>
                  <w:pPr>
                    <w:pStyle w:val="46"/>
                    <w:rPr>
                      <w:szCs w:val="21"/>
                      <w:lang w:bidi="ar"/>
                    </w:rPr>
                  </w:pPr>
                  <w:r>
                    <w:rPr>
                      <w:szCs w:val="21"/>
                      <w:lang w:bidi="ar"/>
                    </w:rPr>
                    <w:t>10</w:t>
                  </w:r>
                </w:p>
              </w:tc>
              <w:tc>
                <w:tcPr>
                  <w:tcW w:w="742" w:type="pct"/>
                  <w:tcBorders>
                    <w:tl2br w:val="nil"/>
                    <w:tr2bl w:val="nil"/>
                  </w:tcBorders>
                  <w:vAlign w:val="center"/>
                </w:tcPr>
                <w:p>
                  <w:pPr>
                    <w:pStyle w:val="46"/>
                    <w:ind w:firstLine="0" w:firstLineChars="0"/>
                    <w:rPr>
                      <w:rFonts w:ascii="Times New Roman" w:hAnsi="Times New Roman" w:eastAsia="宋体" w:cs="Times New Roman"/>
                      <w:kern w:val="2"/>
                      <w:sz w:val="21"/>
                      <w:szCs w:val="21"/>
                      <w:lang w:val="en-US" w:eastAsia="zh-CN" w:bidi="ar"/>
                    </w:rPr>
                  </w:pPr>
                  <w:r>
                    <w:rPr>
                      <w:szCs w:val="21"/>
                      <w:lang w:bidi="ar"/>
                    </w:rPr>
                    <w:t>10</w:t>
                  </w:r>
                </w:p>
              </w:tc>
              <w:tc>
                <w:tcPr>
                  <w:tcW w:w="967" w:type="pct"/>
                  <w:tcBorders>
                    <w:tl2br w:val="nil"/>
                    <w:tr2bl w:val="nil"/>
                  </w:tcBorders>
                  <w:vAlign w:val="center"/>
                </w:tcPr>
                <w:p>
                  <w:pPr>
                    <w:pStyle w:val="46"/>
                    <w:ind w:firstLine="0" w:firstLineChars="0"/>
                    <w:rPr>
                      <w:szCs w:val="21"/>
                      <w:lang w:bidi="ar"/>
                    </w:rPr>
                  </w:pPr>
                  <w:r>
                    <w:rPr>
                      <w:rFonts w:hint="eastAsia"/>
                      <w:szCs w:val="21"/>
                      <w:lang w:bidi="ar"/>
                    </w:rPr>
                    <w:t>与环评一致</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97" w:hRule="atLeast"/>
                <w:jc w:val="center"/>
              </w:trPr>
              <w:tc>
                <w:tcPr>
                  <w:tcW w:w="624" w:type="pct"/>
                  <w:vMerge w:val="continue"/>
                  <w:tcBorders>
                    <w:tl2br w:val="nil"/>
                    <w:tr2bl w:val="nil"/>
                  </w:tcBorders>
                  <w:vAlign w:val="center"/>
                </w:tcPr>
                <w:p>
                  <w:pPr>
                    <w:pStyle w:val="46"/>
                    <w:rPr>
                      <w:szCs w:val="21"/>
                      <w:lang w:bidi="ar"/>
                    </w:rPr>
                  </w:pPr>
                </w:p>
              </w:tc>
              <w:tc>
                <w:tcPr>
                  <w:tcW w:w="1896" w:type="pct"/>
                  <w:tcBorders>
                    <w:tl2br w:val="nil"/>
                    <w:tr2bl w:val="nil"/>
                  </w:tcBorders>
                  <w:vAlign w:val="center"/>
                </w:tcPr>
                <w:p>
                  <w:pPr>
                    <w:pStyle w:val="46"/>
                    <w:rPr>
                      <w:szCs w:val="21"/>
                      <w:lang w:bidi="ar"/>
                    </w:rPr>
                  </w:pPr>
                  <w:r>
                    <w:rPr>
                      <w:szCs w:val="21"/>
                      <w:lang w:bidi="ar"/>
                    </w:rPr>
                    <w:t>8%甲二.双氟磺草·炔草酯可分散油悬浮剂</w:t>
                  </w:r>
                </w:p>
              </w:tc>
              <w:tc>
                <w:tcPr>
                  <w:tcW w:w="768" w:type="pct"/>
                  <w:tcBorders>
                    <w:tl2br w:val="nil"/>
                    <w:tr2bl w:val="nil"/>
                  </w:tcBorders>
                  <w:vAlign w:val="center"/>
                </w:tcPr>
                <w:p>
                  <w:pPr>
                    <w:pStyle w:val="46"/>
                    <w:rPr>
                      <w:szCs w:val="21"/>
                      <w:lang w:bidi="ar"/>
                    </w:rPr>
                  </w:pPr>
                  <w:r>
                    <w:rPr>
                      <w:szCs w:val="21"/>
                      <w:lang w:bidi="ar"/>
                    </w:rPr>
                    <w:t>10</w:t>
                  </w:r>
                </w:p>
              </w:tc>
              <w:tc>
                <w:tcPr>
                  <w:tcW w:w="742" w:type="pct"/>
                  <w:tcBorders>
                    <w:tl2br w:val="nil"/>
                    <w:tr2bl w:val="nil"/>
                  </w:tcBorders>
                  <w:vAlign w:val="center"/>
                </w:tcPr>
                <w:p>
                  <w:pPr>
                    <w:pStyle w:val="46"/>
                    <w:ind w:firstLine="0" w:firstLineChars="0"/>
                    <w:rPr>
                      <w:rFonts w:ascii="Times New Roman" w:hAnsi="Times New Roman" w:eastAsia="宋体" w:cs="Times New Roman"/>
                      <w:kern w:val="2"/>
                      <w:sz w:val="21"/>
                      <w:szCs w:val="21"/>
                      <w:lang w:val="en-US" w:eastAsia="zh-CN" w:bidi="ar"/>
                    </w:rPr>
                  </w:pPr>
                  <w:r>
                    <w:rPr>
                      <w:szCs w:val="21"/>
                      <w:lang w:bidi="ar"/>
                    </w:rPr>
                    <w:t>10</w:t>
                  </w:r>
                </w:p>
              </w:tc>
              <w:tc>
                <w:tcPr>
                  <w:tcW w:w="967" w:type="pct"/>
                  <w:tcBorders>
                    <w:tl2br w:val="nil"/>
                    <w:tr2bl w:val="nil"/>
                  </w:tcBorders>
                  <w:vAlign w:val="center"/>
                </w:tcPr>
                <w:p>
                  <w:pPr>
                    <w:pStyle w:val="46"/>
                    <w:ind w:firstLine="0" w:firstLineChars="0"/>
                    <w:rPr>
                      <w:szCs w:val="21"/>
                      <w:lang w:bidi="ar"/>
                    </w:rPr>
                  </w:pPr>
                  <w:r>
                    <w:rPr>
                      <w:rFonts w:hint="eastAsia"/>
                      <w:szCs w:val="21"/>
                      <w:lang w:bidi="ar"/>
                    </w:rPr>
                    <w:t>与环评一致</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97" w:hRule="atLeast"/>
                <w:jc w:val="center"/>
              </w:trPr>
              <w:tc>
                <w:tcPr>
                  <w:tcW w:w="624" w:type="pct"/>
                  <w:vMerge w:val="continue"/>
                  <w:tcBorders>
                    <w:tl2br w:val="nil"/>
                    <w:tr2bl w:val="nil"/>
                  </w:tcBorders>
                  <w:vAlign w:val="center"/>
                </w:tcPr>
                <w:p>
                  <w:pPr>
                    <w:pStyle w:val="46"/>
                    <w:rPr>
                      <w:szCs w:val="21"/>
                      <w:lang w:bidi="ar"/>
                    </w:rPr>
                  </w:pPr>
                </w:p>
              </w:tc>
              <w:tc>
                <w:tcPr>
                  <w:tcW w:w="1896" w:type="pct"/>
                  <w:tcBorders>
                    <w:tl2br w:val="nil"/>
                    <w:tr2bl w:val="nil"/>
                  </w:tcBorders>
                  <w:vAlign w:val="center"/>
                </w:tcPr>
                <w:p>
                  <w:pPr>
                    <w:pStyle w:val="46"/>
                    <w:rPr>
                      <w:szCs w:val="21"/>
                      <w:lang w:bidi="ar"/>
                    </w:rPr>
                  </w:pPr>
                  <w:r>
                    <w:rPr>
                      <w:szCs w:val="21"/>
                      <w:lang w:bidi="ar"/>
                    </w:rPr>
                    <w:t>35%烟嘧·硝磺·莠去津可分散油悬浮剂</w:t>
                  </w:r>
                </w:p>
              </w:tc>
              <w:tc>
                <w:tcPr>
                  <w:tcW w:w="768" w:type="pct"/>
                  <w:tcBorders>
                    <w:tl2br w:val="nil"/>
                    <w:tr2bl w:val="nil"/>
                  </w:tcBorders>
                  <w:vAlign w:val="center"/>
                </w:tcPr>
                <w:p>
                  <w:pPr>
                    <w:pStyle w:val="46"/>
                    <w:rPr>
                      <w:szCs w:val="21"/>
                      <w:lang w:bidi="ar"/>
                    </w:rPr>
                  </w:pPr>
                  <w:r>
                    <w:rPr>
                      <w:szCs w:val="21"/>
                      <w:lang w:bidi="ar"/>
                    </w:rPr>
                    <w:t>10</w:t>
                  </w:r>
                </w:p>
              </w:tc>
              <w:tc>
                <w:tcPr>
                  <w:tcW w:w="742" w:type="pct"/>
                  <w:tcBorders>
                    <w:tl2br w:val="nil"/>
                    <w:tr2bl w:val="nil"/>
                  </w:tcBorders>
                  <w:vAlign w:val="center"/>
                </w:tcPr>
                <w:p>
                  <w:pPr>
                    <w:pStyle w:val="46"/>
                    <w:ind w:firstLine="0" w:firstLineChars="0"/>
                    <w:rPr>
                      <w:rFonts w:ascii="Times New Roman" w:hAnsi="Times New Roman" w:eastAsia="宋体" w:cs="Times New Roman"/>
                      <w:kern w:val="2"/>
                      <w:sz w:val="21"/>
                      <w:szCs w:val="21"/>
                      <w:lang w:val="en-US" w:eastAsia="zh-CN" w:bidi="ar"/>
                    </w:rPr>
                  </w:pPr>
                  <w:r>
                    <w:rPr>
                      <w:szCs w:val="21"/>
                      <w:lang w:bidi="ar"/>
                    </w:rPr>
                    <w:t>10</w:t>
                  </w:r>
                </w:p>
              </w:tc>
              <w:tc>
                <w:tcPr>
                  <w:tcW w:w="967" w:type="pct"/>
                  <w:tcBorders>
                    <w:tl2br w:val="nil"/>
                    <w:tr2bl w:val="nil"/>
                  </w:tcBorders>
                  <w:vAlign w:val="center"/>
                </w:tcPr>
                <w:p>
                  <w:pPr>
                    <w:pStyle w:val="46"/>
                    <w:ind w:firstLine="0" w:firstLineChars="0"/>
                    <w:rPr>
                      <w:szCs w:val="21"/>
                      <w:lang w:bidi="ar"/>
                    </w:rPr>
                  </w:pPr>
                  <w:r>
                    <w:rPr>
                      <w:rFonts w:hint="eastAsia"/>
                      <w:szCs w:val="21"/>
                      <w:lang w:bidi="ar"/>
                    </w:rPr>
                    <w:t>与环评一致</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97" w:hRule="atLeast"/>
                <w:jc w:val="center"/>
              </w:trPr>
              <w:tc>
                <w:tcPr>
                  <w:tcW w:w="624" w:type="pct"/>
                  <w:vMerge w:val="continue"/>
                  <w:tcBorders>
                    <w:tl2br w:val="nil"/>
                    <w:tr2bl w:val="nil"/>
                  </w:tcBorders>
                  <w:vAlign w:val="center"/>
                </w:tcPr>
                <w:p>
                  <w:pPr>
                    <w:pStyle w:val="46"/>
                    <w:rPr>
                      <w:szCs w:val="21"/>
                      <w:lang w:bidi="ar"/>
                    </w:rPr>
                  </w:pPr>
                </w:p>
              </w:tc>
              <w:tc>
                <w:tcPr>
                  <w:tcW w:w="1896" w:type="pct"/>
                  <w:tcBorders>
                    <w:tl2br w:val="nil"/>
                    <w:tr2bl w:val="nil"/>
                  </w:tcBorders>
                  <w:vAlign w:val="center"/>
                </w:tcPr>
                <w:p>
                  <w:pPr>
                    <w:pStyle w:val="46"/>
                    <w:rPr>
                      <w:szCs w:val="21"/>
                      <w:lang w:bidi="ar"/>
                    </w:rPr>
                  </w:pPr>
                  <w:r>
                    <w:rPr>
                      <w:szCs w:val="21"/>
                      <w:lang w:bidi="ar"/>
                    </w:rPr>
                    <w:t>25%硝磺·莠去津可分散油悬浮剂</w:t>
                  </w:r>
                </w:p>
              </w:tc>
              <w:tc>
                <w:tcPr>
                  <w:tcW w:w="768" w:type="pct"/>
                  <w:tcBorders>
                    <w:tl2br w:val="nil"/>
                    <w:tr2bl w:val="nil"/>
                  </w:tcBorders>
                  <w:vAlign w:val="center"/>
                </w:tcPr>
                <w:p>
                  <w:pPr>
                    <w:pStyle w:val="46"/>
                    <w:rPr>
                      <w:szCs w:val="21"/>
                      <w:lang w:bidi="ar"/>
                    </w:rPr>
                  </w:pPr>
                  <w:r>
                    <w:rPr>
                      <w:szCs w:val="21"/>
                      <w:lang w:bidi="ar"/>
                    </w:rPr>
                    <w:t>10</w:t>
                  </w:r>
                </w:p>
              </w:tc>
              <w:tc>
                <w:tcPr>
                  <w:tcW w:w="742" w:type="pct"/>
                  <w:tcBorders>
                    <w:tl2br w:val="nil"/>
                    <w:tr2bl w:val="nil"/>
                  </w:tcBorders>
                  <w:vAlign w:val="center"/>
                </w:tcPr>
                <w:p>
                  <w:pPr>
                    <w:pStyle w:val="46"/>
                    <w:ind w:firstLine="0" w:firstLineChars="0"/>
                    <w:rPr>
                      <w:rFonts w:ascii="Times New Roman" w:hAnsi="Times New Roman" w:eastAsia="宋体" w:cs="Times New Roman"/>
                      <w:kern w:val="2"/>
                      <w:sz w:val="21"/>
                      <w:szCs w:val="21"/>
                      <w:lang w:val="en-US" w:eastAsia="zh-CN" w:bidi="ar"/>
                    </w:rPr>
                  </w:pPr>
                  <w:r>
                    <w:rPr>
                      <w:szCs w:val="21"/>
                      <w:lang w:bidi="ar"/>
                    </w:rPr>
                    <w:t>10</w:t>
                  </w:r>
                </w:p>
              </w:tc>
              <w:tc>
                <w:tcPr>
                  <w:tcW w:w="967" w:type="pct"/>
                  <w:tcBorders>
                    <w:tl2br w:val="nil"/>
                    <w:tr2bl w:val="nil"/>
                  </w:tcBorders>
                  <w:vAlign w:val="center"/>
                </w:tcPr>
                <w:p>
                  <w:pPr>
                    <w:pStyle w:val="46"/>
                    <w:ind w:firstLine="0" w:firstLineChars="0"/>
                    <w:rPr>
                      <w:szCs w:val="21"/>
                      <w:lang w:bidi="ar"/>
                    </w:rPr>
                  </w:pPr>
                  <w:r>
                    <w:rPr>
                      <w:rFonts w:hint="eastAsia"/>
                      <w:szCs w:val="21"/>
                      <w:lang w:bidi="ar"/>
                    </w:rPr>
                    <w:t>与环评一致</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97" w:hRule="atLeast"/>
                <w:jc w:val="center"/>
              </w:trPr>
              <w:tc>
                <w:tcPr>
                  <w:tcW w:w="624" w:type="pct"/>
                  <w:vMerge w:val="continue"/>
                  <w:tcBorders>
                    <w:tl2br w:val="nil"/>
                    <w:tr2bl w:val="nil"/>
                  </w:tcBorders>
                  <w:vAlign w:val="center"/>
                </w:tcPr>
                <w:p>
                  <w:pPr>
                    <w:pStyle w:val="46"/>
                    <w:rPr>
                      <w:szCs w:val="21"/>
                      <w:lang w:bidi="ar"/>
                    </w:rPr>
                  </w:pPr>
                </w:p>
              </w:tc>
              <w:tc>
                <w:tcPr>
                  <w:tcW w:w="1896" w:type="pct"/>
                  <w:tcBorders>
                    <w:tl2br w:val="nil"/>
                    <w:tr2bl w:val="nil"/>
                  </w:tcBorders>
                  <w:vAlign w:val="center"/>
                </w:tcPr>
                <w:p>
                  <w:pPr>
                    <w:pStyle w:val="46"/>
                    <w:rPr>
                      <w:szCs w:val="21"/>
                      <w:lang w:bidi="ar"/>
                    </w:rPr>
                  </w:pPr>
                  <w:r>
                    <w:rPr>
                      <w:szCs w:val="21"/>
                      <w:lang w:bidi="ar"/>
                    </w:rPr>
                    <w:t>24%烟嘧·莠去津可分散油悬浮剂</w:t>
                  </w:r>
                </w:p>
              </w:tc>
              <w:tc>
                <w:tcPr>
                  <w:tcW w:w="768" w:type="pct"/>
                  <w:tcBorders>
                    <w:tl2br w:val="nil"/>
                    <w:tr2bl w:val="nil"/>
                  </w:tcBorders>
                  <w:vAlign w:val="center"/>
                </w:tcPr>
                <w:p>
                  <w:pPr>
                    <w:pStyle w:val="46"/>
                    <w:rPr>
                      <w:szCs w:val="21"/>
                      <w:lang w:bidi="ar"/>
                    </w:rPr>
                  </w:pPr>
                  <w:r>
                    <w:rPr>
                      <w:szCs w:val="21"/>
                      <w:lang w:bidi="ar"/>
                    </w:rPr>
                    <w:t>10</w:t>
                  </w:r>
                </w:p>
              </w:tc>
              <w:tc>
                <w:tcPr>
                  <w:tcW w:w="742" w:type="pct"/>
                  <w:tcBorders>
                    <w:tl2br w:val="nil"/>
                    <w:tr2bl w:val="nil"/>
                  </w:tcBorders>
                  <w:vAlign w:val="center"/>
                </w:tcPr>
                <w:p>
                  <w:pPr>
                    <w:pStyle w:val="46"/>
                    <w:ind w:firstLine="0" w:firstLineChars="0"/>
                    <w:rPr>
                      <w:rFonts w:ascii="Times New Roman" w:hAnsi="Times New Roman" w:eastAsia="宋体" w:cs="Times New Roman"/>
                      <w:kern w:val="2"/>
                      <w:sz w:val="21"/>
                      <w:szCs w:val="21"/>
                      <w:lang w:val="en-US" w:eastAsia="zh-CN" w:bidi="ar"/>
                    </w:rPr>
                  </w:pPr>
                  <w:r>
                    <w:rPr>
                      <w:szCs w:val="21"/>
                      <w:lang w:bidi="ar"/>
                    </w:rPr>
                    <w:t>10</w:t>
                  </w:r>
                </w:p>
              </w:tc>
              <w:tc>
                <w:tcPr>
                  <w:tcW w:w="967" w:type="pct"/>
                  <w:tcBorders>
                    <w:tl2br w:val="nil"/>
                    <w:tr2bl w:val="nil"/>
                  </w:tcBorders>
                  <w:vAlign w:val="center"/>
                </w:tcPr>
                <w:p>
                  <w:pPr>
                    <w:pStyle w:val="46"/>
                    <w:ind w:firstLine="0" w:firstLineChars="0"/>
                    <w:rPr>
                      <w:szCs w:val="21"/>
                      <w:lang w:bidi="ar"/>
                    </w:rPr>
                  </w:pPr>
                  <w:r>
                    <w:rPr>
                      <w:rFonts w:hint="eastAsia"/>
                      <w:szCs w:val="21"/>
                      <w:lang w:bidi="ar"/>
                    </w:rPr>
                    <w:t>与环评一致</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97" w:hRule="atLeast"/>
                <w:jc w:val="center"/>
              </w:trPr>
              <w:tc>
                <w:tcPr>
                  <w:tcW w:w="624" w:type="pct"/>
                  <w:vMerge w:val="continue"/>
                  <w:tcBorders>
                    <w:tl2br w:val="nil"/>
                    <w:tr2bl w:val="nil"/>
                  </w:tcBorders>
                  <w:vAlign w:val="center"/>
                </w:tcPr>
                <w:p>
                  <w:pPr>
                    <w:pStyle w:val="46"/>
                    <w:rPr>
                      <w:szCs w:val="21"/>
                      <w:lang w:bidi="ar"/>
                    </w:rPr>
                  </w:pPr>
                </w:p>
              </w:tc>
              <w:tc>
                <w:tcPr>
                  <w:tcW w:w="1896" w:type="pct"/>
                  <w:tcBorders>
                    <w:tl2br w:val="nil"/>
                    <w:tr2bl w:val="nil"/>
                  </w:tcBorders>
                  <w:vAlign w:val="center"/>
                </w:tcPr>
                <w:p>
                  <w:pPr>
                    <w:pStyle w:val="46"/>
                    <w:rPr>
                      <w:szCs w:val="21"/>
                      <w:lang w:bidi="ar"/>
                    </w:rPr>
                  </w:pPr>
                  <w:r>
                    <w:rPr>
                      <w:szCs w:val="21"/>
                      <w:lang w:bidi="ar"/>
                    </w:rPr>
                    <w:t>8%环磺酮可分散油悬浮剂</w:t>
                  </w:r>
                </w:p>
              </w:tc>
              <w:tc>
                <w:tcPr>
                  <w:tcW w:w="768" w:type="pct"/>
                  <w:tcBorders>
                    <w:tl2br w:val="nil"/>
                    <w:tr2bl w:val="nil"/>
                  </w:tcBorders>
                  <w:vAlign w:val="center"/>
                </w:tcPr>
                <w:p>
                  <w:pPr>
                    <w:pStyle w:val="46"/>
                    <w:rPr>
                      <w:szCs w:val="21"/>
                      <w:lang w:bidi="ar"/>
                    </w:rPr>
                  </w:pPr>
                  <w:r>
                    <w:rPr>
                      <w:szCs w:val="21"/>
                      <w:lang w:bidi="ar"/>
                    </w:rPr>
                    <w:t>10</w:t>
                  </w:r>
                </w:p>
              </w:tc>
              <w:tc>
                <w:tcPr>
                  <w:tcW w:w="742" w:type="pct"/>
                  <w:tcBorders>
                    <w:tl2br w:val="nil"/>
                    <w:tr2bl w:val="nil"/>
                  </w:tcBorders>
                  <w:vAlign w:val="center"/>
                </w:tcPr>
                <w:p>
                  <w:pPr>
                    <w:pStyle w:val="46"/>
                    <w:ind w:firstLine="0" w:firstLineChars="0"/>
                    <w:rPr>
                      <w:rFonts w:ascii="Times New Roman" w:hAnsi="Times New Roman" w:eastAsia="宋体" w:cs="Times New Roman"/>
                      <w:kern w:val="2"/>
                      <w:sz w:val="21"/>
                      <w:szCs w:val="21"/>
                      <w:lang w:val="en-US" w:eastAsia="zh-CN" w:bidi="ar"/>
                    </w:rPr>
                  </w:pPr>
                  <w:r>
                    <w:rPr>
                      <w:szCs w:val="21"/>
                      <w:lang w:bidi="ar"/>
                    </w:rPr>
                    <w:t>10</w:t>
                  </w:r>
                </w:p>
              </w:tc>
              <w:tc>
                <w:tcPr>
                  <w:tcW w:w="967" w:type="pct"/>
                  <w:tcBorders>
                    <w:tl2br w:val="nil"/>
                    <w:tr2bl w:val="nil"/>
                  </w:tcBorders>
                  <w:vAlign w:val="center"/>
                </w:tcPr>
                <w:p>
                  <w:pPr>
                    <w:pStyle w:val="46"/>
                    <w:ind w:firstLine="0" w:firstLineChars="0"/>
                    <w:rPr>
                      <w:szCs w:val="21"/>
                      <w:lang w:bidi="ar"/>
                    </w:rPr>
                  </w:pPr>
                  <w:r>
                    <w:rPr>
                      <w:rFonts w:hint="eastAsia"/>
                      <w:szCs w:val="21"/>
                      <w:lang w:bidi="ar"/>
                    </w:rPr>
                    <w:t>与环评一致</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97" w:hRule="atLeast"/>
                <w:jc w:val="center"/>
              </w:trPr>
              <w:tc>
                <w:tcPr>
                  <w:tcW w:w="624" w:type="pct"/>
                  <w:vMerge w:val="continue"/>
                  <w:tcBorders>
                    <w:tl2br w:val="nil"/>
                    <w:tr2bl w:val="nil"/>
                  </w:tcBorders>
                  <w:vAlign w:val="center"/>
                </w:tcPr>
                <w:p>
                  <w:pPr>
                    <w:pStyle w:val="46"/>
                    <w:rPr>
                      <w:szCs w:val="21"/>
                      <w:lang w:bidi="ar"/>
                    </w:rPr>
                  </w:pPr>
                </w:p>
              </w:tc>
              <w:tc>
                <w:tcPr>
                  <w:tcW w:w="1896" w:type="pct"/>
                  <w:tcBorders>
                    <w:tl2br w:val="nil"/>
                    <w:tr2bl w:val="nil"/>
                  </w:tcBorders>
                  <w:vAlign w:val="center"/>
                </w:tcPr>
                <w:p>
                  <w:pPr>
                    <w:pStyle w:val="46"/>
                    <w:rPr>
                      <w:szCs w:val="21"/>
                      <w:lang w:bidi="ar"/>
                    </w:rPr>
                  </w:pPr>
                  <w:r>
                    <w:rPr>
                      <w:szCs w:val="21"/>
                      <w:lang w:bidi="ar"/>
                    </w:rPr>
                    <w:t>30%苯唑草酮·莠去津·烟嘧磺隆可分散油悬浮剂</w:t>
                  </w:r>
                </w:p>
              </w:tc>
              <w:tc>
                <w:tcPr>
                  <w:tcW w:w="768" w:type="pct"/>
                  <w:tcBorders>
                    <w:tl2br w:val="nil"/>
                    <w:tr2bl w:val="nil"/>
                  </w:tcBorders>
                  <w:vAlign w:val="center"/>
                </w:tcPr>
                <w:p>
                  <w:pPr>
                    <w:pStyle w:val="46"/>
                    <w:rPr>
                      <w:szCs w:val="21"/>
                      <w:lang w:bidi="ar"/>
                    </w:rPr>
                  </w:pPr>
                  <w:r>
                    <w:rPr>
                      <w:szCs w:val="21"/>
                      <w:lang w:bidi="ar"/>
                    </w:rPr>
                    <w:t>10</w:t>
                  </w:r>
                </w:p>
              </w:tc>
              <w:tc>
                <w:tcPr>
                  <w:tcW w:w="742" w:type="pct"/>
                  <w:tcBorders>
                    <w:tl2br w:val="nil"/>
                    <w:tr2bl w:val="nil"/>
                  </w:tcBorders>
                  <w:vAlign w:val="center"/>
                </w:tcPr>
                <w:p>
                  <w:pPr>
                    <w:pStyle w:val="46"/>
                    <w:ind w:firstLine="0" w:firstLineChars="0"/>
                    <w:rPr>
                      <w:rFonts w:ascii="Times New Roman" w:hAnsi="Times New Roman" w:eastAsia="宋体" w:cs="Times New Roman"/>
                      <w:kern w:val="2"/>
                      <w:sz w:val="21"/>
                      <w:szCs w:val="21"/>
                      <w:lang w:val="en-US" w:eastAsia="zh-CN" w:bidi="ar"/>
                    </w:rPr>
                  </w:pPr>
                  <w:r>
                    <w:rPr>
                      <w:szCs w:val="21"/>
                      <w:lang w:bidi="ar"/>
                    </w:rPr>
                    <w:t>10</w:t>
                  </w:r>
                </w:p>
              </w:tc>
              <w:tc>
                <w:tcPr>
                  <w:tcW w:w="967" w:type="pct"/>
                  <w:tcBorders>
                    <w:tl2br w:val="nil"/>
                    <w:tr2bl w:val="nil"/>
                  </w:tcBorders>
                  <w:vAlign w:val="center"/>
                </w:tcPr>
                <w:p>
                  <w:pPr>
                    <w:pStyle w:val="46"/>
                    <w:ind w:firstLine="0" w:firstLineChars="0"/>
                    <w:rPr>
                      <w:szCs w:val="21"/>
                      <w:lang w:bidi="ar"/>
                    </w:rPr>
                  </w:pPr>
                  <w:r>
                    <w:rPr>
                      <w:rFonts w:hint="eastAsia"/>
                      <w:szCs w:val="21"/>
                      <w:lang w:bidi="ar"/>
                    </w:rPr>
                    <w:t>与环评一致</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97" w:hRule="atLeast"/>
                <w:jc w:val="center"/>
              </w:trPr>
              <w:tc>
                <w:tcPr>
                  <w:tcW w:w="624" w:type="pct"/>
                  <w:vMerge w:val="continue"/>
                  <w:tcBorders>
                    <w:tl2br w:val="nil"/>
                    <w:tr2bl w:val="nil"/>
                  </w:tcBorders>
                  <w:vAlign w:val="center"/>
                </w:tcPr>
                <w:p>
                  <w:pPr>
                    <w:pStyle w:val="46"/>
                    <w:rPr>
                      <w:szCs w:val="21"/>
                      <w:lang w:bidi="ar"/>
                    </w:rPr>
                  </w:pPr>
                </w:p>
              </w:tc>
              <w:tc>
                <w:tcPr>
                  <w:tcW w:w="1896" w:type="pct"/>
                  <w:tcBorders>
                    <w:tl2br w:val="nil"/>
                    <w:tr2bl w:val="nil"/>
                  </w:tcBorders>
                  <w:vAlign w:val="center"/>
                </w:tcPr>
                <w:p>
                  <w:pPr>
                    <w:pStyle w:val="46"/>
                    <w:rPr>
                      <w:szCs w:val="21"/>
                      <w:lang w:bidi="ar"/>
                    </w:rPr>
                  </w:pPr>
                  <w:r>
                    <w:rPr>
                      <w:szCs w:val="21"/>
                      <w:lang w:bidi="ar"/>
                    </w:rPr>
                    <w:t>46%硝磺·异丙草·莠去津可分散油悬浮剂</w:t>
                  </w:r>
                </w:p>
              </w:tc>
              <w:tc>
                <w:tcPr>
                  <w:tcW w:w="768" w:type="pct"/>
                  <w:tcBorders>
                    <w:tl2br w:val="nil"/>
                    <w:tr2bl w:val="nil"/>
                  </w:tcBorders>
                  <w:vAlign w:val="center"/>
                </w:tcPr>
                <w:p>
                  <w:pPr>
                    <w:pStyle w:val="46"/>
                    <w:rPr>
                      <w:szCs w:val="21"/>
                      <w:lang w:bidi="ar"/>
                    </w:rPr>
                  </w:pPr>
                  <w:r>
                    <w:rPr>
                      <w:szCs w:val="21"/>
                      <w:lang w:bidi="ar"/>
                    </w:rPr>
                    <w:t>12</w:t>
                  </w:r>
                </w:p>
              </w:tc>
              <w:tc>
                <w:tcPr>
                  <w:tcW w:w="742" w:type="pct"/>
                  <w:tcBorders>
                    <w:tl2br w:val="nil"/>
                    <w:tr2bl w:val="nil"/>
                  </w:tcBorders>
                  <w:vAlign w:val="center"/>
                </w:tcPr>
                <w:p>
                  <w:pPr>
                    <w:pStyle w:val="46"/>
                    <w:ind w:firstLine="0" w:firstLineChars="0"/>
                    <w:rPr>
                      <w:rFonts w:ascii="Times New Roman" w:hAnsi="Times New Roman" w:eastAsia="宋体" w:cs="Times New Roman"/>
                      <w:kern w:val="2"/>
                      <w:sz w:val="21"/>
                      <w:szCs w:val="21"/>
                      <w:lang w:val="en-US" w:eastAsia="zh-CN" w:bidi="ar"/>
                    </w:rPr>
                  </w:pPr>
                  <w:r>
                    <w:rPr>
                      <w:szCs w:val="21"/>
                      <w:lang w:bidi="ar"/>
                    </w:rPr>
                    <w:t>12</w:t>
                  </w:r>
                </w:p>
              </w:tc>
              <w:tc>
                <w:tcPr>
                  <w:tcW w:w="967" w:type="pct"/>
                  <w:tcBorders>
                    <w:tl2br w:val="nil"/>
                    <w:tr2bl w:val="nil"/>
                  </w:tcBorders>
                  <w:vAlign w:val="center"/>
                </w:tcPr>
                <w:p>
                  <w:pPr>
                    <w:pStyle w:val="46"/>
                    <w:ind w:firstLine="0" w:firstLineChars="0"/>
                    <w:rPr>
                      <w:szCs w:val="21"/>
                      <w:lang w:bidi="ar"/>
                    </w:rPr>
                  </w:pPr>
                  <w:r>
                    <w:rPr>
                      <w:rFonts w:hint="eastAsia"/>
                      <w:szCs w:val="21"/>
                      <w:lang w:bidi="ar"/>
                    </w:rPr>
                    <w:t>与环评一致</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97" w:hRule="atLeast"/>
                <w:jc w:val="center"/>
              </w:trPr>
              <w:tc>
                <w:tcPr>
                  <w:tcW w:w="624" w:type="pct"/>
                  <w:vMerge w:val="continue"/>
                  <w:tcBorders>
                    <w:tl2br w:val="nil"/>
                    <w:tr2bl w:val="nil"/>
                  </w:tcBorders>
                  <w:vAlign w:val="center"/>
                </w:tcPr>
                <w:p>
                  <w:pPr>
                    <w:pStyle w:val="46"/>
                    <w:rPr>
                      <w:szCs w:val="21"/>
                      <w:lang w:bidi="ar"/>
                    </w:rPr>
                  </w:pPr>
                </w:p>
              </w:tc>
              <w:tc>
                <w:tcPr>
                  <w:tcW w:w="1896" w:type="pct"/>
                  <w:tcBorders>
                    <w:tl2br w:val="nil"/>
                    <w:tr2bl w:val="nil"/>
                  </w:tcBorders>
                  <w:vAlign w:val="center"/>
                </w:tcPr>
                <w:p>
                  <w:pPr>
                    <w:pStyle w:val="46"/>
                    <w:rPr>
                      <w:szCs w:val="21"/>
                      <w:lang w:bidi="ar"/>
                    </w:rPr>
                  </w:pPr>
                  <w:r>
                    <w:rPr>
                      <w:szCs w:val="21"/>
                      <w:lang w:bidi="ar"/>
                    </w:rPr>
                    <w:t>26%二氯喹啉酸·莠去津·氯氟吡氧乙酸可分散油悬浮剂</w:t>
                  </w:r>
                </w:p>
              </w:tc>
              <w:tc>
                <w:tcPr>
                  <w:tcW w:w="768" w:type="pct"/>
                  <w:tcBorders>
                    <w:tl2br w:val="nil"/>
                    <w:tr2bl w:val="nil"/>
                  </w:tcBorders>
                  <w:vAlign w:val="center"/>
                </w:tcPr>
                <w:p>
                  <w:pPr>
                    <w:pStyle w:val="46"/>
                    <w:rPr>
                      <w:szCs w:val="21"/>
                      <w:lang w:bidi="ar"/>
                    </w:rPr>
                  </w:pPr>
                  <w:r>
                    <w:rPr>
                      <w:szCs w:val="21"/>
                      <w:lang w:bidi="ar"/>
                    </w:rPr>
                    <w:t>10</w:t>
                  </w:r>
                </w:p>
              </w:tc>
              <w:tc>
                <w:tcPr>
                  <w:tcW w:w="742" w:type="pct"/>
                  <w:tcBorders>
                    <w:tl2br w:val="nil"/>
                    <w:tr2bl w:val="nil"/>
                  </w:tcBorders>
                  <w:vAlign w:val="center"/>
                </w:tcPr>
                <w:p>
                  <w:pPr>
                    <w:pStyle w:val="46"/>
                    <w:ind w:firstLine="0" w:firstLineChars="0"/>
                    <w:rPr>
                      <w:rFonts w:ascii="Times New Roman" w:hAnsi="Times New Roman" w:eastAsia="宋体" w:cs="Times New Roman"/>
                      <w:kern w:val="2"/>
                      <w:sz w:val="21"/>
                      <w:szCs w:val="21"/>
                      <w:lang w:val="en-US" w:eastAsia="zh-CN" w:bidi="ar"/>
                    </w:rPr>
                  </w:pPr>
                  <w:r>
                    <w:rPr>
                      <w:szCs w:val="21"/>
                      <w:lang w:bidi="ar"/>
                    </w:rPr>
                    <w:t>10</w:t>
                  </w:r>
                </w:p>
              </w:tc>
              <w:tc>
                <w:tcPr>
                  <w:tcW w:w="967" w:type="pct"/>
                  <w:tcBorders>
                    <w:tl2br w:val="nil"/>
                    <w:tr2bl w:val="nil"/>
                  </w:tcBorders>
                  <w:vAlign w:val="center"/>
                </w:tcPr>
                <w:p>
                  <w:pPr>
                    <w:pStyle w:val="46"/>
                    <w:ind w:firstLine="0" w:firstLineChars="0"/>
                    <w:rPr>
                      <w:szCs w:val="21"/>
                      <w:lang w:bidi="ar"/>
                    </w:rPr>
                  </w:pPr>
                  <w:r>
                    <w:rPr>
                      <w:rFonts w:hint="eastAsia"/>
                      <w:szCs w:val="21"/>
                      <w:lang w:bidi="ar"/>
                    </w:rPr>
                    <w:t>与环评一致</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97" w:hRule="atLeast"/>
                <w:jc w:val="center"/>
              </w:trPr>
              <w:tc>
                <w:tcPr>
                  <w:tcW w:w="624" w:type="pct"/>
                  <w:vMerge w:val="continue"/>
                  <w:tcBorders>
                    <w:tl2br w:val="nil"/>
                    <w:tr2bl w:val="nil"/>
                  </w:tcBorders>
                  <w:vAlign w:val="center"/>
                </w:tcPr>
                <w:p>
                  <w:pPr>
                    <w:pStyle w:val="46"/>
                    <w:rPr>
                      <w:szCs w:val="21"/>
                      <w:lang w:bidi="ar"/>
                    </w:rPr>
                  </w:pPr>
                </w:p>
              </w:tc>
              <w:tc>
                <w:tcPr>
                  <w:tcW w:w="1896" w:type="pct"/>
                  <w:tcBorders>
                    <w:tl2br w:val="nil"/>
                    <w:tr2bl w:val="nil"/>
                  </w:tcBorders>
                  <w:vAlign w:val="center"/>
                </w:tcPr>
                <w:p>
                  <w:pPr>
                    <w:pStyle w:val="46"/>
                    <w:rPr>
                      <w:szCs w:val="21"/>
                      <w:lang w:bidi="ar"/>
                    </w:rPr>
                  </w:pPr>
                  <w:r>
                    <w:rPr>
                      <w:szCs w:val="21"/>
                      <w:lang w:bidi="ar"/>
                    </w:rPr>
                    <w:t>26%高效氟吡·草松·三氟羧草醚可分散油悬浮剂</w:t>
                  </w:r>
                </w:p>
              </w:tc>
              <w:tc>
                <w:tcPr>
                  <w:tcW w:w="768" w:type="pct"/>
                  <w:tcBorders>
                    <w:tl2br w:val="nil"/>
                    <w:tr2bl w:val="nil"/>
                  </w:tcBorders>
                  <w:vAlign w:val="center"/>
                </w:tcPr>
                <w:p>
                  <w:pPr>
                    <w:pStyle w:val="46"/>
                    <w:rPr>
                      <w:szCs w:val="21"/>
                      <w:lang w:bidi="ar"/>
                    </w:rPr>
                  </w:pPr>
                  <w:r>
                    <w:rPr>
                      <w:szCs w:val="21"/>
                      <w:lang w:bidi="ar"/>
                    </w:rPr>
                    <w:t>10</w:t>
                  </w:r>
                </w:p>
              </w:tc>
              <w:tc>
                <w:tcPr>
                  <w:tcW w:w="742" w:type="pct"/>
                  <w:tcBorders>
                    <w:tl2br w:val="nil"/>
                    <w:tr2bl w:val="nil"/>
                  </w:tcBorders>
                  <w:vAlign w:val="center"/>
                </w:tcPr>
                <w:p>
                  <w:pPr>
                    <w:pStyle w:val="46"/>
                    <w:ind w:firstLine="0" w:firstLineChars="0"/>
                    <w:rPr>
                      <w:rFonts w:ascii="Times New Roman" w:hAnsi="Times New Roman" w:eastAsia="宋体" w:cs="Times New Roman"/>
                      <w:kern w:val="2"/>
                      <w:sz w:val="21"/>
                      <w:szCs w:val="21"/>
                      <w:lang w:val="en-US" w:eastAsia="zh-CN" w:bidi="ar"/>
                    </w:rPr>
                  </w:pPr>
                  <w:r>
                    <w:rPr>
                      <w:szCs w:val="21"/>
                      <w:lang w:bidi="ar"/>
                    </w:rPr>
                    <w:t>10</w:t>
                  </w:r>
                </w:p>
              </w:tc>
              <w:tc>
                <w:tcPr>
                  <w:tcW w:w="967" w:type="pct"/>
                  <w:tcBorders>
                    <w:tl2br w:val="nil"/>
                    <w:tr2bl w:val="nil"/>
                  </w:tcBorders>
                  <w:vAlign w:val="center"/>
                </w:tcPr>
                <w:p>
                  <w:pPr>
                    <w:pStyle w:val="46"/>
                    <w:ind w:firstLine="0" w:firstLineChars="0"/>
                    <w:rPr>
                      <w:szCs w:val="21"/>
                      <w:lang w:bidi="ar"/>
                    </w:rPr>
                  </w:pPr>
                  <w:r>
                    <w:rPr>
                      <w:rFonts w:hint="eastAsia"/>
                      <w:szCs w:val="21"/>
                      <w:lang w:bidi="ar"/>
                    </w:rPr>
                    <w:t>与环评一致</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97" w:hRule="atLeast"/>
                <w:jc w:val="center"/>
              </w:trPr>
              <w:tc>
                <w:tcPr>
                  <w:tcW w:w="624" w:type="pct"/>
                  <w:vMerge w:val="restart"/>
                  <w:tcBorders>
                    <w:tl2br w:val="nil"/>
                    <w:tr2bl w:val="nil"/>
                  </w:tcBorders>
                  <w:vAlign w:val="center"/>
                </w:tcPr>
                <w:p>
                  <w:pPr>
                    <w:pStyle w:val="46"/>
                    <w:rPr>
                      <w:szCs w:val="21"/>
                      <w:lang w:bidi="ar"/>
                    </w:rPr>
                  </w:pPr>
                  <w:r>
                    <w:rPr>
                      <w:szCs w:val="21"/>
                      <w:lang w:bidi="ar"/>
                    </w:rPr>
                    <w:t>颗粒剂</w:t>
                  </w:r>
                </w:p>
              </w:tc>
              <w:tc>
                <w:tcPr>
                  <w:tcW w:w="1896" w:type="pct"/>
                  <w:tcBorders>
                    <w:tl2br w:val="nil"/>
                    <w:tr2bl w:val="nil"/>
                  </w:tcBorders>
                  <w:vAlign w:val="center"/>
                </w:tcPr>
                <w:p>
                  <w:pPr>
                    <w:pStyle w:val="46"/>
                    <w:rPr>
                      <w:szCs w:val="21"/>
                      <w:lang w:bidi="ar"/>
                    </w:rPr>
                  </w:pPr>
                  <w:r>
                    <w:rPr>
                      <w:szCs w:val="21"/>
                      <w:lang w:bidi="ar"/>
                    </w:rPr>
                    <w:t>5%毒死蜱颗粒剂</w:t>
                  </w:r>
                </w:p>
              </w:tc>
              <w:tc>
                <w:tcPr>
                  <w:tcW w:w="768" w:type="pct"/>
                  <w:tcBorders>
                    <w:tl2br w:val="nil"/>
                    <w:tr2bl w:val="nil"/>
                  </w:tcBorders>
                  <w:vAlign w:val="center"/>
                </w:tcPr>
                <w:p>
                  <w:pPr>
                    <w:pStyle w:val="46"/>
                    <w:rPr>
                      <w:szCs w:val="21"/>
                      <w:lang w:bidi="ar"/>
                    </w:rPr>
                  </w:pPr>
                  <w:r>
                    <w:rPr>
                      <w:szCs w:val="21"/>
                      <w:lang w:bidi="ar"/>
                    </w:rPr>
                    <w:t>180</w:t>
                  </w:r>
                </w:p>
              </w:tc>
              <w:tc>
                <w:tcPr>
                  <w:tcW w:w="742" w:type="pct"/>
                  <w:tcBorders>
                    <w:tl2br w:val="nil"/>
                    <w:tr2bl w:val="nil"/>
                  </w:tcBorders>
                  <w:vAlign w:val="center"/>
                </w:tcPr>
                <w:p>
                  <w:pPr>
                    <w:pStyle w:val="46"/>
                    <w:ind w:firstLine="0" w:firstLineChars="0"/>
                    <w:rPr>
                      <w:rFonts w:ascii="Times New Roman" w:hAnsi="Times New Roman" w:eastAsia="宋体" w:cs="Times New Roman"/>
                      <w:kern w:val="2"/>
                      <w:sz w:val="21"/>
                      <w:szCs w:val="21"/>
                      <w:lang w:val="en-US" w:eastAsia="zh-CN" w:bidi="ar"/>
                    </w:rPr>
                  </w:pPr>
                  <w:r>
                    <w:rPr>
                      <w:szCs w:val="21"/>
                      <w:lang w:bidi="ar"/>
                    </w:rPr>
                    <w:t>180</w:t>
                  </w:r>
                </w:p>
              </w:tc>
              <w:tc>
                <w:tcPr>
                  <w:tcW w:w="967" w:type="pct"/>
                  <w:tcBorders>
                    <w:tl2br w:val="nil"/>
                    <w:tr2bl w:val="nil"/>
                  </w:tcBorders>
                  <w:vAlign w:val="center"/>
                </w:tcPr>
                <w:p>
                  <w:pPr>
                    <w:pStyle w:val="46"/>
                    <w:ind w:firstLine="0" w:firstLineChars="0"/>
                    <w:rPr>
                      <w:szCs w:val="21"/>
                      <w:lang w:bidi="ar"/>
                    </w:rPr>
                  </w:pPr>
                  <w:r>
                    <w:rPr>
                      <w:rFonts w:hint="eastAsia"/>
                      <w:szCs w:val="21"/>
                      <w:lang w:bidi="ar"/>
                    </w:rPr>
                    <w:t>与环评一致</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97" w:hRule="atLeast"/>
                <w:jc w:val="center"/>
              </w:trPr>
              <w:tc>
                <w:tcPr>
                  <w:tcW w:w="624" w:type="pct"/>
                  <w:vMerge w:val="continue"/>
                  <w:tcBorders>
                    <w:tl2br w:val="nil"/>
                    <w:tr2bl w:val="nil"/>
                  </w:tcBorders>
                  <w:vAlign w:val="center"/>
                </w:tcPr>
                <w:p>
                  <w:pPr>
                    <w:pStyle w:val="46"/>
                    <w:rPr>
                      <w:szCs w:val="21"/>
                      <w:lang w:bidi="ar"/>
                    </w:rPr>
                  </w:pPr>
                </w:p>
              </w:tc>
              <w:tc>
                <w:tcPr>
                  <w:tcW w:w="1896" w:type="pct"/>
                  <w:tcBorders>
                    <w:tl2br w:val="nil"/>
                    <w:tr2bl w:val="nil"/>
                  </w:tcBorders>
                  <w:vAlign w:val="center"/>
                </w:tcPr>
                <w:p>
                  <w:pPr>
                    <w:pStyle w:val="46"/>
                    <w:rPr>
                      <w:szCs w:val="21"/>
                      <w:lang w:bidi="ar"/>
                    </w:rPr>
                  </w:pPr>
                  <w:r>
                    <w:rPr>
                      <w:szCs w:val="21"/>
                      <w:lang w:bidi="ar"/>
                    </w:rPr>
                    <w:t>0.2%噻虫胺</w:t>
                  </w:r>
                </w:p>
              </w:tc>
              <w:tc>
                <w:tcPr>
                  <w:tcW w:w="768" w:type="pct"/>
                  <w:tcBorders>
                    <w:tl2br w:val="nil"/>
                    <w:tr2bl w:val="nil"/>
                  </w:tcBorders>
                  <w:vAlign w:val="center"/>
                </w:tcPr>
                <w:p>
                  <w:pPr>
                    <w:pStyle w:val="46"/>
                    <w:rPr>
                      <w:szCs w:val="21"/>
                      <w:lang w:bidi="ar"/>
                    </w:rPr>
                  </w:pPr>
                  <w:r>
                    <w:rPr>
                      <w:szCs w:val="21"/>
                      <w:lang w:bidi="ar"/>
                    </w:rPr>
                    <w:t>10</w:t>
                  </w:r>
                </w:p>
              </w:tc>
              <w:tc>
                <w:tcPr>
                  <w:tcW w:w="742" w:type="pct"/>
                  <w:tcBorders>
                    <w:tl2br w:val="nil"/>
                    <w:tr2bl w:val="nil"/>
                  </w:tcBorders>
                  <w:vAlign w:val="center"/>
                </w:tcPr>
                <w:p>
                  <w:pPr>
                    <w:pStyle w:val="46"/>
                    <w:ind w:firstLine="0" w:firstLineChars="0"/>
                    <w:rPr>
                      <w:rFonts w:ascii="Times New Roman" w:hAnsi="Times New Roman" w:eastAsia="宋体" w:cs="Times New Roman"/>
                      <w:kern w:val="2"/>
                      <w:sz w:val="21"/>
                      <w:szCs w:val="21"/>
                      <w:lang w:val="en-US" w:eastAsia="zh-CN" w:bidi="ar"/>
                    </w:rPr>
                  </w:pPr>
                  <w:r>
                    <w:rPr>
                      <w:szCs w:val="21"/>
                      <w:lang w:bidi="ar"/>
                    </w:rPr>
                    <w:t>10</w:t>
                  </w:r>
                </w:p>
              </w:tc>
              <w:tc>
                <w:tcPr>
                  <w:tcW w:w="967" w:type="pct"/>
                  <w:tcBorders>
                    <w:tl2br w:val="nil"/>
                    <w:tr2bl w:val="nil"/>
                  </w:tcBorders>
                  <w:vAlign w:val="center"/>
                </w:tcPr>
                <w:p>
                  <w:pPr>
                    <w:pStyle w:val="46"/>
                    <w:ind w:firstLine="0" w:firstLineChars="0"/>
                    <w:rPr>
                      <w:szCs w:val="21"/>
                      <w:lang w:bidi="ar"/>
                    </w:rPr>
                  </w:pPr>
                  <w:r>
                    <w:rPr>
                      <w:rFonts w:hint="eastAsia"/>
                      <w:szCs w:val="21"/>
                      <w:lang w:bidi="ar"/>
                    </w:rPr>
                    <w:t>与环评一致</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97" w:hRule="atLeast"/>
                <w:jc w:val="center"/>
              </w:trPr>
              <w:tc>
                <w:tcPr>
                  <w:tcW w:w="624" w:type="pct"/>
                  <w:vMerge w:val="continue"/>
                  <w:tcBorders>
                    <w:tl2br w:val="nil"/>
                    <w:tr2bl w:val="nil"/>
                  </w:tcBorders>
                  <w:vAlign w:val="center"/>
                </w:tcPr>
                <w:p>
                  <w:pPr>
                    <w:pStyle w:val="46"/>
                    <w:rPr>
                      <w:szCs w:val="21"/>
                      <w:lang w:bidi="ar"/>
                    </w:rPr>
                  </w:pPr>
                </w:p>
              </w:tc>
              <w:tc>
                <w:tcPr>
                  <w:tcW w:w="1896" w:type="pct"/>
                  <w:tcBorders>
                    <w:tl2br w:val="nil"/>
                    <w:tr2bl w:val="nil"/>
                  </w:tcBorders>
                  <w:vAlign w:val="center"/>
                </w:tcPr>
                <w:p>
                  <w:pPr>
                    <w:pStyle w:val="46"/>
                    <w:rPr>
                      <w:szCs w:val="21"/>
                      <w:lang w:bidi="ar"/>
                    </w:rPr>
                  </w:pPr>
                  <w:r>
                    <w:rPr>
                      <w:szCs w:val="21"/>
                      <w:lang w:bidi="ar"/>
                    </w:rPr>
                    <w:t>0.1%噁霉灵</w:t>
                  </w:r>
                </w:p>
              </w:tc>
              <w:tc>
                <w:tcPr>
                  <w:tcW w:w="768" w:type="pct"/>
                  <w:tcBorders>
                    <w:tl2br w:val="nil"/>
                    <w:tr2bl w:val="nil"/>
                  </w:tcBorders>
                  <w:vAlign w:val="center"/>
                </w:tcPr>
                <w:p>
                  <w:pPr>
                    <w:pStyle w:val="46"/>
                    <w:rPr>
                      <w:szCs w:val="21"/>
                      <w:lang w:bidi="ar"/>
                    </w:rPr>
                  </w:pPr>
                  <w:r>
                    <w:rPr>
                      <w:szCs w:val="21"/>
                      <w:lang w:bidi="ar"/>
                    </w:rPr>
                    <w:t>5</w:t>
                  </w:r>
                </w:p>
              </w:tc>
              <w:tc>
                <w:tcPr>
                  <w:tcW w:w="742" w:type="pct"/>
                  <w:tcBorders>
                    <w:tl2br w:val="nil"/>
                    <w:tr2bl w:val="nil"/>
                  </w:tcBorders>
                  <w:vAlign w:val="center"/>
                </w:tcPr>
                <w:p>
                  <w:pPr>
                    <w:pStyle w:val="46"/>
                    <w:ind w:firstLine="0" w:firstLineChars="0"/>
                    <w:rPr>
                      <w:rFonts w:ascii="Times New Roman" w:hAnsi="Times New Roman" w:eastAsia="宋体" w:cs="Times New Roman"/>
                      <w:kern w:val="2"/>
                      <w:sz w:val="21"/>
                      <w:szCs w:val="21"/>
                      <w:lang w:val="en-US" w:eastAsia="zh-CN" w:bidi="ar"/>
                    </w:rPr>
                  </w:pPr>
                  <w:r>
                    <w:rPr>
                      <w:szCs w:val="21"/>
                      <w:lang w:bidi="ar"/>
                    </w:rPr>
                    <w:t>5</w:t>
                  </w:r>
                </w:p>
              </w:tc>
              <w:tc>
                <w:tcPr>
                  <w:tcW w:w="967" w:type="pct"/>
                  <w:tcBorders>
                    <w:tl2br w:val="nil"/>
                    <w:tr2bl w:val="nil"/>
                  </w:tcBorders>
                  <w:vAlign w:val="center"/>
                </w:tcPr>
                <w:p>
                  <w:pPr>
                    <w:pStyle w:val="46"/>
                    <w:ind w:firstLine="0" w:firstLineChars="0"/>
                    <w:rPr>
                      <w:szCs w:val="21"/>
                      <w:lang w:bidi="ar"/>
                    </w:rPr>
                  </w:pPr>
                  <w:r>
                    <w:rPr>
                      <w:rFonts w:hint="eastAsia"/>
                      <w:szCs w:val="21"/>
                      <w:lang w:bidi="ar"/>
                    </w:rPr>
                    <w:t>与环评一致</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97" w:hRule="atLeast"/>
                <w:jc w:val="center"/>
              </w:trPr>
              <w:tc>
                <w:tcPr>
                  <w:tcW w:w="624" w:type="pct"/>
                  <w:vMerge w:val="continue"/>
                  <w:tcBorders>
                    <w:tl2br w:val="nil"/>
                    <w:tr2bl w:val="nil"/>
                  </w:tcBorders>
                  <w:vAlign w:val="center"/>
                </w:tcPr>
                <w:p>
                  <w:pPr>
                    <w:pStyle w:val="46"/>
                    <w:rPr>
                      <w:szCs w:val="21"/>
                      <w:lang w:bidi="ar"/>
                    </w:rPr>
                  </w:pPr>
                </w:p>
              </w:tc>
              <w:tc>
                <w:tcPr>
                  <w:tcW w:w="1896" w:type="pct"/>
                  <w:tcBorders>
                    <w:tl2br w:val="nil"/>
                    <w:tr2bl w:val="nil"/>
                  </w:tcBorders>
                  <w:vAlign w:val="center"/>
                </w:tcPr>
                <w:p>
                  <w:pPr>
                    <w:pStyle w:val="46"/>
                    <w:rPr>
                      <w:szCs w:val="21"/>
                      <w:lang w:bidi="ar"/>
                    </w:rPr>
                  </w:pPr>
                  <w:r>
                    <w:rPr>
                      <w:szCs w:val="21"/>
                      <w:lang w:bidi="ar"/>
                    </w:rPr>
                    <w:t>2%吡虫啉颗粒剂</w:t>
                  </w:r>
                </w:p>
              </w:tc>
              <w:tc>
                <w:tcPr>
                  <w:tcW w:w="768" w:type="pct"/>
                  <w:tcBorders>
                    <w:tl2br w:val="nil"/>
                    <w:tr2bl w:val="nil"/>
                  </w:tcBorders>
                  <w:vAlign w:val="center"/>
                </w:tcPr>
                <w:p>
                  <w:pPr>
                    <w:pStyle w:val="46"/>
                    <w:rPr>
                      <w:szCs w:val="21"/>
                      <w:lang w:bidi="ar"/>
                    </w:rPr>
                  </w:pPr>
                  <w:r>
                    <w:rPr>
                      <w:szCs w:val="21"/>
                      <w:lang w:bidi="ar"/>
                    </w:rPr>
                    <w:t>50</w:t>
                  </w:r>
                </w:p>
              </w:tc>
              <w:tc>
                <w:tcPr>
                  <w:tcW w:w="742" w:type="pct"/>
                  <w:tcBorders>
                    <w:tl2br w:val="nil"/>
                    <w:tr2bl w:val="nil"/>
                  </w:tcBorders>
                  <w:vAlign w:val="center"/>
                </w:tcPr>
                <w:p>
                  <w:pPr>
                    <w:pStyle w:val="46"/>
                    <w:ind w:firstLine="0" w:firstLineChars="0"/>
                    <w:rPr>
                      <w:rFonts w:ascii="Times New Roman" w:hAnsi="Times New Roman" w:eastAsia="宋体" w:cs="Times New Roman"/>
                      <w:kern w:val="2"/>
                      <w:sz w:val="21"/>
                      <w:szCs w:val="21"/>
                      <w:lang w:val="en-US" w:eastAsia="zh-CN" w:bidi="ar"/>
                    </w:rPr>
                  </w:pPr>
                  <w:r>
                    <w:rPr>
                      <w:szCs w:val="21"/>
                      <w:lang w:bidi="ar"/>
                    </w:rPr>
                    <w:t>50</w:t>
                  </w:r>
                </w:p>
              </w:tc>
              <w:tc>
                <w:tcPr>
                  <w:tcW w:w="967" w:type="pct"/>
                  <w:tcBorders>
                    <w:tl2br w:val="nil"/>
                    <w:tr2bl w:val="nil"/>
                  </w:tcBorders>
                  <w:vAlign w:val="center"/>
                </w:tcPr>
                <w:p>
                  <w:pPr>
                    <w:pStyle w:val="46"/>
                    <w:ind w:firstLine="0" w:firstLineChars="0"/>
                    <w:rPr>
                      <w:szCs w:val="21"/>
                      <w:lang w:bidi="ar"/>
                    </w:rPr>
                  </w:pPr>
                  <w:r>
                    <w:rPr>
                      <w:rFonts w:hint="eastAsia"/>
                      <w:szCs w:val="21"/>
                      <w:lang w:bidi="ar"/>
                    </w:rPr>
                    <w:t>与环评一致</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97" w:hRule="atLeast"/>
                <w:jc w:val="center"/>
              </w:trPr>
              <w:tc>
                <w:tcPr>
                  <w:tcW w:w="624" w:type="pct"/>
                  <w:vMerge w:val="continue"/>
                  <w:tcBorders>
                    <w:tl2br w:val="nil"/>
                    <w:tr2bl w:val="nil"/>
                  </w:tcBorders>
                  <w:vAlign w:val="center"/>
                </w:tcPr>
                <w:p>
                  <w:pPr>
                    <w:pStyle w:val="46"/>
                    <w:rPr>
                      <w:szCs w:val="21"/>
                      <w:lang w:bidi="ar"/>
                    </w:rPr>
                  </w:pPr>
                </w:p>
              </w:tc>
              <w:tc>
                <w:tcPr>
                  <w:tcW w:w="1896" w:type="pct"/>
                  <w:tcBorders>
                    <w:tl2br w:val="nil"/>
                    <w:tr2bl w:val="nil"/>
                  </w:tcBorders>
                  <w:vAlign w:val="center"/>
                </w:tcPr>
                <w:p>
                  <w:pPr>
                    <w:pStyle w:val="46"/>
                    <w:rPr>
                      <w:szCs w:val="21"/>
                      <w:lang w:bidi="ar"/>
                    </w:rPr>
                  </w:pPr>
                  <w:r>
                    <w:rPr>
                      <w:szCs w:val="21"/>
                      <w:lang w:bidi="ar"/>
                    </w:rPr>
                    <w:t>有机质颗粒剂</w:t>
                  </w:r>
                </w:p>
              </w:tc>
              <w:tc>
                <w:tcPr>
                  <w:tcW w:w="768" w:type="pct"/>
                  <w:tcBorders>
                    <w:tl2br w:val="nil"/>
                    <w:tr2bl w:val="nil"/>
                  </w:tcBorders>
                  <w:vAlign w:val="center"/>
                </w:tcPr>
                <w:p>
                  <w:pPr>
                    <w:pStyle w:val="46"/>
                    <w:rPr>
                      <w:szCs w:val="21"/>
                      <w:lang w:bidi="ar"/>
                    </w:rPr>
                  </w:pPr>
                  <w:r>
                    <w:rPr>
                      <w:szCs w:val="21"/>
                      <w:lang w:bidi="ar"/>
                    </w:rPr>
                    <w:t>3</w:t>
                  </w:r>
                </w:p>
              </w:tc>
              <w:tc>
                <w:tcPr>
                  <w:tcW w:w="742" w:type="pct"/>
                  <w:tcBorders>
                    <w:tl2br w:val="nil"/>
                    <w:tr2bl w:val="nil"/>
                  </w:tcBorders>
                  <w:vAlign w:val="center"/>
                </w:tcPr>
                <w:p>
                  <w:pPr>
                    <w:pStyle w:val="46"/>
                    <w:ind w:firstLine="0" w:firstLineChars="0"/>
                    <w:rPr>
                      <w:rFonts w:ascii="Times New Roman" w:hAnsi="Times New Roman" w:eastAsia="宋体" w:cs="Times New Roman"/>
                      <w:kern w:val="2"/>
                      <w:sz w:val="21"/>
                      <w:szCs w:val="21"/>
                      <w:lang w:val="en-US" w:eastAsia="zh-CN" w:bidi="ar"/>
                    </w:rPr>
                  </w:pPr>
                  <w:r>
                    <w:rPr>
                      <w:szCs w:val="21"/>
                      <w:lang w:bidi="ar"/>
                    </w:rPr>
                    <w:t>3</w:t>
                  </w:r>
                </w:p>
              </w:tc>
              <w:tc>
                <w:tcPr>
                  <w:tcW w:w="967" w:type="pct"/>
                  <w:tcBorders>
                    <w:tl2br w:val="nil"/>
                    <w:tr2bl w:val="nil"/>
                  </w:tcBorders>
                  <w:vAlign w:val="center"/>
                </w:tcPr>
                <w:p>
                  <w:pPr>
                    <w:pStyle w:val="46"/>
                    <w:ind w:firstLine="0" w:firstLineChars="0"/>
                    <w:rPr>
                      <w:szCs w:val="21"/>
                      <w:lang w:bidi="ar"/>
                    </w:rPr>
                  </w:pPr>
                  <w:r>
                    <w:rPr>
                      <w:rFonts w:hint="eastAsia"/>
                      <w:szCs w:val="21"/>
                      <w:lang w:bidi="ar"/>
                    </w:rPr>
                    <w:t>与环评一致</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97" w:hRule="atLeast"/>
                <w:jc w:val="center"/>
              </w:trPr>
              <w:tc>
                <w:tcPr>
                  <w:tcW w:w="624" w:type="pct"/>
                  <w:vMerge w:val="continue"/>
                  <w:tcBorders>
                    <w:tl2br w:val="nil"/>
                    <w:tr2bl w:val="nil"/>
                  </w:tcBorders>
                  <w:vAlign w:val="center"/>
                </w:tcPr>
                <w:p>
                  <w:pPr>
                    <w:pStyle w:val="46"/>
                    <w:rPr>
                      <w:szCs w:val="21"/>
                      <w:lang w:bidi="ar"/>
                    </w:rPr>
                  </w:pPr>
                </w:p>
              </w:tc>
              <w:tc>
                <w:tcPr>
                  <w:tcW w:w="1896" w:type="pct"/>
                  <w:tcBorders>
                    <w:tl2br w:val="nil"/>
                    <w:tr2bl w:val="nil"/>
                  </w:tcBorders>
                  <w:vAlign w:val="center"/>
                </w:tcPr>
                <w:p>
                  <w:pPr>
                    <w:pStyle w:val="46"/>
                    <w:rPr>
                      <w:szCs w:val="21"/>
                      <w:lang w:bidi="ar"/>
                    </w:rPr>
                  </w:pPr>
                  <w:r>
                    <w:rPr>
                      <w:szCs w:val="21"/>
                      <w:lang w:bidi="ar"/>
                    </w:rPr>
                    <w:t>10.5%甲维·氟铃脲水分散粒剂</w:t>
                  </w:r>
                </w:p>
              </w:tc>
              <w:tc>
                <w:tcPr>
                  <w:tcW w:w="768" w:type="pct"/>
                  <w:tcBorders>
                    <w:tl2br w:val="nil"/>
                    <w:tr2bl w:val="nil"/>
                  </w:tcBorders>
                  <w:vAlign w:val="center"/>
                </w:tcPr>
                <w:p>
                  <w:pPr>
                    <w:pStyle w:val="46"/>
                    <w:rPr>
                      <w:szCs w:val="21"/>
                      <w:lang w:bidi="ar"/>
                    </w:rPr>
                  </w:pPr>
                  <w:r>
                    <w:rPr>
                      <w:szCs w:val="21"/>
                      <w:lang w:bidi="ar"/>
                    </w:rPr>
                    <w:t>5</w:t>
                  </w:r>
                </w:p>
              </w:tc>
              <w:tc>
                <w:tcPr>
                  <w:tcW w:w="742" w:type="pct"/>
                  <w:tcBorders>
                    <w:tl2br w:val="nil"/>
                    <w:tr2bl w:val="nil"/>
                  </w:tcBorders>
                  <w:vAlign w:val="center"/>
                </w:tcPr>
                <w:p>
                  <w:pPr>
                    <w:pStyle w:val="46"/>
                    <w:ind w:firstLine="0" w:firstLineChars="0"/>
                    <w:rPr>
                      <w:rFonts w:ascii="Times New Roman" w:hAnsi="Times New Roman" w:eastAsia="宋体" w:cs="Times New Roman"/>
                      <w:kern w:val="2"/>
                      <w:sz w:val="21"/>
                      <w:szCs w:val="21"/>
                      <w:lang w:val="en-US" w:eastAsia="zh-CN" w:bidi="ar"/>
                    </w:rPr>
                  </w:pPr>
                  <w:r>
                    <w:rPr>
                      <w:szCs w:val="21"/>
                      <w:lang w:bidi="ar"/>
                    </w:rPr>
                    <w:t>5</w:t>
                  </w:r>
                </w:p>
              </w:tc>
              <w:tc>
                <w:tcPr>
                  <w:tcW w:w="967" w:type="pct"/>
                  <w:tcBorders>
                    <w:tl2br w:val="nil"/>
                    <w:tr2bl w:val="nil"/>
                  </w:tcBorders>
                  <w:vAlign w:val="center"/>
                </w:tcPr>
                <w:p>
                  <w:pPr>
                    <w:pStyle w:val="46"/>
                    <w:ind w:firstLine="0" w:firstLineChars="0"/>
                    <w:rPr>
                      <w:szCs w:val="21"/>
                      <w:lang w:bidi="ar"/>
                    </w:rPr>
                  </w:pPr>
                  <w:r>
                    <w:rPr>
                      <w:rFonts w:hint="eastAsia"/>
                      <w:szCs w:val="21"/>
                      <w:lang w:bidi="ar"/>
                    </w:rPr>
                    <w:t>与环评一致</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97" w:hRule="atLeast"/>
                <w:jc w:val="center"/>
              </w:trPr>
              <w:tc>
                <w:tcPr>
                  <w:tcW w:w="624" w:type="pct"/>
                  <w:vMerge w:val="continue"/>
                  <w:tcBorders>
                    <w:tl2br w:val="nil"/>
                    <w:tr2bl w:val="nil"/>
                  </w:tcBorders>
                  <w:vAlign w:val="center"/>
                </w:tcPr>
                <w:p>
                  <w:pPr>
                    <w:pStyle w:val="46"/>
                    <w:rPr>
                      <w:szCs w:val="21"/>
                      <w:lang w:bidi="ar"/>
                    </w:rPr>
                  </w:pPr>
                </w:p>
              </w:tc>
              <w:tc>
                <w:tcPr>
                  <w:tcW w:w="1896" w:type="pct"/>
                  <w:tcBorders>
                    <w:tl2br w:val="nil"/>
                    <w:tr2bl w:val="nil"/>
                  </w:tcBorders>
                  <w:vAlign w:val="center"/>
                </w:tcPr>
                <w:p>
                  <w:pPr>
                    <w:pStyle w:val="46"/>
                    <w:rPr>
                      <w:szCs w:val="21"/>
                      <w:lang w:bidi="ar"/>
                    </w:rPr>
                  </w:pPr>
                  <w:r>
                    <w:rPr>
                      <w:szCs w:val="21"/>
                      <w:lang w:bidi="ar"/>
                    </w:rPr>
                    <w:t>0.00005%28高芸苔素内酯</w:t>
                  </w:r>
                </w:p>
              </w:tc>
              <w:tc>
                <w:tcPr>
                  <w:tcW w:w="768" w:type="pct"/>
                  <w:tcBorders>
                    <w:tl2br w:val="nil"/>
                    <w:tr2bl w:val="nil"/>
                  </w:tcBorders>
                  <w:vAlign w:val="center"/>
                </w:tcPr>
                <w:p>
                  <w:pPr>
                    <w:pStyle w:val="46"/>
                    <w:rPr>
                      <w:szCs w:val="21"/>
                      <w:lang w:bidi="ar"/>
                    </w:rPr>
                  </w:pPr>
                  <w:r>
                    <w:rPr>
                      <w:szCs w:val="21"/>
                      <w:lang w:bidi="ar"/>
                    </w:rPr>
                    <w:t>1</w:t>
                  </w:r>
                </w:p>
              </w:tc>
              <w:tc>
                <w:tcPr>
                  <w:tcW w:w="742" w:type="pct"/>
                  <w:tcBorders>
                    <w:tl2br w:val="nil"/>
                    <w:tr2bl w:val="nil"/>
                  </w:tcBorders>
                  <w:vAlign w:val="center"/>
                </w:tcPr>
                <w:p>
                  <w:pPr>
                    <w:pStyle w:val="46"/>
                    <w:ind w:firstLine="0" w:firstLineChars="0"/>
                    <w:rPr>
                      <w:rFonts w:ascii="Times New Roman" w:hAnsi="Times New Roman" w:eastAsia="宋体" w:cs="Times New Roman"/>
                      <w:kern w:val="2"/>
                      <w:sz w:val="21"/>
                      <w:szCs w:val="21"/>
                      <w:lang w:val="en-US" w:eastAsia="zh-CN" w:bidi="ar"/>
                    </w:rPr>
                  </w:pPr>
                  <w:r>
                    <w:rPr>
                      <w:szCs w:val="21"/>
                      <w:lang w:bidi="ar"/>
                    </w:rPr>
                    <w:t>1</w:t>
                  </w:r>
                </w:p>
              </w:tc>
              <w:tc>
                <w:tcPr>
                  <w:tcW w:w="967" w:type="pct"/>
                  <w:tcBorders>
                    <w:tl2br w:val="nil"/>
                    <w:tr2bl w:val="nil"/>
                  </w:tcBorders>
                  <w:vAlign w:val="center"/>
                </w:tcPr>
                <w:p>
                  <w:pPr>
                    <w:pStyle w:val="46"/>
                    <w:ind w:firstLine="0" w:firstLineChars="0"/>
                    <w:rPr>
                      <w:szCs w:val="21"/>
                      <w:lang w:bidi="ar"/>
                    </w:rPr>
                  </w:pPr>
                  <w:r>
                    <w:rPr>
                      <w:rFonts w:hint="eastAsia"/>
                      <w:szCs w:val="21"/>
                      <w:lang w:bidi="ar"/>
                    </w:rPr>
                    <w:t>与环评一致</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97" w:hRule="atLeast"/>
                <w:jc w:val="center"/>
              </w:trPr>
              <w:tc>
                <w:tcPr>
                  <w:tcW w:w="624" w:type="pct"/>
                  <w:vMerge w:val="continue"/>
                  <w:tcBorders>
                    <w:tl2br w:val="nil"/>
                    <w:tr2bl w:val="nil"/>
                  </w:tcBorders>
                  <w:vAlign w:val="center"/>
                </w:tcPr>
                <w:p>
                  <w:pPr>
                    <w:pStyle w:val="46"/>
                    <w:rPr>
                      <w:szCs w:val="21"/>
                      <w:lang w:bidi="ar"/>
                    </w:rPr>
                  </w:pPr>
                </w:p>
              </w:tc>
              <w:tc>
                <w:tcPr>
                  <w:tcW w:w="1896" w:type="pct"/>
                  <w:tcBorders>
                    <w:tl2br w:val="nil"/>
                    <w:tr2bl w:val="nil"/>
                  </w:tcBorders>
                  <w:vAlign w:val="center"/>
                </w:tcPr>
                <w:p>
                  <w:pPr>
                    <w:pStyle w:val="46"/>
                    <w:rPr>
                      <w:szCs w:val="21"/>
                      <w:lang w:bidi="ar"/>
                    </w:rPr>
                  </w:pPr>
                  <w:r>
                    <w:rPr>
                      <w:szCs w:val="21"/>
                      <w:lang w:bidi="ar"/>
                    </w:rPr>
                    <w:t>0.1%丙酰·氨基寡糖素</w:t>
                  </w:r>
                </w:p>
              </w:tc>
              <w:tc>
                <w:tcPr>
                  <w:tcW w:w="768" w:type="pct"/>
                  <w:tcBorders>
                    <w:tl2br w:val="nil"/>
                    <w:tr2bl w:val="nil"/>
                  </w:tcBorders>
                  <w:vAlign w:val="center"/>
                </w:tcPr>
                <w:p>
                  <w:pPr>
                    <w:pStyle w:val="46"/>
                    <w:rPr>
                      <w:szCs w:val="21"/>
                      <w:lang w:bidi="ar"/>
                    </w:rPr>
                  </w:pPr>
                  <w:r>
                    <w:rPr>
                      <w:szCs w:val="21"/>
                      <w:lang w:bidi="ar"/>
                    </w:rPr>
                    <w:t>0.5</w:t>
                  </w:r>
                </w:p>
              </w:tc>
              <w:tc>
                <w:tcPr>
                  <w:tcW w:w="742" w:type="pct"/>
                  <w:tcBorders>
                    <w:tl2br w:val="nil"/>
                    <w:tr2bl w:val="nil"/>
                  </w:tcBorders>
                  <w:vAlign w:val="center"/>
                </w:tcPr>
                <w:p>
                  <w:pPr>
                    <w:pStyle w:val="46"/>
                    <w:ind w:firstLine="0" w:firstLineChars="0"/>
                    <w:rPr>
                      <w:rFonts w:ascii="Times New Roman" w:hAnsi="Times New Roman" w:eastAsia="宋体" w:cs="Times New Roman"/>
                      <w:kern w:val="2"/>
                      <w:sz w:val="21"/>
                      <w:szCs w:val="21"/>
                      <w:lang w:val="en-US" w:eastAsia="zh-CN" w:bidi="ar"/>
                    </w:rPr>
                  </w:pPr>
                  <w:r>
                    <w:rPr>
                      <w:szCs w:val="21"/>
                      <w:lang w:bidi="ar"/>
                    </w:rPr>
                    <w:t>0.5</w:t>
                  </w:r>
                </w:p>
              </w:tc>
              <w:tc>
                <w:tcPr>
                  <w:tcW w:w="967" w:type="pct"/>
                  <w:tcBorders>
                    <w:tl2br w:val="nil"/>
                    <w:tr2bl w:val="nil"/>
                  </w:tcBorders>
                  <w:vAlign w:val="center"/>
                </w:tcPr>
                <w:p>
                  <w:pPr>
                    <w:pStyle w:val="46"/>
                    <w:ind w:firstLine="0" w:firstLineChars="0"/>
                    <w:rPr>
                      <w:szCs w:val="21"/>
                      <w:lang w:bidi="ar"/>
                    </w:rPr>
                  </w:pPr>
                  <w:r>
                    <w:rPr>
                      <w:rFonts w:hint="eastAsia"/>
                      <w:szCs w:val="21"/>
                      <w:lang w:bidi="ar"/>
                    </w:rPr>
                    <w:t>与环评一致</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97" w:hRule="atLeast"/>
                <w:jc w:val="center"/>
              </w:trPr>
              <w:tc>
                <w:tcPr>
                  <w:tcW w:w="624" w:type="pct"/>
                  <w:vMerge w:val="continue"/>
                  <w:tcBorders>
                    <w:tl2br w:val="nil"/>
                    <w:tr2bl w:val="nil"/>
                  </w:tcBorders>
                  <w:vAlign w:val="center"/>
                </w:tcPr>
                <w:p>
                  <w:pPr>
                    <w:pStyle w:val="46"/>
                    <w:rPr>
                      <w:szCs w:val="21"/>
                      <w:lang w:bidi="ar"/>
                    </w:rPr>
                  </w:pPr>
                </w:p>
              </w:tc>
              <w:tc>
                <w:tcPr>
                  <w:tcW w:w="1896" w:type="pct"/>
                  <w:tcBorders>
                    <w:tl2br w:val="nil"/>
                    <w:tr2bl w:val="nil"/>
                  </w:tcBorders>
                  <w:vAlign w:val="center"/>
                </w:tcPr>
                <w:p>
                  <w:pPr>
                    <w:pStyle w:val="46"/>
                    <w:rPr>
                      <w:szCs w:val="21"/>
                      <w:lang w:bidi="ar"/>
                    </w:rPr>
                  </w:pPr>
                  <w:r>
                    <w:rPr>
                      <w:szCs w:val="21"/>
                      <w:lang w:bidi="ar"/>
                    </w:rPr>
                    <w:t>0.1%丙酰·吲哚丁酸</w:t>
                  </w:r>
                </w:p>
              </w:tc>
              <w:tc>
                <w:tcPr>
                  <w:tcW w:w="768" w:type="pct"/>
                  <w:tcBorders>
                    <w:tl2br w:val="nil"/>
                    <w:tr2bl w:val="nil"/>
                  </w:tcBorders>
                  <w:vAlign w:val="center"/>
                </w:tcPr>
                <w:p>
                  <w:pPr>
                    <w:pStyle w:val="46"/>
                    <w:rPr>
                      <w:szCs w:val="21"/>
                      <w:lang w:bidi="ar"/>
                    </w:rPr>
                  </w:pPr>
                  <w:r>
                    <w:rPr>
                      <w:szCs w:val="21"/>
                      <w:lang w:bidi="ar"/>
                    </w:rPr>
                    <w:t>0.5</w:t>
                  </w:r>
                </w:p>
              </w:tc>
              <w:tc>
                <w:tcPr>
                  <w:tcW w:w="742" w:type="pct"/>
                  <w:tcBorders>
                    <w:tl2br w:val="nil"/>
                    <w:tr2bl w:val="nil"/>
                  </w:tcBorders>
                  <w:vAlign w:val="center"/>
                </w:tcPr>
                <w:p>
                  <w:pPr>
                    <w:pStyle w:val="46"/>
                    <w:ind w:firstLine="0" w:firstLineChars="0"/>
                    <w:rPr>
                      <w:rFonts w:ascii="Times New Roman" w:hAnsi="Times New Roman" w:eastAsia="宋体" w:cs="Times New Roman"/>
                      <w:kern w:val="2"/>
                      <w:sz w:val="21"/>
                      <w:szCs w:val="21"/>
                      <w:lang w:val="en-US" w:eastAsia="zh-CN" w:bidi="ar"/>
                    </w:rPr>
                  </w:pPr>
                  <w:r>
                    <w:rPr>
                      <w:szCs w:val="21"/>
                      <w:lang w:bidi="ar"/>
                    </w:rPr>
                    <w:t>0.5</w:t>
                  </w:r>
                </w:p>
              </w:tc>
              <w:tc>
                <w:tcPr>
                  <w:tcW w:w="967" w:type="pct"/>
                  <w:tcBorders>
                    <w:tl2br w:val="nil"/>
                    <w:tr2bl w:val="nil"/>
                  </w:tcBorders>
                  <w:vAlign w:val="center"/>
                </w:tcPr>
                <w:p>
                  <w:pPr>
                    <w:pStyle w:val="46"/>
                    <w:ind w:firstLine="0" w:firstLineChars="0"/>
                    <w:rPr>
                      <w:szCs w:val="21"/>
                      <w:lang w:bidi="ar"/>
                    </w:rPr>
                  </w:pPr>
                  <w:r>
                    <w:rPr>
                      <w:rFonts w:hint="eastAsia"/>
                      <w:szCs w:val="21"/>
                      <w:lang w:bidi="ar"/>
                    </w:rPr>
                    <w:t>与环评一致</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97" w:hRule="atLeast"/>
                <w:jc w:val="center"/>
              </w:trPr>
              <w:tc>
                <w:tcPr>
                  <w:tcW w:w="624" w:type="pct"/>
                  <w:vMerge w:val="continue"/>
                  <w:tcBorders>
                    <w:tl2br w:val="nil"/>
                    <w:tr2bl w:val="nil"/>
                  </w:tcBorders>
                  <w:vAlign w:val="center"/>
                </w:tcPr>
                <w:p>
                  <w:pPr>
                    <w:pStyle w:val="46"/>
                    <w:rPr>
                      <w:szCs w:val="21"/>
                      <w:lang w:bidi="ar"/>
                    </w:rPr>
                  </w:pPr>
                </w:p>
              </w:tc>
              <w:tc>
                <w:tcPr>
                  <w:tcW w:w="1896" w:type="pct"/>
                  <w:tcBorders>
                    <w:tl2br w:val="nil"/>
                    <w:tr2bl w:val="nil"/>
                  </w:tcBorders>
                  <w:vAlign w:val="center"/>
                </w:tcPr>
                <w:p>
                  <w:pPr>
                    <w:pStyle w:val="46"/>
                    <w:rPr>
                      <w:szCs w:val="21"/>
                      <w:lang w:bidi="ar"/>
                    </w:rPr>
                  </w:pPr>
                  <w:r>
                    <w:rPr>
                      <w:szCs w:val="21"/>
                      <w:lang w:bidi="ar"/>
                    </w:rPr>
                    <w:t>70%吡蚜·呋虫胺水分散粒剂</w:t>
                  </w:r>
                </w:p>
              </w:tc>
              <w:tc>
                <w:tcPr>
                  <w:tcW w:w="768" w:type="pct"/>
                  <w:tcBorders>
                    <w:tl2br w:val="nil"/>
                    <w:tr2bl w:val="nil"/>
                  </w:tcBorders>
                  <w:vAlign w:val="center"/>
                </w:tcPr>
                <w:p>
                  <w:pPr>
                    <w:pStyle w:val="46"/>
                    <w:rPr>
                      <w:szCs w:val="21"/>
                      <w:lang w:bidi="ar"/>
                    </w:rPr>
                  </w:pPr>
                  <w:r>
                    <w:rPr>
                      <w:szCs w:val="21"/>
                      <w:lang w:bidi="ar"/>
                    </w:rPr>
                    <w:t>10</w:t>
                  </w:r>
                </w:p>
              </w:tc>
              <w:tc>
                <w:tcPr>
                  <w:tcW w:w="742" w:type="pct"/>
                  <w:tcBorders>
                    <w:tl2br w:val="nil"/>
                    <w:tr2bl w:val="nil"/>
                  </w:tcBorders>
                  <w:vAlign w:val="center"/>
                </w:tcPr>
                <w:p>
                  <w:pPr>
                    <w:pStyle w:val="46"/>
                    <w:ind w:firstLine="0" w:firstLineChars="0"/>
                    <w:rPr>
                      <w:rFonts w:ascii="Times New Roman" w:hAnsi="Times New Roman" w:eastAsia="宋体" w:cs="Times New Roman"/>
                      <w:kern w:val="2"/>
                      <w:sz w:val="21"/>
                      <w:szCs w:val="21"/>
                      <w:lang w:val="en-US" w:eastAsia="zh-CN" w:bidi="ar"/>
                    </w:rPr>
                  </w:pPr>
                  <w:r>
                    <w:rPr>
                      <w:szCs w:val="21"/>
                      <w:lang w:bidi="ar"/>
                    </w:rPr>
                    <w:t>10</w:t>
                  </w:r>
                </w:p>
              </w:tc>
              <w:tc>
                <w:tcPr>
                  <w:tcW w:w="967" w:type="pct"/>
                  <w:tcBorders>
                    <w:tl2br w:val="nil"/>
                    <w:tr2bl w:val="nil"/>
                  </w:tcBorders>
                  <w:vAlign w:val="center"/>
                </w:tcPr>
                <w:p>
                  <w:pPr>
                    <w:pStyle w:val="46"/>
                    <w:ind w:firstLine="0" w:firstLineChars="0"/>
                    <w:rPr>
                      <w:szCs w:val="21"/>
                      <w:lang w:bidi="ar"/>
                    </w:rPr>
                  </w:pPr>
                  <w:r>
                    <w:rPr>
                      <w:rFonts w:hint="eastAsia"/>
                      <w:szCs w:val="21"/>
                      <w:lang w:bidi="ar"/>
                    </w:rPr>
                    <w:t>与环评一致</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97" w:hRule="atLeast"/>
                <w:jc w:val="center"/>
              </w:trPr>
              <w:tc>
                <w:tcPr>
                  <w:tcW w:w="624" w:type="pct"/>
                  <w:vMerge w:val="continue"/>
                  <w:tcBorders>
                    <w:tl2br w:val="nil"/>
                    <w:tr2bl w:val="nil"/>
                  </w:tcBorders>
                  <w:vAlign w:val="center"/>
                </w:tcPr>
                <w:p>
                  <w:pPr>
                    <w:pStyle w:val="46"/>
                    <w:rPr>
                      <w:szCs w:val="21"/>
                      <w:lang w:bidi="ar"/>
                    </w:rPr>
                  </w:pPr>
                </w:p>
              </w:tc>
              <w:tc>
                <w:tcPr>
                  <w:tcW w:w="1896" w:type="pct"/>
                  <w:tcBorders>
                    <w:tl2br w:val="nil"/>
                    <w:tr2bl w:val="nil"/>
                  </w:tcBorders>
                  <w:vAlign w:val="center"/>
                </w:tcPr>
                <w:p>
                  <w:pPr>
                    <w:pStyle w:val="46"/>
                    <w:rPr>
                      <w:szCs w:val="21"/>
                      <w:lang w:bidi="ar"/>
                    </w:rPr>
                  </w:pPr>
                  <w:r>
                    <w:rPr>
                      <w:szCs w:val="21"/>
                      <w:lang w:bidi="ar"/>
                    </w:rPr>
                    <w:t>70%氯虫苯甲酰胺水分散粒剂</w:t>
                  </w:r>
                </w:p>
              </w:tc>
              <w:tc>
                <w:tcPr>
                  <w:tcW w:w="768" w:type="pct"/>
                  <w:tcBorders>
                    <w:tl2br w:val="nil"/>
                    <w:tr2bl w:val="nil"/>
                  </w:tcBorders>
                  <w:vAlign w:val="center"/>
                </w:tcPr>
                <w:p>
                  <w:pPr>
                    <w:pStyle w:val="46"/>
                    <w:rPr>
                      <w:szCs w:val="21"/>
                      <w:lang w:bidi="ar"/>
                    </w:rPr>
                  </w:pPr>
                  <w:r>
                    <w:rPr>
                      <w:szCs w:val="21"/>
                      <w:lang w:bidi="ar"/>
                    </w:rPr>
                    <w:t>5</w:t>
                  </w:r>
                </w:p>
              </w:tc>
              <w:tc>
                <w:tcPr>
                  <w:tcW w:w="742" w:type="pct"/>
                  <w:tcBorders>
                    <w:tl2br w:val="nil"/>
                    <w:tr2bl w:val="nil"/>
                  </w:tcBorders>
                  <w:vAlign w:val="center"/>
                </w:tcPr>
                <w:p>
                  <w:pPr>
                    <w:pStyle w:val="46"/>
                    <w:ind w:firstLine="0" w:firstLineChars="0"/>
                    <w:rPr>
                      <w:rFonts w:ascii="Times New Roman" w:hAnsi="Times New Roman" w:eastAsia="宋体" w:cs="Times New Roman"/>
                      <w:kern w:val="2"/>
                      <w:sz w:val="21"/>
                      <w:szCs w:val="21"/>
                      <w:lang w:val="en-US" w:eastAsia="zh-CN" w:bidi="ar"/>
                    </w:rPr>
                  </w:pPr>
                  <w:r>
                    <w:rPr>
                      <w:szCs w:val="21"/>
                      <w:lang w:bidi="ar"/>
                    </w:rPr>
                    <w:t>5</w:t>
                  </w:r>
                </w:p>
              </w:tc>
              <w:tc>
                <w:tcPr>
                  <w:tcW w:w="967" w:type="pct"/>
                  <w:tcBorders>
                    <w:tl2br w:val="nil"/>
                    <w:tr2bl w:val="nil"/>
                  </w:tcBorders>
                  <w:vAlign w:val="center"/>
                </w:tcPr>
                <w:p>
                  <w:pPr>
                    <w:pStyle w:val="46"/>
                    <w:ind w:firstLine="0" w:firstLineChars="0"/>
                    <w:rPr>
                      <w:szCs w:val="21"/>
                      <w:lang w:bidi="ar"/>
                    </w:rPr>
                  </w:pPr>
                  <w:r>
                    <w:rPr>
                      <w:rFonts w:hint="eastAsia"/>
                      <w:szCs w:val="21"/>
                      <w:lang w:bidi="ar"/>
                    </w:rPr>
                    <w:t>与环评一致</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97" w:hRule="atLeast"/>
                <w:jc w:val="center"/>
              </w:trPr>
              <w:tc>
                <w:tcPr>
                  <w:tcW w:w="624" w:type="pct"/>
                  <w:vMerge w:val="continue"/>
                  <w:tcBorders>
                    <w:tl2br w:val="nil"/>
                    <w:tr2bl w:val="nil"/>
                  </w:tcBorders>
                  <w:vAlign w:val="center"/>
                </w:tcPr>
                <w:p>
                  <w:pPr>
                    <w:pStyle w:val="46"/>
                    <w:rPr>
                      <w:szCs w:val="21"/>
                      <w:lang w:bidi="ar"/>
                    </w:rPr>
                  </w:pPr>
                </w:p>
              </w:tc>
              <w:tc>
                <w:tcPr>
                  <w:tcW w:w="1896" w:type="pct"/>
                  <w:tcBorders>
                    <w:tl2br w:val="nil"/>
                    <w:tr2bl w:val="nil"/>
                  </w:tcBorders>
                  <w:vAlign w:val="center"/>
                </w:tcPr>
                <w:p>
                  <w:pPr>
                    <w:pStyle w:val="46"/>
                    <w:rPr>
                      <w:szCs w:val="21"/>
                      <w:lang w:bidi="ar"/>
                    </w:rPr>
                  </w:pPr>
                  <w:r>
                    <w:rPr>
                      <w:szCs w:val="21"/>
                      <w:lang w:bidi="ar"/>
                    </w:rPr>
                    <w:t>40%氯氟·啶虫脒水分散粒剂</w:t>
                  </w:r>
                </w:p>
              </w:tc>
              <w:tc>
                <w:tcPr>
                  <w:tcW w:w="768" w:type="pct"/>
                  <w:tcBorders>
                    <w:tl2br w:val="nil"/>
                    <w:tr2bl w:val="nil"/>
                  </w:tcBorders>
                  <w:vAlign w:val="center"/>
                </w:tcPr>
                <w:p>
                  <w:pPr>
                    <w:pStyle w:val="46"/>
                    <w:rPr>
                      <w:szCs w:val="21"/>
                      <w:lang w:bidi="ar"/>
                    </w:rPr>
                  </w:pPr>
                  <w:r>
                    <w:rPr>
                      <w:szCs w:val="21"/>
                      <w:lang w:bidi="ar"/>
                    </w:rPr>
                    <w:t>15</w:t>
                  </w:r>
                </w:p>
              </w:tc>
              <w:tc>
                <w:tcPr>
                  <w:tcW w:w="742" w:type="pct"/>
                  <w:tcBorders>
                    <w:tl2br w:val="nil"/>
                    <w:tr2bl w:val="nil"/>
                  </w:tcBorders>
                  <w:vAlign w:val="center"/>
                </w:tcPr>
                <w:p>
                  <w:pPr>
                    <w:pStyle w:val="46"/>
                    <w:ind w:firstLine="0" w:firstLineChars="0"/>
                    <w:rPr>
                      <w:rFonts w:ascii="Times New Roman" w:hAnsi="Times New Roman" w:eastAsia="宋体" w:cs="Times New Roman"/>
                      <w:kern w:val="2"/>
                      <w:sz w:val="21"/>
                      <w:szCs w:val="21"/>
                      <w:lang w:val="en-US" w:eastAsia="zh-CN" w:bidi="ar"/>
                    </w:rPr>
                  </w:pPr>
                  <w:r>
                    <w:rPr>
                      <w:szCs w:val="21"/>
                      <w:lang w:bidi="ar"/>
                    </w:rPr>
                    <w:t>15</w:t>
                  </w:r>
                </w:p>
              </w:tc>
              <w:tc>
                <w:tcPr>
                  <w:tcW w:w="967" w:type="pct"/>
                  <w:tcBorders>
                    <w:tl2br w:val="nil"/>
                    <w:tr2bl w:val="nil"/>
                  </w:tcBorders>
                  <w:vAlign w:val="center"/>
                </w:tcPr>
                <w:p>
                  <w:pPr>
                    <w:pStyle w:val="46"/>
                    <w:ind w:firstLine="0" w:firstLineChars="0"/>
                    <w:rPr>
                      <w:szCs w:val="21"/>
                      <w:lang w:bidi="ar"/>
                    </w:rPr>
                  </w:pPr>
                  <w:r>
                    <w:rPr>
                      <w:rFonts w:hint="eastAsia"/>
                      <w:szCs w:val="21"/>
                      <w:lang w:bidi="ar"/>
                    </w:rPr>
                    <w:t>与环评一致</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97" w:hRule="atLeast"/>
                <w:jc w:val="center"/>
              </w:trPr>
              <w:tc>
                <w:tcPr>
                  <w:tcW w:w="624" w:type="pct"/>
                  <w:vMerge w:val="continue"/>
                  <w:tcBorders>
                    <w:tl2br w:val="nil"/>
                    <w:tr2bl w:val="nil"/>
                  </w:tcBorders>
                  <w:vAlign w:val="center"/>
                </w:tcPr>
                <w:p>
                  <w:pPr>
                    <w:pStyle w:val="46"/>
                    <w:rPr>
                      <w:szCs w:val="21"/>
                      <w:lang w:bidi="ar"/>
                    </w:rPr>
                  </w:pPr>
                </w:p>
              </w:tc>
              <w:tc>
                <w:tcPr>
                  <w:tcW w:w="1896" w:type="pct"/>
                  <w:tcBorders>
                    <w:tl2br w:val="nil"/>
                    <w:tr2bl w:val="nil"/>
                  </w:tcBorders>
                  <w:vAlign w:val="center"/>
                </w:tcPr>
                <w:p>
                  <w:pPr>
                    <w:pStyle w:val="46"/>
                    <w:rPr>
                      <w:szCs w:val="21"/>
                      <w:lang w:bidi="ar"/>
                    </w:rPr>
                  </w:pPr>
                  <w:r>
                    <w:rPr>
                      <w:szCs w:val="21"/>
                      <w:lang w:bidi="ar"/>
                    </w:rPr>
                    <w:t>85%氯虫·杀虫单水分散粒剂</w:t>
                  </w:r>
                </w:p>
              </w:tc>
              <w:tc>
                <w:tcPr>
                  <w:tcW w:w="768" w:type="pct"/>
                  <w:tcBorders>
                    <w:tl2br w:val="nil"/>
                    <w:tr2bl w:val="nil"/>
                  </w:tcBorders>
                  <w:vAlign w:val="center"/>
                </w:tcPr>
                <w:p>
                  <w:pPr>
                    <w:pStyle w:val="46"/>
                    <w:rPr>
                      <w:szCs w:val="21"/>
                      <w:lang w:bidi="ar"/>
                    </w:rPr>
                  </w:pPr>
                  <w:r>
                    <w:rPr>
                      <w:szCs w:val="21"/>
                      <w:lang w:bidi="ar"/>
                    </w:rPr>
                    <w:t>15</w:t>
                  </w:r>
                </w:p>
              </w:tc>
              <w:tc>
                <w:tcPr>
                  <w:tcW w:w="742" w:type="pct"/>
                  <w:tcBorders>
                    <w:tl2br w:val="nil"/>
                    <w:tr2bl w:val="nil"/>
                  </w:tcBorders>
                  <w:vAlign w:val="center"/>
                </w:tcPr>
                <w:p>
                  <w:pPr>
                    <w:pStyle w:val="46"/>
                    <w:ind w:firstLine="0" w:firstLineChars="0"/>
                    <w:rPr>
                      <w:rFonts w:ascii="Times New Roman" w:hAnsi="Times New Roman" w:eastAsia="宋体" w:cs="Times New Roman"/>
                      <w:kern w:val="2"/>
                      <w:sz w:val="21"/>
                      <w:szCs w:val="21"/>
                      <w:lang w:val="en-US" w:eastAsia="zh-CN" w:bidi="ar"/>
                    </w:rPr>
                  </w:pPr>
                  <w:r>
                    <w:rPr>
                      <w:szCs w:val="21"/>
                      <w:lang w:bidi="ar"/>
                    </w:rPr>
                    <w:t>15</w:t>
                  </w:r>
                </w:p>
              </w:tc>
              <w:tc>
                <w:tcPr>
                  <w:tcW w:w="967" w:type="pct"/>
                  <w:tcBorders>
                    <w:tl2br w:val="nil"/>
                    <w:tr2bl w:val="nil"/>
                  </w:tcBorders>
                  <w:vAlign w:val="center"/>
                </w:tcPr>
                <w:p>
                  <w:pPr>
                    <w:pStyle w:val="46"/>
                    <w:ind w:firstLine="0" w:firstLineChars="0"/>
                    <w:rPr>
                      <w:szCs w:val="21"/>
                      <w:lang w:bidi="ar"/>
                    </w:rPr>
                  </w:pPr>
                  <w:r>
                    <w:rPr>
                      <w:rFonts w:hint="eastAsia"/>
                      <w:szCs w:val="21"/>
                      <w:lang w:bidi="ar"/>
                    </w:rPr>
                    <w:t>与环评一致</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97" w:hRule="atLeast"/>
                <w:jc w:val="center"/>
              </w:trPr>
              <w:tc>
                <w:tcPr>
                  <w:tcW w:w="624" w:type="pct"/>
                  <w:vMerge w:val="continue"/>
                  <w:tcBorders>
                    <w:tl2br w:val="nil"/>
                    <w:tr2bl w:val="nil"/>
                  </w:tcBorders>
                  <w:vAlign w:val="center"/>
                </w:tcPr>
                <w:p>
                  <w:pPr>
                    <w:pStyle w:val="46"/>
                    <w:rPr>
                      <w:szCs w:val="21"/>
                      <w:lang w:bidi="ar"/>
                    </w:rPr>
                  </w:pPr>
                </w:p>
              </w:tc>
              <w:tc>
                <w:tcPr>
                  <w:tcW w:w="1896" w:type="pct"/>
                  <w:tcBorders>
                    <w:tl2br w:val="nil"/>
                    <w:tr2bl w:val="nil"/>
                  </w:tcBorders>
                  <w:vAlign w:val="center"/>
                </w:tcPr>
                <w:p>
                  <w:pPr>
                    <w:pStyle w:val="46"/>
                    <w:rPr>
                      <w:szCs w:val="21"/>
                      <w:lang w:bidi="ar"/>
                    </w:rPr>
                  </w:pPr>
                  <w:r>
                    <w:rPr>
                      <w:szCs w:val="21"/>
                      <w:lang w:bidi="ar"/>
                    </w:rPr>
                    <w:t>80%嘧霉胺水分散粒剂</w:t>
                  </w:r>
                </w:p>
              </w:tc>
              <w:tc>
                <w:tcPr>
                  <w:tcW w:w="768" w:type="pct"/>
                  <w:tcBorders>
                    <w:tl2br w:val="nil"/>
                    <w:tr2bl w:val="nil"/>
                  </w:tcBorders>
                  <w:vAlign w:val="center"/>
                </w:tcPr>
                <w:p>
                  <w:pPr>
                    <w:pStyle w:val="46"/>
                    <w:rPr>
                      <w:szCs w:val="21"/>
                      <w:lang w:bidi="ar"/>
                    </w:rPr>
                  </w:pPr>
                  <w:r>
                    <w:rPr>
                      <w:szCs w:val="21"/>
                      <w:lang w:bidi="ar"/>
                    </w:rPr>
                    <w:t>15</w:t>
                  </w:r>
                </w:p>
              </w:tc>
              <w:tc>
                <w:tcPr>
                  <w:tcW w:w="742" w:type="pct"/>
                  <w:tcBorders>
                    <w:tl2br w:val="nil"/>
                    <w:tr2bl w:val="nil"/>
                  </w:tcBorders>
                  <w:vAlign w:val="center"/>
                </w:tcPr>
                <w:p>
                  <w:pPr>
                    <w:pStyle w:val="46"/>
                    <w:ind w:firstLine="0" w:firstLineChars="0"/>
                    <w:rPr>
                      <w:rFonts w:ascii="Times New Roman" w:hAnsi="Times New Roman" w:eastAsia="宋体" w:cs="Times New Roman"/>
                      <w:kern w:val="2"/>
                      <w:sz w:val="21"/>
                      <w:szCs w:val="21"/>
                      <w:lang w:val="en-US" w:eastAsia="zh-CN" w:bidi="ar"/>
                    </w:rPr>
                  </w:pPr>
                  <w:r>
                    <w:rPr>
                      <w:szCs w:val="21"/>
                      <w:lang w:bidi="ar"/>
                    </w:rPr>
                    <w:t>15</w:t>
                  </w:r>
                </w:p>
              </w:tc>
              <w:tc>
                <w:tcPr>
                  <w:tcW w:w="967" w:type="pct"/>
                  <w:tcBorders>
                    <w:tl2br w:val="nil"/>
                    <w:tr2bl w:val="nil"/>
                  </w:tcBorders>
                  <w:vAlign w:val="center"/>
                </w:tcPr>
                <w:p>
                  <w:pPr>
                    <w:pStyle w:val="46"/>
                    <w:ind w:firstLine="0" w:firstLineChars="0"/>
                    <w:rPr>
                      <w:szCs w:val="21"/>
                      <w:lang w:bidi="ar"/>
                    </w:rPr>
                  </w:pPr>
                  <w:r>
                    <w:rPr>
                      <w:rFonts w:hint="eastAsia"/>
                      <w:szCs w:val="21"/>
                      <w:lang w:bidi="ar"/>
                    </w:rPr>
                    <w:t>与环评一致</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97" w:hRule="atLeast"/>
                <w:jc w:val="center"/>
              </w:trPr>
              <w:tc>
                <w:tcPr>
                  <w:tcW w:w="624" w:type="pct"/>
                  <w:vMerge w:val="continue"/>
                  <w:tcBorders>
                    <w:tl2br w:val="nil"/>
                    <w:tr2bl w:val="nil"/>
                  </w:tcBorders>
                  <w:vAlign w:val="center"/>
                </w:tcPr>
                <w:p>
                  <w:pPr>
                    <w:pStyle w:val="46"/>
                    <w:rPr>
                      <w:szCs w:val="21"/>
                      <w:lang w:bidi="ar"/>
                    </w:rPr>
                  </w:pPr>
                </w:p>
              </w:tc>
              <w:tc>
                <w:tcPr>
                  <w:tcW w:w="1896" w:type="pct"/>
                  <w:tcBorders>
                    <w:tl2br w:val="nil"/>
                    <w:tr2bl w:val="nil"/>
                  </w:tcBorders>
                  <w:vAlign w:val="center"/>
                </w:tcPr>
                <w:p>
                  <w:pPr>
                    <w:pStyle w:val="46"/>
                    <w:rPr>
                      <w:szCs w:val="21"/>
                      <w:lang w:bidi="ar"/>
                    </w:rPr>
                  </w:pPr>
                  <w:r>
                    <w:rPr>
                      <w:szCs w:val="21"/>
                      <w:lang w:bidi="ar"/>
                    </w:rPr>
                    <w:t>70%吡虫啉水分散粒剂</w:t>
                  </w:r>
                </w:p>
              </w:tc>
              <w:tc>
                <w:tcPr>
                  <w:tcW w:w="768" w:type="pct"/>
                  <w:tcBorders>
                    <w:tl2br w:val="nil"/>
                    <w:tr2bl w:val="nil"/>
                  </w:tcBorders>
                  <w:vAlign w:val="center"/>
                </w:tcPr>
                <w:p>
                  <w:pPr>
                    <w:pStyle w:val="46"/>
                    <w:rPr>
                      <w:szCs w:val="21"/>
                      <w:lang w:bidi="ar"/>
                    </w:rPr>
                  </w:pPr>
                  <w:r>
                    <w:rPr>
                      <w:szCs w:val="21"/>
                      <w:lang w:bidi="ar"/>
                    </w:rPr>
                    <w:t>15</w:t>
                  </w:r>
                </w:p>
              </w:tc>
              <w:tc>
                <w:tcPr>
                  <w:tcW w:w="742" w:type="pct"/>
                  <w:tcBorders>
                    <w:tl2br w:val="nil"/>
                    <w:tr2bl w:val="nil"/>
                  </w:tcBorders>
                  <w:vAlign w:val="center"/>
                </w:tcPr>
                <w:p>
                  <w:pPr>
                    <w:pStyle w:val="46"/>
                    <w:ind w:firstLine="0" w:firstLineChars="0"/>
                    <w:rPr>
                      <w:rFonts w:ascii="Times New Roman" w:hAnsi="Times New Roman" w:eastAsia="宋体" w:cs="Times New Roman"/>
                      <w:kern w:val="2"/>
                      <w:sz w:val="21"/>
                      <w:szCs w:val="21"/>
                      <w:lang w:val="en-US" w:eastAsia="zh-CN" w:bidi="ar"/>
                    </w:rPr>
                  </w:pPr>
                  <w:r>
                    <w:rPr>
                      <w:szCs w:val="21"/>
                      <w:lang w:bidi="ar"/>
                    </w:rPr>
                    <w:t>15</w:t>
                  </w:r>
                </w:p>
              </w:tc>
              <w:tc>
                <w:tcPr>
                  <w:tcW w:w="967" w:type="pct"/>
                  <w:tcBorders>
                    <w:tl2br w:val="nil"/>
                    <w:tr2bl w:val="nil"/>
                  </w:tcBorders>
                  <w:vAlign w:val="center"/>
                </w:tcPr>
                <w:p>
                  <w:pPr>
                    <w:pStyle w:val="46"/>
                    <w:ind w:firstLine="0" w:firstLineChars="0"/>
                    <w:rPr>
                      <w:szCs w:val="21"/>
                      <w:lang w:bidi="ar"/>
                    </w:rPr>
                  </w:pPr>
                  <w:r>
                    <w:rPr>
                      <w:rFonts w:hint="eastAsia"/>
                      <w:szCs w:val="21"/>
                      <w:lang w:bidi="ar"/>
                    </w:rPr>
                    <w:t>与环评一致</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97" w:hRule="atLeast"/>
                <w:jc w:val="center"/>
              </w:trPr>
              <w:tc>
                <w:tcPr>
                  <w:tcW w:w="624" w:type="pct"/>
                  <w:vMerge w:val="continue"/>
                  <w:tcBorders>
                    <w:tl2br w:val="nil"/>
                    <w:tr2bl w:val="nil"/>
                  </w:tcBorders>
                  <w:vAlign w:val="center"/>
                </w:tcPr>
                <w:p>
                  <w:pPr>
                    <w:pStyle w:val="46"/>
                    <w:rPr>
                      <w:szCs w:val="21"/>
                      <w:lang w:bidi="ar"/>
                    </w:rPr>
                  </w:pPr>
                </w:p>
              </w:tc>
              <w:tc>
                <w:tcPr>
                  <w:tcW w:w="1896" w:type="pct"/>
                  <w:tcBorders>
                    <w:tl2br w:val="nil"/>
                    <w:tr2bl w:val="nil"/>
                  </w:tcBorders>
                  <w:vAlign w:val="center"/>
                </w:tcPr>
                <w:p>
                  <w:pPr>
                    <w:pStyle w:val="46"/>
                    <w:rPr>
                      <w:szCs w:val="21"/>
                      <w:lang w:bidi="ar"/>
                    </w:rPr>
                  </w:pPr>
                  <w:r>
                    <w:rPr>
                      <w:szCs w:val="21"/>
                      <w:lang w:bidi="ar"/>
                    </w:rPr>
                    <w:t>80%烯酰吗啉水分散粒剂</w:t>
                  </w:r>
                </w:p>
              </w:tc>
              <w:tc>
                <w:tcPr>
                  <w:tcW w:w="768" w:type="pct"/>
                  <w:tcBorders>
                    <w:tl2br w:val="nil"/>
                    <w:tr2bl w:val="nil"/>
                  </w:tcBorders>
                  <w:vAlign w:val="center"/>
                </w:tcPr>
                <w:p>
                  <w:pPr>
                    <w:pStyle w:val="46"/>
                    <w:rPr>
                      <w:szCs w:val="21"/>
                      <w:lang w:bidi="ar"/>
                    </w:rPr>
                  </w:pPr>
                  <w:r>
                    <w:rPr>
                      <w:szCs w:val="21"/>
                      <w:lang w:bidi="ar"/>
                    </w:rPr>
                    <w:t>15</w:t>
                  </w:r>
                </w:p>
              </w:tc>
              <w:tc>
                <w:tcPr>
                  <w:tcW w:w="742" w:type="pct"/>
                  <w:tcBorders>
                    <w:tl2br w:val="nil"/>
                    <w:tr2bl w:val="nil"/>
                  </w:tcBorders>
                  <w:vAlign w:val="center"/>
                </w:tcPr>
                <w:p>
                  <w:pPr>
                    <w:pStyle w:val="46"/>
                    <w:ind w:firstLine="0" w:firstLineChars="0"/>
                    <w:rPr>
                      <w:rFonts w:ascii="Times New Roman" w:hAnsi="Times New Roman" w:eastAsia="宋体" w:cs="Times New Roman"/>
                      <w:kern w:val="2"/>
                      <w:sz w:val="21"/>
                      <w:szCs w:val="21"/>
                      <w:lang w:val="en-US" w:eastAsia="zh-CN" w:bidi="ar"/>
                    </w:rPr>
                  </w:pPr>
                  <w:r>
                    <w:rPr>
                      <w:szCs w:val="21"/>
                      <w:lang w:bidi="ar"/>
                    </w:rPr>
                    <w:t>15</w:t>
                  </w:r>
                </w:p>
              </w:tc>
              <w:tc>
                <w:tcPr>
                  <w:tcW w:w="967" w:type="pct"/>
                  <w:tcBorders>
                    <w:tl2br w:val="nil"/>
                    <w:tr2bl w:val="nil"/>
                  </w:tcBorders>
                  <w:vAlign w:val="center"/>
                </w:tcPr>
                <w:p>
                  <w:pPr>
                    <w:pStyle w:val="46"/>
                    <w:ind w:firstLine="0" w:firstLineChars="0"/>
                    <w:rPr>
                      <w:szCs w:val="21"/>
                      <w:lang w:bidi="ar"/>
                    </w:rPr>
                  </w:pPr>
                  <w:r>
                    <w:rPr>
                      <w:rFonts w:hint="eastAsia"/>
                      <w:szCs w:val="21"/>
                      <w:lang w:bidi="ar"/>
                    </w:rPr>
                    <w:t>与环评一致</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97" w:hRule="atLeast"/>
                <w:jc w:val="center"/>
              </w:trPr>
              <w:tc>
                <w:tcPr>
                  <w:tcW w:w="624" w:type="pct"/>
                  <w:vMerge w:val="continue"/>
                  <w:tcBorders>
                    <w:tl2br w:val="nil"/>
                    <w:tr2bl w:val="nil"/>
                  </w:tcBorders>
                  <w:vAlign w:val="center"/>
                </w:tcPr>
                <w:p>
                  <w:pPr>
                    <w:pStyle w:val="46"/>
                    <w:rPr>
                      <w:szCs w:val="21"/>
                      <w:lang w:bidi="ar"/>
                    </w:rPr>
                  </w:pPr>
                </w:p>
              </w:tc>
              <w:tc>
                <w:tcPr>
                  <w:tcW w:w="1896" w:type="pct"/>
                  <w:tcBorders>
                    <w:tl2br w:val="nil"/>
                    <w:tr2bl w:val="nil"/>
                  </w:tcBorders>
                  <w:vAlign w:val="center"/>
                </w:tcPr>
                <w:p>
                  <w:pPr>
                    <w:pStyle w:val="46"/>
                    <w:rPr>
                      <w:szCs w:val="21"/>
                      <w:lang w:bidi="ar"/>
                    </w:rPr>
                  </w:pPr>
                  <w:r>
                    <w:rPr>
                      <w:szCs w:val="21"/>
                      <w:lang w:bidi="ar"/>
                    </w:rPr>
                    <w:t>25%噻虫嗪水分散粒剂</w:t>
                  </w:r>
                </w:p>
              </w:tc>
              <w:tc>
                <w:tcPr>
                  <w:tcW w:w="768" w:type="pct"/>
                  <w:tcBorders>
                    <w:tl2br w:val="nil"/>
                    <w:tr2bl w:val="nil"/>
                  </w:tcBorders>
                  <w:vAlign w:val="center"/>
                </w:tcPr>
                <w:p>
                  <w:pPr>
                    <w:pStyle w:val="46"/>
                    <w:rPr>
                      <w:szCs w:val="21"/>
                      <w:lang w:bidi="ar"/>
                    </w:rPr>
                  </w:pPr>
                  <w:r>
                    <w:rPr>
                      <w:szCs w:val="21"/>
                      <w:lang w:bidi="ar"/>
                    </w:rPr>
                    <w:t>15</w:t>
                  </w:r>
                </w:p>
              </w:tc>
              <w:tc>
                <w:tcPr>
                  <w:tcW w:w="742" w:type="pct"/>
                  <w:tcBorders>
                    <w:tl2br w:val="nil"/>
                    <w:tr2bl w:val="nil"/>
                  </w:tcBorders>
                  <w:vAlign w:val="center"/>
                </w:tcPr>
                <w:p>
                  <w:pPr>
                    <w:pStyle w:val="46"/>
                    <w:ind w:firstLine="0" w:firstLineChars="0"/>
                    <w:rPr>
                      <w:rFonts w:ascii="Times New Roman" w:hAnsi="Times New Roman" w:eastAsia="宋体" w:cs="Times New Roman"/>
                      <w:kern w:val="2"/>
                      <w:sz w:val="21"/>
                      <w:szCs w:val="21"/>
                      <w:lang w:val="en-US" w:eastAsia="zh-CN" w:bidi="ar"/>
                    </w:rPr>
                  </w:pPr>
                  <w:r>
                    <w:rPr>
                      <w:szCs w:val="21"/>
                      <w:lang w:bidi="ar"/>
                    </w:rPr>
                    <w:t>15</w:t>
                  </w:r>
                </w:p>
              </w:tc>
              <w:tc>
                <w:tcPr>
                  <w:tcW w:w="967" w:type="pct"/>
                  <w:tcBorders>
                    <w:tl2br w:val="nil"/>
                    <w:tr2bl w:val="nil"/>
                  </w:tcBorders>
                  <w:vAlign w:val="center"/>
                </w:tcPr>
                <w:p>
                  <w:pPr>
                    <w:pStyle w:val="46"/>
                    <w:ind w:firstLine="0" w:firstLineChars="0"/>
                    <w:rPr>
                      <w:szCs w:val="21"/>
                      <w:lang w:bidi="ar"/>
                    </w:rPr>
                  </w:pPr>
                  <w:r>
                    <w:rPr>
                      <w:rFonts w:hint="eastAsia"/>
                      <w:szCs w:val="21"/>
                      <w:lang w:bidi="ar"/>
                    </w:rPr>
                    <w:t>与环评一致</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97" w:hRule="atLeast"/>
                <w:jc w:val="center"/>
              </w:trPr>
              <w:tc>
                <w:tcPr>
                  <w:tcW w:w="624" w:type="pct"/>
                  <w:vMerge w:val="continue"/>
                  <w:tcBorders>
                    <w:tl2br w:val="nil"/>
                    <w:tr2bl w:val="nil"/>
                  </w:tcBorders>
                  <w:vAlign w:val="center"/>
                </w:tcPr>
                <w:p>
                  <w:pPr>
                    <w:pStyle w:val="46"/>
                    <w:rPr>
                      <w:szCs w:val="21"/>
                      <w:lang w:bidi="ar"/>
                    </w:rPr>
                  </w:pPr>
                </w:p>
              </w:tc>
              <w:tc>
                <w:tcPr>
                  <w:tcW w:w="1896" w:type="pct"/>
                  <w:tcBorders>
                    <w:tl2br w:val="nil"/>
                    <w:tr2bl w:val="nil"/>
                  </w:tcBorders>
                  <w:vAlign w:val="center"/>
                </w:tcPr>
                <w:p>
                  <w:pPr>
                    <w:pStyle w:val="46"/>
                    <w:rPr>
                      <w:szCs w:val="21"/>
                      <w:lang w:bidi="ar"/>
                    </w:rPr>
                  </w:pPr>
                  <w:r>
                    <w:rPr>
                      <w:szCs w:val="21"/>
                      <w:lang w:bidi="ar"/>
                    </w:rPr>
                    <w:t>25%啶嘧磺隆水分散粒剂</w:t>
                  </w:r>
                </w:p>
              </w:tc>
              <w:tc>
                <w:tcPr>
                  <w:tcW w:w="768" w:type="pct"/>
                  <w:tcBorders>
                    <w:tl2br w:val="nil"/>
                    <w:tr2bl w:val="nil"/>
                  </w:tcBorders>
                  <w:vAlign w:val="center"/>
                </w:tcPr>
                <w:p>
                  <w:pPr>
                    <w:pStyle w:val="46"/>
                    <w:rPr>
                      <w:szCs w:val="21"/>
                      <w:lang w:bidi="ar"/>
                    </w:rPr>
                  </w:pPr>
                  <w:r>
                    <w:rPr>
                      <w:szCs w:val="21"/>
                      <w:lang w:bidi="ar"/>
                    </w:rPr>
                    <w:t>10</w:t>
                  </w:r>
                </w:p>
              </w:tc>
              <w:tc>
                <w:tcPr>
                  <w:tcW w:w="742" w:type="pct"/>
                  <w:tcBorders>
                    <w:tl2br w:val="nil"/>
                    <w:tr2bl w:val="nil"/>
                  </w:tcBorders>
                  <w:vAlign w:val="center"/>
                </w:tcPr>
                <w:p>
                  <w:pPr>
                    <w:pStyle w:val="46"/>
                    <w:ind w:firstLine="0" w:firstLineChars="0"/>
                    <w:rPr>
                      <w:rFonts w:ascii="Times New Roman" w:hAnsi="Times New Roman" w:eastAsia="宋体" w:cs="Times New Roman"/>
                      <w:kern w:val="2"/>
                      <w:sz w:val="21"/>
                      <w:szCs w:val="21"/>
                      <w:lang w:val="en-US" w:eastAsia="zh-CN" w:bidi="ar"/>
                    </w:rPr>
                  </w:pPr>
                  <w:r>
                    <w:rPr>
                      <w:szCs w:val="21"/>
                      <w:lang w:bidi="ar"/>
                    </w:rPr>
                    <w:t>10</w:t>
                  </w:r>
                </w:p>
              </w:tc>
              <w:tc>
                <w:tcPr>
                  <w:tcW w:w="967" w:type="pct"/>
                  <w:tcBorders>
                    <w:tl2br w:val="nil"/>
                    <w:tr2bl w:val="nil"/>
                  </w:tcBorders>
                  <w:vAlign w:val="center"/>
                </w:tcPr>
                <w:p>
                  <w:pPr>
                    <w:pStyle w:val="46"/>
                    <w:ind w:firstLine="0" w:firstLineChars="0"/>
                    <w:rPr>
                      <w:szCs w:val="21"/>
                      <w:lang w:bidi="ar"/>
                    </w:rPr>
                  </w:pPr>
                  <w:r>
                    <w:rPr>
                      <w:rFonts w:hint="eastAsia"/>
                      <w:szCs w:val="21"/>
                      <w:lang w:bidi="ar"/>
                    </w:rPr>
                    <w:t>与环评一致</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97" w:hRule="atLeast"/>
                <w:jc w:val="center"/>
              </w:trPr>
              <w:tc>
                <w:tcPr>
                  <w:tcW w:w="624" w:type="pct"/>
                  <w:vMerge w:val="restart"/>
                  <w:tcBorders>
                    <w:tl2br w:val="nil"/>
                    <w:tr2bl w:val="nil"/>
                  </w:tcBorders>
                  <w:vAlign w:val="center"/>
                </w:tcPr>
                <w:p>
                  <w:pPr>
                    <w:pStyle w:val="46"/>
                    <w:rPr>
                      <w:szCs w:val="21"/>
                      <w:lang w:bidi="ar"/>
                    </w:rPr>
                  </w:pPr>
                  <w:r>
                    <w:rPr>
                      <w:szCs w:val="21"/>
                      <w:lang w:bidi="ar"/>
                    </w:rPr>
                    <w:t>可湿性粉剂/粉剂</w:t>
                  </w:r>
                </w:p>
              </w:tc>
              <w:tc>
                <w:tcPr>
                  <w:tcW w:w="1896" w:type="pct"/>
                  <w:tcBorders>
                    <w:tl2br w:val="nil"/>
                    <w:tr2bl w:val="nil"/>
                  </w:tcBorders>
                  <w:vAlign w:val="center"/>
                </w:tcPr>
                <w:p>
                  <w:pPr>
                    <w:pStyle w:val="46"/>
                    <w:rPr>
                      <w:szCs w:val="21"/>
                      <w:lang w:bidi="ar"/>
                    </w:rPr>
                  </w:pPr>
                  <w:r>
                    <w:rPr>
                      <w:szCs w:val="21"/>
                      <w:lang w:bidi="ar"/>
                    </w:rPr>
                    <w:t>1.8%阿维菌素粉剂</w:t>
                  </w:r>
                </w:p>
              </w:tc>
              <w:tc>
                <w:tcPr>
                  <w:tcW w:w="768" w:type="pct"/>
                  <w:tcBorders>
                    <w:tl2br w:val="nil"/>
                    <w:tr2bl w:val="nil"/>
                  </w:tcBorders>
                  <w:vAlign w:val="center"/>
                </w:tcPr>
                <w:p>
                  <w:pPr>
                    <w:pStyle w:val="46"/>
                    <w:rPr>
                      <w:szCs w:val="21"/>
                      <w:lang w:bidi="ar"/>
                    </w:rPr>
                  </w:pPr>
                  <w:r>
                    <w:rPr>
                      <w:szCs w:val="21"/>
                      <w:lang w:bidi="ar"/>
                    </w:rPr>
                    <w:t>20</w:t>
                  </w:r>
                </w:p>
              </w:tc>
              <w:tc>
                <w:tcPr>
                  <w:tcW w:w="742" w:type="pct"/>
                  <w:tcBorders>
                    <w:tl2br w:val="nil"/>
                    <w:tr2bl w:val="nil"/>
                  </w:tcBorders>
                  <w:vAlign w:val="center"/>
                </w:tcPr>
                <w:p>
                  <w:pPr>
                    <w:pStyle w:val="46"/>
                    <w:ind w:firstLine="0" w:firstLineChars="0"/>
                    <w:rPr>
                      <w:rFonts w:ascii="Times New Roman" w:hAnsi="Times New Roman" w:eastAsia="宋体" w:cs="Times New Roman"/>
                      <w:kern w:val="2"/>
                      <w:sz w:val="21"/>
                      <w:szCs w:val="21"/>
                      <w:lang w:val="en-US" w:eastAsia="zh-CN" w:bidi="ar"/>
                    </w:rPr>
                  </w:pPr>
                  <w:r>
                    <w:rPr>
                      <w:szCs w:val="21"/>
                      <w:lang w:bidi="ar"/>
                    </w:rPr>
                    <w:t>20</w:t>
                  </w:r>
                </w:p>
              </w:tc>
              <w:tc>
                <w:tcPr>
                  <w:tcW w:w="967" w:type="pct"/>
                  <w:tcBorders>
                    <w:tl2br w:val="nil"/>
                    <w:tr2bl w:val="nil"/>
                  </w:tcBorders>
                  <w:vAlign w:val="center"/>
                </w:tcPr>
                <w:p>
                  <w:pPr>
                    <w:pStyle w:val="46"/>
                    <w:ind w:firstLine="0" w:firstLineChars="0"/>
                    <w:rPr>
                      <w:szCs w:val="21"/>
                      <w:lang w:bidi="ar"/>
                    </w:rPr>
                  </w:pPr>
                  <w:r>
                    <w:rPr>
                      <w:rFonts w:hint="eastAsia"/>
                      <w:szCs w:val="21"/>
                      <w:lang w:bidi="ar"/>
                    </w:rPr>
                    <w:t>与环评一致</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97" w:hRule="atLeast"/>
                <w:jc w:val="center"/>
              </w:trPr>
              <w:tc>
                <w:tcPr>
                  <w:tcW w:w="624" w:type="pct"/>
                  <w:vMerge w:val="continue"/>
                  <w:tcBorders>
                    <w:tl2br w:val="nil"/>
                    <w:tr2bl w:val="nil"/>
                  </w:tcBorders>
                  <w:vAlign w:val="center"/>
                </w:tcPr>
                <w:p>
                  <w:pPr>
                    <w:pStyle w:val="46"/>
                    <w:rPr>
                      <w:szCs w:val="21"/>
                      <w:lang w:bidi="ar"/>
                    </w:rPr>
                  </w:pPr>
                </w:p>
              </w:tc>
              <w:tc>
                <w:tcPr>
                  <w:tcW w:w="1896" w:type="pct"/>
                  <w:tcBorders>
                    <w:tl2br w:val="nil"/>
                    <w:tr2bl w:val="nil"/>
                  </w:tcBorders>
                  <w:vAlign w:val="center"/>
                </w:tcPr>
                <w:p>
                  <w:pPr>
                    <w:pStyle w:val="46"/>
                    <w:rPr>
                      <w:szCs w:val="21"/>
                      <w:lang w:bidi="ar"/>
                    </w:rPr>
                  </w:pPr>
                  <w:r>
                    <w:rPr>
                      <w:szCs w:val="21"/>
                      <w:lang w:bidi="ar"/>
                    </w:rPr>
                    <w:t>5%啶虫脒可湿性粉剂</w:t>
                  </w:r>
                </w:p>
              </w:tc>
              <w:tc>
                <w:tcPr>
                  <w:tcW w:w="768" w:type="pct"/>
                  <w:tcBorders>
                    <w:tl2br w:val="nil"/>
                    <w:tr2bl w:val="nil"/>
                  </w:tcBorders>
                  <w:vAlign w:val="center"/>
                </w:tcPr>
                <w:p>
                  <w:pPr>
                    <w:pStyle w:val="46"/>
                    <w:rPr>
                      <w:szCs w:val="21"/>
                      <w:lang w:bidi="ar"/>
                    </w:rPr>
                  </w:pPr>
                  <w:r>
                    <w:rPr>
                      <w:szCs w:val="21"/>
                      <w:lang w:bidi="ar"/>
                    </w:rPr>
                    <w:t>50</w:t>
                  </w:r>
                </w:p>
              </w:tc>
              <w:tc>
                <w:tcPr>
                  <w:tcW w:w="742" w:type="pct"/>
                  <w:tcBorders>
                    <w:tl2br w:val="nil"/>
                    <w:tr2bl w:val="nil"/>
                  </w:tcBorders>
                  <w:vAlign w:val="center"/>
                </w:tcPr>
                <w:p>
                  <w:pPr>
                    <w:pStyle w:val="46"/>
                    <w:ind w:firstLine="0" w:firstLineChars="0"/>
                    <w:rPr>
                      <w:rFonts w:ascii="Times New Roman" w:hAnsi="Times New Roman" w:eastAsia="宋体" w:cs="Times New Roman"/>
                      <w:kern w:val="2"/>
                      <w:sz w:val="21"/>
                      <w:szCs w:val="21"/>
                      <w:lang w:val="en-US" w:eastAsia="zh-CN" w:bidi="ar"/>
                    </w:rPr>
                  </w:pPr>
                  <w:r>
                    <w:rPr>
                      <w:szCs w:val="21"/>
                      <w:lang w:bidi="ar"/>
                    </w:rPr>
                    <w:t>50</w:t>
                  </w:r>
                </w:p>
              </w:tc>
              <w:tc>
                <w:tcPr>
                  <w:tcW w:w="967" w:type="pct"/>
                  <w:tcBorders>
                    <w:tl2br w:val="nil"/>
                    <w:tr2bl w:val="nil"/>
                  </w:tcBorders>
                  <w:vAlign w:val="center"/>
                </w:tcPr>
                <w:p>
                  <w:pPr>
                    <w:pStyle w:val="46"/>
                    <w:ind w:firstLine="0" w:firstLineChars="0"/>
                    <w:rPr>
                      <w:szCs w:val="21"/>
                      <w:lang w:bidi="ar"/>
                    </w:rPr>
                  </w:pPr>
                  <w:r>
                    <w:rPr>
                      <w:rFonts w:hint="eastAsia"/>
                      <w:szCs w:val="21"/>
                      <w:lang w:bidi="ar"/>
                    </w:rPr>
                    <w:t>与环评一致</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97" w:hRule="atLeast"/>
                <w:jc w:val="center"/>
              </w:trPr>
              <w:tc>
                <w:tcPr>
                  <w:tcW w:w="624" w:type="pct"/>
                  <w:vMerge w:val="continue"/>
                  <w:tcBorders>
                    <w:tl2br w:val="nil"/>
                    <w:tr2bl w:val="nil"/>
                  </w:tcBorders>
                  <w:vAlign w:val="center"/>
                </w:tcPr>
                <w:p>
                  <w:pPr>
                    <w:pStyle w:val="46"/>
                    <w:rPr>
                      <w:szCs w:val="21"/>
                      <w:lang w:bidi="ar"/>
                    </w:rPr>
                  </w:pPr>
                </w:p>
              </w:tc>
              <w:tc>
                <w:tcPr>
                  <w:tcW w:w="1896" w:type="pct"/>
                  <w:tcBorders>
                    <w:tl2br w:val="nil"/>
                    <w:tr2bl w:val="nil"/>
                  </w:tcBorders>
                  <w:vAlign w:val="center"/>
                </w:tcPr>
                <w:p>
                  <w:pPr>
                    <w:pStyle w:val="46"/>
                    <w:rPr>
                      <w:szCs w:val="21"/>
                      <w:lang w:bidi="ar"/>
                    </w:rPr>
                  </w:pPr>
                  <w:r>
                    <w:rPr>
                      <w:szCs w:val="21"/>
                      <w:lang w:bidi="ar"/>
                    </w:rPr>
                    <w:t>20%苯丁锡可湿性粉剂</w:t>
                  </w:r>
                </w:p>
              </w:tc>
              <w:tc>
                <w:tcPr>
                  <w:tcW w:w="768" w:type="pct"/>
                  <w:tcBorders>
                    <w:tl2br w:val="nil"/>
                    <w:tr2bl w:val="nil"/>
                  </w:tcBorders>
                  <w:vAlign w:val="center"/>
                </w:tcPr>
                <w:p>
                  <w:pPr>
                    <w:pStyle w:val="46"/>
                    <w:rPr>
                      <w:szCs w:val="21"/>
                      <w:lang w:bidi="ar"/>
                    </w:rPr>
                  </w:pPr>
                  <w:r>
                    <w:rPr>
                      <w:szCs w:val="21"/>
                      <w:lang w:bidi="ar"/>
                    </w:rPr>
                    <w:t>5</w:t>
                  </w:r>
                </w:p>
              </w:tc>
              <w:tc>
                <w:tcPr>
                  <w:tcW w:w="742" w:type="pct"/>
                  <w:tcBorders>
                    <w:tl2br w:val="nil"/>
                    <w:tr2bl w:val="nil"/>
                  </w:tcBorders>
                  <w:vAlign w:val="center"/>
                </w:tcPr>
                <w:p>
                  <w:pPr>
                    <w:pStyle w:val="46"/>
                    <w:ind w:firstLine="0" w:firstLineChars="0"/>
                    <w:rPr>
                      <w:rFonts w:ascii="Times New Roman" w:hAnsi="Times New Roman" w:eastAsia="宋体" w:cs="Times New Roman"/>
                      <w:kern w:val="2"/>
                      <w:sz w:val="21"/>
                      <w:szCs w:val="21"/>
                      <w:lang w:val="en-US" w:eastAsia="zh-CN" w:bidi="ar"/>
                    </w:rPr>
                  </w:pPr>
                  <w:r>
                    <w:rPr>
                      <w:szCs w:val="21"/>
                      <w:lang w:bidi="ar"/>
                    </w:rPr>
                    <w:t>5</w:t>
                  </w:r>
                </w:p>
              </w:tc>
              <w:tc>
                <w:tcPr>
                  <w:tcW w:w="967" w:type="pct"/>
                  <w:tcBorders>
                    <w:tl2br w:val="nil"/>
                    <w:tr2bl w:val="nil"/>
                  </w:tcBorders>
                  <w:vAlign w:val="center"/>
                </w:tcPr>
                <w:p>
                  <w:pPr>
                    <w:pStyle w:val="46"/>
                    <w:ind w:firstLine="0" w:firstLineChars="0"/>
                    <w:rPr>
                      <w:szCs w:val="21"/>
                      <w:lang w:bidi="ar"/>
                    </w:rPr>
                  </w:pPr>
                  <w:r>
                    <w:rPr>
                      <w:rFonts w:hint="eastAsia"/>
                      <w:szCs w:val="21"/>
                      <w:lang w:bidi="ar"/>
                    </w:rPr>
                    <w:t>与环评一致</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97" w:hRule="atLeast"/>
                <w:jc w:val="center"/>
              </w:trPr>
              <w:tc>
                <w:tcPr>
                  <w:tcW w:w="624" w:type="pct"/>
                  <w:vMerge w:val="continue"/>
                  <w:tcBorders>
                    <w:tl2br w:val="nil"/>
                    <w:tr2bl w:val="nil"/>
                  </w:tcBorders>
                  <w:vAlign w:val="center"/>
                </w:tcPr>
                <w:p>
                  <w:pPr>
                    <w:pStyle w:val="46"/>
                    <w:rPr>
                      <w:szCs w:val="21"/>
                      <w:lang w:bidi="ar"/>
                    </w:rPr>
                  </w:pPr>
                </w:p>
              </w:tc>
              <w:tc>
                <w:tcPr>
                  <w:tcW w:w="1896" w:type="pct"/>
                  <w:tcBorders>
                    <w:tl2br w:val="nil"/>
                    <w:tr2bl w:val="nil"/>
                  </w:tcBorders>
                  <w:vAlign w:val="center"/>
                </w:tcPr>
                <w:p>
                  <w:pPr>
                    <w:pStyle w:val="46"/>
                    <w:rPr>
                      <w:szCs w:val="21"/>
                      <w:lang w:bidi="ar"/>
                    </w:rPr>
                  </w:pPr>
                  <w:r>
                    <w:rPr>
                      <w:szCs w:val="21"/>
                      <w:lang w:bidi="ar"/>
                    </w:rPr>
                    <w:t>20%多抗霉素可湿性粉剂</w:t>
                  </w:r>
                </w:p>
              </w:tc>
              <w:tc>
                <w:tcPr>
                  <w:tcW w:w="768" w:type="pct"/>
                  <w:tcBorders>
                    <w:tl2br w:val="nil"/>
                    <w:tr2bl w:val="nil"/>
                  </w:tcBorders>
                  <w:vAlign w:val="center"/>
                </w:tcPr>
                <w:p>
                  <w:pPr>
                    <w:pStyle w:val="46"/>
                    <w:rPr>
                      <w:szCs w:val="21"/>
                      <w:lang w:bidi="ar"/>
                    </w:rPr>
                  </w:pPr>
                  <w:r>
                    <w:rPr>
                      <w:szCs w:val="21"/>
                      <w:lang w:bidi="ar"/>
                    </w:rPr>
                    <w:t>5</w:t>
                  </w:r>
                </w:p>
              </w:tc>
              <w:tc>
                <w:tcPr>
                  <w:tcW w:w="742" w:type="pct"/>
                  <w:tcBorders>
                    <w:tl2br w:val="nil"/>
                    <w:tr2bl w:val="nil"/>
                  </w:tcBorders>
                  <w:vAlign w:val="center"/>
                </w:tcPr>
                <w:p>
                  <w:pPr>
                    <w:pStyle w:val="46"/>
                    <w:ind w:firstLine="0" w:firstLineChars="0"/>
                    <w:rPr>
                      <w:rFonts w:ascii="Times New Roman" w:hAnsi="Times New Roman" w:eastAsia="宋体" w:cs="Times New Roman"/>
                      <w:kern w:val="2"/>
                      <w:sz w:val="21"/>
                      <w:szCs w:val="21"/>
                      <w:lang w:val="en-US" w:eastAsia="zh-CN" w:bidi="ar"/>
                    </w:rPr>
                  </w:pPr>
                  <w:r>
                    <w:rPr>
                      <w:szCs w:val="21"/>
                      <w:lang w:bidi="ar"/>
                    </w:rPr>
                    <w:t>5</w:t>
                  </w:r>
                </w:p>
              </w:tc>
              <w:tc>
                <w:tcPr>
                  <w:tcW w:w="967" w:type="pct"/>
                  <w:tcBorders>
                    <w:tl2br w:val="nil"/>
                    <w:tr2bl w:val="nil"/>
                  </w:tcBorders>
                  <w:vAlign w:val="center"/>
                </w:tcPr>
                <w:p>
                  <w:pPr>
                    <w:pStyle w:val="46"/>
                    <w:ind w:firstLine="0" w:firstLineChars="0"/>
                    <w:rPr>
                      <w:szCs w:val="21"/>
                      <w:lang w:bidi="ar"/>
                    </w:rPr>
                  </w:pPr>
                  <w:r>
                    <w:rPr>
                      <w:rFonts w:hint="eastAsia"/>
                      <w:szCs w:val="21"/>
                      <w:lang w:bidi="ar"/>
                    </w:rPr>
                    <w:t>与环评一致</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97" w:hRule="atLeast"/>
                <w:jc w:val="center"/>
              </w:trPr>
              <w:tc>
                <w:tcPr>
                  <w:tcW w:w="624" w:type="pct"/>
                  <w:vMerge w:val="continue"/>
                  <w:tcBorders>
                    <w:tl2br w:val="nil"/>
                    <w:tr2bl w:val="nil"/>
                  </w:tcBorders>
                  <w:vAlign w:val="center"/>
                </w:tcPr>
                <w:p>
                  <w:pPr>
                    <w:pStyle w:val="46"/>
                    <w:rPr>
                      <w:szCs w:val="21"/>
                      <w:lang w:bidi="ar"/>
                    </w:rPr>
                  </w:pPr>
                </w:p>
              </w:tc>
              <w:tc>
                <w:tcPr>
                  <w:tcW w:w="1896" w:type="pct"/>
                  <w:tcBorders>
                    <w:tl2br w:val="nil"/>
                    <w:tr2bl w:val="nil"/>
                  </w:tcBorders>
                  <w:vAlign w:val="center"/>
                </w:tcPr>
                <w:p>
                  <w:pPr>
                    <w:pStyle w:val="46"/>
                    <w:rPr>
                      <w:szCs w:val="21"/>
                      <w:lang w:bidi="ar"/>
                    </w:rPr>
                  </w:pPr>
                  <w:r>
                    <w:rPr>
                      <w:szCs w:val="21"/>
                      <w:lang w:bidi="ar"/>
                    </w:rPr>
                    <w:t>0.075%吲哚丁酸·萘乙酸可湿性粉剂</w:t>
                  </w:r>
                </w:p>
              </w:tc>
              <w:tc>
                <w:tcPr>
                  <w:tcW w:w="768" w:type="pct"/>
                  <w:tcBorders>
                    <w:tl2br w:val="nil"/>
                    <w:tr2bl w:val="nil"/>
                  </w:tcBorders>
                  <w:vAlign w:val="center"/>
                </w:tcPr>
                <w:p>
                  <w:pPr>
                    <w:pStyle w:val="46"/>
                    <w:rPr>
                      <w:szCs w:val="21"/>
                      <w:lang w:bidi="ar"/>
                    </w:rPr>
                  </w:pPr>
                  <w:r>
                    <w:rPr>
                      <w:szCs w:val="21"/>
                      <w:lang w:bidi="ar"/>
                    </w:rPr>
                    <w:t>100</w:t>
                  </w:r>
                </w:p>
              </w:tc>
              <w:tc>
                <w:tcPr>
                  <w:tcW w:w="742" w:type="pct"/>
                  <w:tcBorders>
                    <w:tl2br w:val="nil"/>
                    <w:tr2bl w:val="nil"/>
                  </w:tcBorders>
                  <w:vAlign w:val="center"/>
                </w:tcPr>
                <w:p>
                  <w:pPr>
                    <w:pStyle w:val="46"/>
                    <w:ind w:firstLine="0" w:firstLineChars="0"/>
                    <w:rPr>
                      <w:rFonts w:ascii="Times New Roman" w:hAnsi="Times New Roman" w:eastAsia="宋体" w:cs="Times New Roman"/>
                      <w:kern w:val="2"/>
                      <w:sz w:val="21"/>
                      <w:szCs w:val="21"/>
                      <w:lang w:val="en-US" w:eastAsia="zh-CN" w:bidi="ar"/>
                    </w:rPr>
                  </w:pPr>
                  <w:r>
                    <w:rPr>
                      <w:szCs w:val="21"/>
                      <w:lang w:bidi="ar"/>
                    </w:rPr>
                    <w:t>100</w:t>
                  </w:r>
                </w:p>
              </w:tc>
              <w:tc>
                <w:tcPr>
                  <w:tcW w:w="967" w:type="pct"/>
                  <w:tcBorders>
                    <w:tl2br w:val="nil"/>
                    <w:tr2bl w:val="nil"/>
                  </w:tcBorders>
                  <w:vAlign w:val="center"/>
                </w:tcPr>
                <w:p>
                  <w:pPr>
                    <w:pStyle w:val="46"/>
                    <w:ind w:firstLine="0" w:firstLineChars="0"/>
                    <w:rPr>
                      <w:szCs w:val="21"/>
                      <w:lang w:bidi="ar"/>
                    </w:rPr>
                  </w:pPr>
                  <w:r>
                    <w:rPr>
                      <w:rFonts w:hint="eastAsia"/>
                      <w:szCs w:val="21"/>
                      <w:lang w:bidi="ar"/>
                    </w:rPr>
                    <w:t>与环评一致</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97" w:hRule="atLeast"/>
                <w:jc w:val="center"/>
              </w:trPr>
              <w:tc>
                <w:tcPr>
                  <w:tcW w:w="624" w:type="pct"/>
                  <w:vMerge w:val="continue"/>
                  <w:tcBorders>
                    <w:tl2br w:val="nil"/>
                    <w:tr2bl w:val="nil"/>
                  </w:tcBorders>
                  <w:vAlign w:val="center"/>
                </w:tcPr>
                <w:p>
                  <w:pPr>
                    <w:pStyle w:val="46"/>
                    <w:rPr>
                      <w:szCs w:val="21"/>
                      <w:lang w:bidi="ar"/>
                    </w:rPr>
                  </w:pPr>
                </w:p>
              </w:tc>
              <w:tc>
                <w:tcPr>
                  <w:tcW w:w="1896" w:type="pct"/>
                  <w:tcBorders>
                    <w:tl2br w:val="nil"/>
                    <w:tr2bl w:val="nil"/>
                  </w:tcBorders>
                  <w:vAlign w:val="center"/>
                </w:tcPr>
                <w:p>
                  <w:pPr>
                    <w:pStyle w:val="46"/>
                    <w:rPr>
                      <w:szCs w:val="21"/>
                      <w:lang w:bidi="ar"/>
                    </w:rPr>
                  </w:pPr>
                  <w:r>
                    <w:rPr>
                      <w:szCs w:val="21"/>
                      <w:lang w:bidi="ar"/>
                    </w:rPr>
                    <w:t>50%多·福可湿性粉剂</w:t>
                  </w:r>
                </w:p>
              </w:tc>
              <w:tc>
                <w:tcPr>
                  <w:tcW w:w="768" w:type="pct"/>
                  <w:tcBorders>
                    <w:tl2br w:val="nil"/>
                    <w:tr2bl w:val="nil"/>
                  </w:tcBorders>
                  <w:vAlign w:val="center"/>
                </w:tcPr>
                <w:p>
                  <w:pPr>
                    <w:pStyle w:val="46"/>
                    <w:rPr>
                      <w:szCs w:val="21"/>
                      <w:lang w:bidi="ar"/>
                    </w:rPr>
                  </w:pPr>
                  <w:r>
                    <w:rPr>
                      <w:szCs w:val="21"/>
                      <w:lang w:bidi="ar"/>
                    </w:rPr>
                    <w:t>10</w:t>
                  </w:r>
                </w:p>
              </w:tc>
              <w:tc>
                <w:tcPr>
                  <w:tcW w:w="742" w:type="pct"/>
                  <w:tcBorders>
                    <w:tl2br w:val="nil"/>
                    <w:tr2bl w:val="nil"/>
                  </w:tcBorders>
                  <w:vAlign w:val="center"/>
                </w:tcPr>
                <w:p>
                  <w:pPr>
                    <w:pStyle w:val="46"/>
                    <w:ind w:firstLine="0" w:firstLineChars="0"/>
                    <w:rPr>
                      <w:rFonts w:ascii="Times New Roman" w:hAnsi="Times New Roman" w:eastAsia="宋体" w:cs="Times New Roman"/>
                      <w:kern w:val="2"/>
                      <w:sz w:val="21"/>
                      <w:szCs w:val="21"/>
                      <w:lang w:val="en-US" w:eastAsia="zh-CN" w:bidi="ar"/>
                    </w:rPr>
                  </w:pPr>
                  <w:r>
                    <w:rPr>
                      <w:szCs w:val="21"/>
                      <w:lang w:bidi="ar"/>
                    </w:rPr>
                    <w:t>10</w:t>
                  </w:r>
                </w:p>
              </w:tc>
              <w:tc>
                <w:tcPr>
                  <w:tcW w:w="967" w:type="pct"/>
                  <w:tcBorders>
                    <w:tl2br w:val="nil"/>
                    <w:tr2bl w:val="nil"/>
                  </w:tcBorders>
                  <w:vAlign w:val="center"/>
                </w:tcPr>
                <w:p>
                  <w:pPr>
                    <w:pStyle w:val="46"/>
                    <w:ind w:firstLine="0" w:firstLineChars="0"/>
                    <w:rPr>
                      <w:szCs w:val="21"/>
                      <w:lang w:bidi="ar"/>
                    </w:rPr>
                  </w:pPr>
                  <w:r>
                    <w:rPr>
                      <w:rFonts w:hint="eastAsia"/>
                      <w:szCs w:val="21"/>
                      <w:lang w:bidi="ar"/>
                    </w:rPr>
                    <w:t>与环评一致</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97" w:hRule="atLeast"/>
                <w:jc w:val="center"/>
              </w:trPr>
              <w:tc>
                <w:tcPr>
                  <w:tcW w:w="624" w:type="pct"/>
                  <w:vMerge w:val="continue"/>
                  <w:tcBorders>
                    <w:tl2br w:val="nil"/>
                    <w:tr2bl w:val="nil"/>
                  </w:tcBorders>
                  <w:vAlign w:val="center"/>
                </w:tcPr>
                <w:p>
                  <w:pPr>
                    <w:pStyle w:val="46"/>
                    <w:rPr>
                      <w:szCs w:val="21"/>
                      <w:lang w:bidi="ar"/>
                    </w:rPr>
                  </w:pPr>
                </w:p>
              </w:tc>
              <w:tc>
                <w:tcPr>
                  <w:tcW w:w="1896" w:type="pct"/>
                  <w:tcBorders>
                    <w:tl2br w:val="nil"/>
                    <w:tr2bl w:val="nil"/>
                  </w:tcBorders>
                  <w:vAlign w:val="center"/>
                </w:tcPr>
                <w:p>
                  <w:pPr>
                    <w:pStyle w:val="46"/>
                    <w:rPr>
                      <w:szCs w:val="21"/>
                      <w:lang w:bidi="ar"/>
                    </w:rPr>
                  </w:pPr>
                  <w:r>
                    <w:rPr>
                      <w:szCs w:val="21"/>
                      <w:lang w:bidi="ar"/>
                    </w:rPr>
                    <w:t>35%吡虫·杀虫单可湿性粉剂</w:t>
                  </w:r>
                </w:p>
              </w:tc>
              <w:tc>
                <w:tcPr>
                  <w:tcW w:w="768" w:type="pct"/>
                  <w:tcBorders>
                    <w:tl2br w:val="nil"/>
                    <w:tr2bl w:val="nil"/>
                  </w:tcBorders>
                  <w:vAlign w:val="center"/>
                </w:tcPr>
                <w:p>
                  <w:pPr>
                    <w:pStyle w:val="46"/>
                    <w:rPr>
                      <w:szCs w:val="21"/>
                      <w:lang w:bidi="ar"/>
                    </w:rPr>
                  </w:pPr>
                  <w:r>
                    <w:rPr>
                      <w:szCs w:val="21"/>
                      <w:lang w:bidi="ar"/>
                    </w:rPr>
                    <w:t>10</w:t>
                  </w:r>
                </w:p>
              </w:tc>
              <w:tc>
                <w:tcPr>
                  <w:tcW w:w="742" w:type="pct"/>
                  <w:tcBorders>
                    <w:tl2br w:val="nil"/>
                    <w:tr2bl w:val="nil"/>
                  </w:tcBorders>
                  <w:vAlign w:val="center"/>
                </w:tcPr>
                <w:p>
                  <w:pPr>
                    <w:pStyle w:val="46"/>
                    <w:ind w:firstLine="0" w:firstLineChars="0"/>
                    <w:rPr>
                      <w:rFonts w:ascii="Times New Roman" w:hAnsi="Times New Roman" w:eastAsia="宋体" w:cs="Times New Roman"/>
                      <w:kern w:val="2"/>
                      <w:sz w:val="21"/>
                      <w:szCs w:val="21"/>
                      <w:lang w:val="en-US" w:eastAsia="zh-CN" w:bidi="ar"/>
                    </w:rPr>
                  </w:pPr>
                  <w:r>
                    <w:rPr>
                      <w:szCs w:val="21"/>
                      <w:lang w:bidi="ar"/>
                    </w:rPr>
                    <w:t>10</w:t>
                  </w:r>
                </w:p>
              </w:tc>
              <w:tc>
                <w:tcPr>
                  <w:tcW w:w="967" w:type="pct"/>
                  <w:tcBorders>
                    <w:tl2br w:val="nil"/>
                    <w:tr2bl w:val="nil"/>
                  </w:tcBorders>
                  <w:vAlign w:val="center"/>
                </w:tcPr>
                <w:p>
                  <w:pPr>
                    <w:pStyle w:val="46"/>
                    <w:ind w:firstLine="0" w:firstLineChars="0"/>
                    <w:rPr>
                      <w:szCs w:val="21"/>
                      <w:lang w:bidi="ar"/>
                    </w:rPr>
                  </w:pPr>
                  <w:r>
                    <w:rPr>
                      <w:rFonts w:hint="eastAsia"/>
                      <w:szCs w:val="21"/>
                      <w:lang w:bidi="ar"/>
                    </w:rPr>
                    <w:t>与环评一致</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97" w:hRule="atLeast"/>
                <w:jc w:val="center"/>
              </w:trPr>
              <w:tc>
                <w:tcPr>
                  <w:tcW w:w="624" w:type="pct"/>
                  <w:vMerge w:val="continue"/>
                  <w:tcBorders>
                    <w:tl2br w:val="nil"/>
                    <w:tr2bl w:val="nil"/>
                  </w:tcBorders>
                  <w:vAlign w:val="center"/>
                </w:tcPr>
                <w:p>
                  <w:pPr>
                    <w:pStyle w:val="46"/>
                    <w:rPr>
                      <w:szCs w:val="21"/>
                      <w:lang w:bidi="ar"/>
                    </w:rPr>
                  </w:pPr>
                </w:p>
              </w:tc>
              <w:tc>
                <w:tcPr>
                  <w:tcW w:w="1896" w:type="pct"/>
                  <w:tcBorders>
                    <w:tl2br w:val="nil"/>
                    <w:tr2bl w:val="nil"/>
                  </w:tcBorders>
                  <w:vAlign w:val="center"/>
                </w:tcPr>
                <w:p>
                  <w:pPr>
                    <w:pStyle w:val="46"/>
                    <w:rPr>
                      <w:szCs w:val="21"/>
                      <w:lang w:bidi="ar"/>
                    </w:rPr>
                  </w:pPr>
                  <w:r>
                    <w:rPr>
                      <w:szCs w:val="21"/>
                      <w:lang w:bidi="ar"/>
                    </w:rPr>
                    <w:t>20%哒螨灵可湿性粉剂</w:t>
                  </w:r>
                </w:p>
              </w:tc>
              <w:tc>
                <w:tcPr>
                  <w:tcW w:w="768" w:type="pct"/>
                  <w:tcBorders>
                    <w:tl2br w:val="nil"/>
                    <w:tr2bl w:val="nil"/>
                  </w:tcBorders>
                  <w:vAlign w:val="center"/>
                </w:tcPr>
                <w:p>
                  <w:pPr>
                    <w:pStyle w:val="46"/>
                    <w:rPr>
                      <w:szCs w:val="21"/>
                      <w:lang w:bidi="ar"/>
                    </w:rPr>
                  </w:pPr>
                  <w:r>
                    <w:rPr>
                      <w:szCs w:val="21"/>
                      <w:lang w:bidi="ar"/>
                    </w:rPr>
                    <w:t>10</w:t>
                  </w:r>
                </w:p>
              </w:tc>
              <w:tc>
                <w:tcPr>
                  <w:tcW w:w="742" w:type="pct"/>
                  <w:tcBorders>
                    <w:tl2br w:val="nil"/>
                    <w:tr2bl w:val="nil"/>
                  </w:tcBorders>
                  <w:vAlign w:val="center"/>
                </w:tcPr>
                <w:p>
                  <w:pPr>
                    <w:pStyle w:val="46"/>
                    <w:ind w:firstLine="0" w:firstLineChars="0"/>
                    <w:rPr>
                      <w:rFonts w:ascii="Times New Roman" w:hAnsi="Times New Roman" w:eastAsia="宋体" w:cs="Times New Roman"/>
                      <w:kern w:val="2"/>
                      <w:sz w:val="21"/>
                      <w:szCs w:val="21"/>
                      <w:lang w:val="en-US" w:eastAsia="zh-CN" w:bidi="ar"/>
                    </w:rPr>
                  </w:pPr>
                  <w:r>
                    <w:rPr>
                      <w:szCs w:val="21"/>
                      <w:lang w:bidi="ar"/>
                    </w:rPr>
                    <w:t>10</w:t>
                  </w:r>
                </w:p>
              </w:tc>
              <w:tc>
                <w:tcPr>
                  <w:tcW w:w="967" w:type="pct"/>
                  <w:tcBorders>
                    <w:tl2br w:val="nil"/>
                    <w:tr2bl w:val="nil"/>
                  </w:tcBorders>
                  <w:vAlign w:val="center"/>
                </w:tcPr>
                <w:p>
                  <w:pPr>
                    <w:pStyle w:val="46"/>
                    <w:ind w:firstLine="0" w:firstLineChars="0"/>
                    <w:rPr>
                      <w:szCs w:val="21"/>
                      <w:lang w:bidi="ar"/>
                    </w:rPr>
                  </w:pPr>
                  <w:r>
                    <w:rPr>
                      <w:rFonts w:hint="eastAsia"/>
                      <w:szCs w:val="21"/>
                      <w:lang w:bidi="ar"/>
                    </w:rPr>
                    <w:t>与环评一致</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97" w:hRule="atLeast"/>
                <w:jc w:val="center"/>
              </w:trPr>
              <w:tc>
                <w:tcPr>
                  <w:tcW w:w="624" w:type="pct"/>
                  <w:vMerge w:val="continue"/>
                  <w:tcBorders>
                    <w:tl2br w:val="nil"/>
                    <w:tr2bl w:val="nil"/>
                  </w:tcBorders>
                  <w:vAlign w:val="center"/>
                </w:tcPr>
                <w:p>
                  <w:pPr>
                    <w:pStyle w:val="46"/>
                    <w:rPr>
                      <w:szCs w:val="21"/>
                      <w:lang w:bidi="ar"/>
                    </w:rPr>
                  </w:pPr>
                </w:p>
              </w:tc>
              <w:tc>
                <w:tcPr>
                  <w:tcW w:w="1896" w:type="pct"/>
                  <w:tcBorders>
                    <w:tl2br w:val="nil"/>
                    <w:tr2bl w:val="nil"/>
                  </w:tcBorders>
                  <w:vAlign w:val="center"/>
                </w:tcPr>
                <w:p>
                  <w:pPr>
                    <w:pStyle w:val="46"/>
                    <w:rPr>
                      <w:szCs w:val="21"/>
                      <w:lang w:bidi="ar"/>
                    </w:rPr>
                  </w:pPr>
                  <w:r>
                    <w:rPr>
                      <w:szCs w:val="21"/>
                      <w:lang w:bidi="ar"/>
                    </w:rPr>
                    <w:t>70%灭蝇胺可湿性粉剂</w:t>
                  </w:r>
                </w:p>
              </w:tc>
              <w:tc>
                <w:tcPr>
                  <w:tcW w:w="768" w:type="pct"/>
                  <w:tcBorders>
                    <w:tl2br w:val="nil"/>
                    <w:tr2bl w:val="nil"/>
                  </w:tcBorders>
                  <w:vAlign w:val="center"/>
                </w:tcPr>
                <w:p>
                  <w:pPr>
                    <w:pStyle w:val="46"/>
                    <w:rPr>
                      <w:szCs w:val="21"/>
                      <w:lang w:bidi="ar"/>
                    </w:rPr>
                  </w:pPr>
                  <w:r>
                    <w:rPr>
                      <w:szCs w:val="21"/>
                      <w:lang w:bidi="ar"/>
                    </w:rPr>
                    <w:t>10</w:t>
                  </w:r>
                </w:p>
              </w:tc>
              <w:tc>
                <w:tcPr>
                  <w:tcW w:w="742" w:type="pct"/>
                  <w:tcBorders>
                    <w:tl2br w:val="nil"/>
                    <w:tr2bl w:val="nil"/>
                  </w:tcBorders>
                  <w:vAlign w:val="center"/>
                </w:tcPr>
                <w:p>
                  <w:pPr>
                    <w:pStyle w:val="46"/>
                    <w:ind w:firstLine="0" w:firstLineChars="0"/>
                    <w:rPr>
                      <w:rFonts w:ascii="Times New Roman" w:hAnsi="Times New Roman" w:eastAsia="宋体" w:cs="Times New Roman"/>
                      <w:kern w:val="2"/>
                      <w:sz w:val="21"/>
                      <w:szCs w:val="21"/>
                      <w:lang w:val="en-US" w:eastAsia="zh-CN" w:bidi="ar"/>
                    </w:rPr>
                  </w:pPr>
                  <w:r>
                    <w:rPr>
                      <w:szCs w:val="21"/>
                      <w:lang w:bidi="ar"/>
                    </w:rPr>
                    <w:t>10</w:t>
                  </w:r>
                </w:p>
              </w:tc>
              <w:tc>
                <w:tcPr>
                  <w:tcW w:w="967" w:type="pct"/>
                  <w:tcBorders>
                    <w:tl2br w:val="nil"/>
                    <w:tr2bl w:val="nil"/>
                  </w:tcBorders>
                  <w:vAlign w:val="center"/>
                </w:tcPr>
                <w:p>
                  <w:pPr>
                    <w:pStyle w:val="46"/>
                    <w:ind w:firstLine="0" w:firstLineChars="0"/>
                    <w:rPr>
                      <w:szCs w:val="21"/>
                      <w:lang w:bidi="ar"/>
                    </w:rPr>
                  </w:pPr>
                  <w:r>
                    <w:rPr>
                      <w:rFonts w:hint="eastAsia"/>
                      <w:szCs w:val="21"/>
                      <w:lang w:bidi="ar"/>
                    </w:rPr>
                    <w:t>与环评一致</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97" w:hRule="atLeast"/>
                <w:jc w:val="center"/>
              </w:trPr>
              <w:tc>
                <w:tcPr>
                  <w:tcW w:w="624" w:type="pct"/>
                  <w:vMerge w:val="continue"/>
                  <w:tcBorders>
                    <w:tl2br w:val="nil"/>
                    <w:tr2bl w:val="nil"/>
                  </w:tcBorders>
                  <w:vAlign w:val="center"/>
                </w:tcPr>
                <w:p>
                  <w:pPr>
                    <w:pStyle w:val="46"/>
                    <w:rPr>
                      <w:szCs w:val="21"/>
                      <w:lang w:bidi="ar"/>
                    </w:rPr>
                  </w:pPr>
                </w:p>
              </w:tc>
              <w:tc>
                <w:tcPr>
                  <w:tcW w:w="1896" w:type="pct"/>
                  <w:tcBorders>
                    <w:tl2br w:val="nil"/>
                    <w:tr2bl w:val="nil"/>
                  </w:tcBorders>
                  <w:vAlign w:val="center"/>
                </w:tcPr>
                <w:p>
                  <w:pPr>
                    <w:pStyle w:val="46"/>
                    <w:rPr>
                      <w:szCs w:val="21"/>
                      <w:lang w:bidi="ar"/>
                    </w:rPr>
                  </w:pPr>
                  <w:r>
                    <w:rPr>
                      <w:szCs w:val="21"/>
                      <w:lang w:bidi="ar"/>
                    </w:rPr>
                    <w:t>35%双草醚·二氯喹啉酸可湿性粉剂</w:t>
                  </w:r>
                </w:p>
              </w:tc>
              <w:tc>
                <w:tcPr>
                  <w:tcW w:w="768" w:type="pct"/>
                  <w:tcBorders>
                    <w:tl2br w:val="nil"/>
                    <w:tr2bl w:val="nil"/>
                  </w:tcBorders>
                  <w:vAlign w:val="center"/>
                </w:tcPr>
                <w:p>
                  <w:pPr>
                    <w:pStyle w:val="46"/>
                    <w:rPr>
                      <w:szCs w:val="21"/>
                      <w:lang w:bidi="ar"/>
                    </w:rPr>
                  </w:pPr>
                  <w:r>
                    <w:rPr>
                      <w:szCs w:val="21"/>
                      <w:lang w:bidi="ar"/>
                    </w:rPr>
                    <w:t>10</w:t>
                  </w:r>
                </w:p>
              </w:tc>
              <w:tc>
                <w:tcPr>
                  <w:tcW w:w="742" w:type="pct"/>
                  <w:tcBorders>
                    <w:tl2br w:val="nil"/>
                    <w:tr2bl w:val="nil"/>
                  </w:tcBorders>
                  <w:vAlign w:val="center"/>
                </w:tcPr>
                <w:p>
                  <w:pPr>
                    <w:pStyle w:val="46"/>
                    <w:ind w:firstLine="0" w:firstLineChars="0"/>
                    <w:rPr>
                      <w:rFonts w:ascii="Times New Roman" w:hAnsi="Times New Roman" w:eastAsia="宋体" w:cs="Times New Roman"/>
                      <w:kern w:val="2"/>
                      <w:sz w:val="21"/>
                      <w:szCs w:val="21"/>
                      <w:lang w:val="en-US" w:eastAsia="zh-CN" w:bidi="ar"/>
                    </w:rPr>
                  </w:pPr>
                  <w:r>
                    <w:rPr>
                      <w:szCs w:val="21"/>
                      <w:lang w:bidi="ar"/>
                    </w:rPr>
                    <w:t>10</w:t>
                  </w:r>
                </w:p>
              </w:tc>
              <w:tc>
                <w:tcPr>
                  <w:tcW w:w="967" w:type="pct"/>
                  <w:tcBorders>
                    <w:tl2br w:val="nil"/>
                    <w:tr2bl w:val="nil"/>
                  </w:tcBorders>
                  <w:vAlign w:val="center"/>
                </w:tcPr>
                <w:p>
                  <w:pPr>
                    <w:pStyle w:val="46"/>
                    <w:ind w:firstLine="0" w:firstLineChars="0"/>
                    <w:rPr>
                      <w:szCs w:val="21"/>
                      <w:lang w:bidi="ar"/>
                    </w:rPr>
                  </w:pPr>
                  <w:r>
                    <w:rPr>
                      <w:rFonts w:hint="eastAsia"/>
                      <w:szCs w:val="21"/>
                      <w:lang w:bidi="ar"/>
                    </w:rPr>
                    <w:t>与环评一致</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97" w:hRule="atLeast"/>
                <w:jc w:val="center"/>
              </w:trPr>
              <w:tc>
                <w:tcPr>
                  <w:tcW w:w="624" w:type="pct"/>
                  <w:vMerge w:val="continue"/>
                  <w:tcBorders>
                    <w:tl2br w:val="nil"/>
                    <w:tr2bl w:val="nil"/>
                  </w:tcBorders>
                  <w:vAlign w:val="center"/>
                </w:tcPr>
                <w:p>
                  <w:pPr>
                    <w:pStyle w:val="46"/>
                    <w:rPr>
                      <w:szCs w:val="21"/>
                      <w:lang w:bidi="ar"/>
                    </w:rPr>
                  </w:pPr>
                </w:p>
              </w:tc>
              <w:tc>
                <w:tcPr>
                  <w:tcW w:w="1896" w:type="pct"/>
                  <w:tcBorders>
                    <w:tl2br w:val="nil"/>
                    <w:tr2bl w:val="nil"/>
                  </w:tcBorders>
                  <w:vAlign w:val="center"/>
                </w:tcPr>
                <w:p>
                  <w:pPr>
                    <w:pStyle w:val="46"/>
                    <w:rPr>
                      <w:szCs w:val="21"/>
                      <w:lang w:bidi="ar"/>
                    </w:rPr>
                  </w:pPr>
                  <w:r>
                    <w:rPr>
                      <w:szCs w:val="21"/>
                      <w:lang w:bidi="ar"/>
                    </w:rPr>
                    <w:t>30%乙氧磺隆·莎稗磷可湿性粉剂</w:t>
                  </w:r>
                </w:p>
              </w:tc>
              <w:tc>
                <w:tcPr>
                  <w:tcW w:w="768" w:type="pct"/>
                  <w:tcBorders>
                    <w:tl2br w:val="nil"/>
                    <w:tr2bl w:val="nil"/>
                  </w:tcBorders>
                  <w:vAlign w:val="center"/>
                </w:tcPr>
                <w:p>
                  <w:pPr>
                    <w:pStyle w:val="46"/>
                    <w:rPr>
                      <w:szCs w:val="21"/>
                      <w:lang w:bidi="ar"/>
                    </w:rPr>
                  </w:pPr>
                  <w:r>
                    <w:rPr>
                      <w:szCs w:val="21"/>
                      <w:lang w:bidi="ar"/>
                    </w:rPr>
                    <w:t>10</w:t>
                  </w:r>
                </w:p>
              </w:tc>
              <w:tc>
                <w:tcPr>
                  <w:tcW w:w="742" w:type="pct"/>
                  <w:tcBorders>
                    <w:tl2br w:val="nil"/>
                    <w:tr2bl w:val="nil"/>
                  </w:tcBorders>
                  <w:vAlign w:val="center"/>
                </w:tcPr>
                <w:p>
                  <w:pPr>
                    <w:pStyle w:val="46"/>
                    <w:ind w:firstLine="0" w:firstLineChars="0"/>
                    <w:rPr>
                      <w:rFonts w:ascii="Times New Roman" w:hAnsi="Times New Roman" w:eastAsia="宋体" w:cs="Times New Roman"/>
                      <w:kern w:val="2"/>
                      <w:sz w:val="21"/>
                      <w:szCs w:val="21"/>
                      <w:lang w:val="en-US" w:eastAsia="zh-CN" w:bidi="ar"/>
                    </w:rPr>
                  </w:pPr>
                  <w:r>
                    <w:rPr>
                      <w:szCs w:val="21"/>
                      <w:lang w:bidi="ar"/>
                    </w:rPr>
                    <w:t>10</w:t>
                  </w:r>
                </w:p>
              </w:tc>
              <w:tc>
                <w:tcPr>
                  <w:tcW w:w="967" w:type="pct"/>
                  <w:tcBorders>
                    <w:tl2br w:val="nil"/>
                    <w:tr2bl w:val="nil"/>
                  </w:tcBorders>
                  <w:vAlign w:val="center"/>
                </w:tcPr>
                <w:p>
                  <w:pPr>
                    <w:pStyle w:val="46"/>
                    <w:ind w:firstLine="0" w:firstLineChars="0"/>
                    <w:rPr>
                      <w:szCs w:val="21"/>
                      <w:lang w:bidi="ar"/>
                    </w:rPr>
                  </w:pPr>
                  <w:r>
                    <w:rPr>
                      <w:rFonts w:hint="eastAsia"/>
                      <w:szCs w:val="21"/>
                      <w:lang w:bidi="ar"/>
                    </w:rPr>
                    <w:t>与环评一致</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97" w:hRule="atLeast"/>
                <w:jc w:val="center"/>
              </w:trPr>
              <w:tc>
                <w:tcPr>
                  <w:tcW w:w="624" w:type="pct"/>
                  <w:vMerge w:val="continue"/>
                  <w:tcBorders>
                    <w:tl2br w:val="nil"/>
                    <w:tr2bl w:val="nil"/>
                  </w:tcBorders>
                  <w:vAlign w:val="center"/>
                </w:tcPr>
                <w:p>
                  <w:pPr>
                    <w:pStyle w:val="46"/>
                    <w:rPr>
                      <w:szCs w:val="21"/>
                      <w:lang w:bidi="ar"/>
                    </w:rPr>
                  </w:pPr>
                </w:p>
              </w:tc>
              <w:tc>
                <w:tcPr>
                  <w:tcW w:w="1896" w:type="pct"/>
                  <w:tcBorders>
                    <w:tl2br w:val="nil"/>
                    <w:tr2bl w:val="nil"/>
                  </w:tcBorders>
                  <w:vAlign w:val="center"/>
                </w:tcPr>
                <w:p>
                  <w:pPr>
                    <w:pStyle w:val="46"/>
                    <w:rPr>
                      <w:szCs w:val="21"/>
                      <w:lang w:bidi="ar"/>
                    </w:rPr>
                  </w:pPr>
                  <w:r>
                    <w:rPr>
                      <w:szCs w:val="21"/>
                      <w:lang w:bidi="ar"/>
                    </w:rPr>
                    <w:t>10%苯磺隆可湿性粉剂</w:t>
                  </w:r>
                </w:p>
              </w:tc>
              <w:tc>
                <w:tcPr>
                  <w:tcW w:w="768" w:type="pct"/>
                  <w:tcBorders>
                    <w:tl2br w:val="nil"/>
                    <w:tr2bl w:val="nil"/>
                  </w:tcBorders>
                  <w:vAlign w:val="center"/>
                </w:tcPr>
                <w:p>
                  <w:pPr>
                    <w:pStyle w:val="46"/>
                    <w:rPr>
                      <w:szCs w:val="21"/>
                      <w:lang w:bidi="ar"/>
                    </w:rPr>
                  </w:pPr>
                  <w:r>
                    <w:rPr>
                      <w:szCs w:val="21"/>
                      <w:lang w:bidi="ar"/>
                    </w:rPr>
                    <w:t>10</w:t>
                  </w:r>
                </w:p>
              </w:tc>
              <w:tc>
                <w:tcPr>
                  <w:tcW w:w="742" w:type="pct"/>
                  <w:tcBorders>
                    <w:tl2br w:val="nil"/>
                    <w:tr2bl w:val="nil"/>
                  </w:tcBorders>
                  <w:vAlign w:val="center"/>
                </w:tcPr>
                <w:p>
                  <w:pPr>
                    <w:pStyle w:val="46"/>
                    <w:ind w:firstLine="0" w:firstLineChars="0"/>
                    <w:rPr>
                      <w:rFonts w:ascii="Times New Roman" w:hAnsi="Times New Roman" w:eastAsia="宋体" w:cs="Times New Roman"/>
                      <w:kern w:val="2"/>
                      <w:sz w:val="21"/>
                      <w:szCs w:val="21"/>
                      <w:lang w:val="en-US" w:eastAsia="zh-CN" w:bidi="ar"/>
                    </w:rPr>
                  </w:pPr>
                  <w:r>
                    <w:rPr>
                      <w:szCs w:val="21"/>
                      <w:lang w:bidi="ar"/>
                    </w:rPr>
                    <w:t>10</w:t>
                  </w:r>
                </w:p>
              </w:tc>
              <w:tc>
                <w:tcPr>
                  <w:tcW w:w="967" w:type="pct"/>
                  <w:tcBorders>
                    <w:tl2br w:val="nil"/>
                    <w:tr2bl w:val="nil"/>
                  </w:tcBorders>
                  <w:vAlign w:val="center"/>
                </w:tcPr>
                <w:p>
                  <w:pPr>
                    <w:pStyle w:val="46"/>
                    <w:ind w:firstLine="0" w:firstLineChars="0"/>
                    <w:rPr>
                      <w:szCs w:val="21"/>
                      <w:lang w:bidi="ar"/>
                    </w:rPr>
                  </w:pPr>
                  <w:r>
                    <w:rPr>
                      <w:rFonts w:hint="eastAsia"/>
                      <w:szCs w:val="21"/>
                      <w:lang w:bidi="ar"/>
                    </w:rPr>
                    <w:t>与环评一致</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97" w:hRule="atLeast"/>
                <w:jc w:val="center"/>
              </w:trPr>
              <w:tc>
                <w:tcPr>
                  <w:tcW w:w="624" w:type="pct"/>
                  <w:vMerge w:val="continue"/>
                  <w:tcBorders>
                    <w:tl2br w:val="nil"/>
                    <w:tr2bl w:val="nil"/>
                  </w:tcBorders>
                  <w:vAlign w:val="center"/>
                </w:tcPr>
                <w:p>
                  <w:pPr>
                    <w:pStyle w:val="46"/>
                    <w:rPr>
                      <w:szCs w:val="21"/>
                      <w:lang w:bidi="ar"/>
                    </w:rPr>
                  </w:pPr>
                </w:p>
              </w:tc>
              <w:tc>
                <w:tcPr>
                  <w:tcW w:w="1896" w:type="pct"/>
                  <w:tcBorders>
                    <w:tl2br w:val="nil"/>
                    <w:tr2bl w:val="nil"/>
                  </w:tcBorders>
                  <w:vAlign w:val="center"/>
                </w:tcPr>
                <w:p>
                  <w:pPr>
                    <w:pStyle w:val="46"/>
                    <w:rPr>
                      <w:szCs w:val="21"/>
                      <w:lang w:bidi="ar"/>
                    </w:rPr>
                  </w:pPr>
                  <w:r>
                    <w:rPr>
                      <w:szCs w:val="21"/>
                      <w:lang w:bidi="ar"/>
                    </w:rPr>
                    <w:t>40%二甲四氯钠可湿性粉剂</w:t>
                  </w:r>
                </w:p>
              </w:tc>
              <w:tc>
                <w:tcPr>
                  <w:tcW w:w="768" w:type="pct"/>
                  <w:tcBorders>
                    <w:tl2br w:val="nil"/>
                    <w:tr2bl w:val="nil"/>
                  </w:tcBorders>
                  <w:vAlign w:val="center"/>
                </w:tcPr>
                <w:p>
                  <w:pPr>
                    <w:pStyle w:val="46"/>
                    <w:rPr>
                      <w:szCs w:val="21"/>
                      <w:lang w:bidi="ar"/>
                    </w:rPr>
                  </w:pPr>
                  <w:r>
                    <w:rPr>
                      <w:szCs w:val="21"/>
                      <w:lang w:bidi="ar"/>
                    </w:rPr>
                    <w:t>10</w:t>
                  </w:r>
                </w:p>
              </w:tc>
              <w:tc>
                <w:tcPr>
                  <w:tcW w:w="742" w:type="pct"/>
                  <w:tcBorders>
                    <w:tl2br w:val="nil"/>
                    <w:tr2bl w:val="nil"/>
                  </w:tcBorders>
                  <w:vAlign w:val="center"/>
                </w:tcPr>
                <w:p>
                  <w:pPr>
                    <w:pStyle w:val="46"/>
                    <w:ind w:firstLine="0" w:firstLineChars="0"/>
                    <w:rPr>
                      <w:rFonts w:ascii="Times New Roman" w:hAnsi="Times New Roman" w:eastAsia="宋体" w:cs="Times New Roman"/>
                      <w:kern w:val="2"/>
                      <w:sz w:val="21"/>
                      <w:szCs w:val="21"/>
                      <w:lang w:val="en-US" w:eastAsia="zh-CN" w:bidi="ar"/>
                    </w:rPr>
                  </w:pPr>
                  <w:r>
                    <w:rPr>
                      <w:szCs w:val="21"/>
                      <w:lang w:bidi="ar"/>
                    </w:rPr>
                    <w:t>10</w:t>
                  </w:r>
                </w:p>
              </w:tc>
              <w:tc>
                <w:tcPr>
                  <w:tcW w:w="967" w:type="pct"/>
                  <w:tcBorders>
                    <w:tl2br w:val="nil"/>
                    <w:tr2bl w:val="nil"/>
                  </w:tcBorders>
                  <w:vAlign w:val="center"/>
                </w:tcPr>
                <w:p>
                  <w:pPr>
                    <w:pStyle w:val="46"/>
                    <w:ind w:firstLine="0" w:firstLineChars="0"/>
                    <w:rPr>
                      <w:szCs w:val="21"/>
                      <w:lang w:bidi="ar"/>
                    </w:rPr>
                  </w:pPr>
                  <w:r>
                    <w:rPr>
                      <w:rFonts w:hint="eastAsia"/>
                      <w:szCs w:val="21"/>
                      <w:lang w:bidi="ar"/>
                    </w:rPr>
                    <w:t>与环评一致</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97" w:hRule="atLeast"/>
                <w:jc w:val="center"/>
              </w:trPr>
              <w:tc>
                <w:tcPr>
                  <w:tcW w:w="624" w:type="pct"/>
                  <w:vMerge w:val="continue"/>
                  <w:tcBorders>
                    <w:tl2br w:val="nil"/>
                    <w:tr2bl w:val="nil"/>
                  </w:tcBorders>
                  <w:vAlign w:val="center"/>
                </w:tcPr>
                <w:p>
                  <w:pPr>
                    <w:pStyle w:val="46"/>
                    <w:rPr>
                      <w:szCs w:val="21"/>
                      <w:lang w:bidi="ar"/>
                    </w:rPr>
                  </w:pPr>
                </w:p>
              </w:tc>
              <w:tc>
                <w:tcPr>
                  <w:tcW w:w="1896" w:type="pct"/>
                  <w:tcBorders>
                    <w:tl2br w:val="nil"/>
                    <w:tr2bl w:val="nil"/>
                  </w:tcBorders>
                  <w:vAlign w:val="center"/>
                </w:tcPr>
                <w:p>
                  <w:pPr>
                    <w:pStyle w:val="46"/>
                    <w:rPr>
                      <w:szCs w:val="21"/>
                      <w:lang w:bidi="ar"/>
                    </w:rPr>
                  </w:pPr>
                  <w:r>
                    <w:rPr>
                      <w:szCs w:val="21"/>
                      <w:lang w:bidi="ar"/>
                    </w:rPr>
                    <w:t>81%二甲四·敌草隆·莠灭净可湿性粉剂</w:t>
                  </w:r>
                </w:p>
              </w:tc>
              <w:tc>
                <w:tcPr>
                  <w:tcW w:w="768" w:type="pct"/>
                  <w:tcBorders>
                    <w:tl2br w:val="nil"/>
                    <w:tr2bl w:val="nil"/>
                  </w:tcBorders>
                  <w:vAlign w:val="center"/>
                </w:tcPr>
                <w:p>
                  <w:pPr>
                    <w:pStyle w:val="46"/>
                    <w:rPr>
                      <w:szCs w:val="21"/>
                      <w:lang w:bidi="ar"/>
                    </w:rPr>
                  </w:pPr>
                  <w:r>
                    <w:rPr>
                      <w:szCs w:val="21"/>
                      <w:lang w:bidi="ar"/>
                    </w:rPr>
                    <w:t>10</w:t>
                  </w:r>
                </w:p>
              </w:tc>
              <w:tc>
                <w:tcPr>
                  <w:tcW w:w="742" w:type="pct"/>
                  <w:tcBorders>
                    <w:tl2br w:val="nil"/>
                    <w:tr2bl w:val="nil"/>
                  </w:tcBorders>
                  <w:vAlign w:val="center"/>
                </w:tcPr>
                <w:p>
                  <w:pPr>
                    <w:pStyle w:val="46"/>
                    <w:ind w:firstLine="0" w:firstLineChars="0"/>
                    <w:rPr>
                      <w:rFonts w:ascii="Times New Roman" w:hAnsi="Times New Roman" w:eastAsia="宋体" w:cs="Times New Roman"/>
                      <w:kern w:val="2"/>
                      <w:sz w:val="21"/>
                      <w:szCs w:val="21"/>
                      <w:lang w:val="en-US" w:eastAsia="zh-CN" w:bidi="ar"/>
                    </w:rPr>
                  </w:pPr>
                  <w:r>
                    <w:rPr>
                      <w:szCs w:val="21"/>
                      <w:lang w:bidi="ar"/>
                    </w:rPr>
                    <w:t>10</w:t>
                  </w:r>
                </w:p>
              </w:tc>
              <w:tc>
                <w:tcPr>
                  <w:tcW w:w="967" w:type="pct"/>
                  <w:tcBorders>
                    <w:tl2br w:val="nil"/>
                    <w:tr2bl w:val="nil"/>
                  </w:tcBorders>
                  <w:vAlign w:val="center"/>
                </w:tcPr>
                <w:p>
                  <w:pPr>
                    <w:pStyle w:val="46"/>
                    <w:ind w:firstLine="0" w:firstLineChars="0"/>
                    <w:rPr>
                      <w:szCs w:val="21"/>
                      <w:lang w:bidi="ar"/>
                    </w:rPr>
                  </w:pPr>
                  <w:r>
                    <w:rPr>
                      <w:rFonts w:hint="eastAsia"/>
                      <w:szCs w:val="21"/>
                      <w:lang w:bidi="ar"/>
                    </w:rPr>
                    <w:t>与环评一致</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97" w:hRule="atLeast"/>
                <w:jc w:val="center"/>
              </w:trPr>
              <w:tc>
                <w:tcPr>
                  <w:tcW w:w="624" w:type="pct"/>
                  <w:vMerge w:val="continue"/>
                  <w:tcBorders>
                    <w:tl2br w:val="nil"/>
                    <w:tr2bl w:val="nil"/>
                  </w:tcBorders>
                  <w:vAlign w:val="center"/>
                </w:tcPr>
                <w:p>
                  <w:pPr>
                    <w:pStyle w:val="46"/>
                    <w:rPr>
                      <w:szCs w:val="21"/>
                      <w:lang w:bidi="ar"/>
                    </w:rPr>
                  </w:pPr>
                </w:p>
              </w:tc>
              <w:tc>
                <w:tcPr>
                  <w:tcW w:w="1896" w:type="pct"/>
                  <w:tcBorders>
                    <w:right w:val="single" w:color="auto" w:sz="4" w:space="0"/>
                    <w:tl2br w:val="nil"/>
                    <w:tr2bl w:val="nil"/>
                  </w:tcBorders>
                  <w:vAlign w:val="center"/>
                </w:tcPr>
                <w:p>
                  <w:pPr>
                    <w:pStyle w:val="46"/>
                    <w:rPr>
                      <w:szCs w:val="21"/>
                      <w:lang w:bidi="ar"/>
                    </w:rPr>
                  </w:pPr>
                  <w:r>
                    <w:rPr>
                      <w:szCs w:val="21"/>
                      <w:lang w:bidi="ar"/>
                    </w:rPr>
                    <w:t>1000亿/克枯草芽孢杆菌可湿性粉剂</w:t>
                  </w:r>
                </w:p>
              </w:tc>
              <w:tc>
                <w:tcPr>
                  <w:tcW w:w="768" w:type="pct"/>
                  <w:tcBorders>
                    <w:left w:val="single" w:color="auto" w:sz="4" w:space="0"/>
                    <w:tl2br w:val="nil"/>
                    <w:tr2bl w:val="nil"/>
                  </w:tcBorders>
                  <w:vAlign w:val="center"/>
                </w:tcPr>
                <w:p>
                  <w:pPr>
                    <w:pStyle w:val="46"/>
                    <w:rPr>
                      <w:szCs w:val="21"/>
                      <w:lang w:bidi="ar"/>
                    </w:rPr>
                  </w:pPr>
                  <w:r>
                    <w:rPr>
                      <w:szCs w:val="21"/>
                      <w:lang w:bidi="ar"/>
                    </w:rPr>
                    <w:t>5</w:t>
                  </w:r>
                </w:p>
              </w:tc>
              <w:tc>
                <w:tcPr>
                  <w:tcW w:w="742" w:type="pct"/>
                  <w:tcBorders>
                    <w:left w:val="single" w:color="auto" w:sz="4" w:space="0"/>
                    <w:tl2br w:val="nil"/>
                    <w:tr2bl w:val="nil"/>
                  </w:tcBorders>
                  <w:vAlign w:val="center"/>
                </w:tcPr>
                <w:p>
                  <w:pPr>
                    <w:pStyle w:val="46"/>
                    <w:ind w:firstLine="0" w:firstLineChars="0"/>
                    <w:rPr>
                      <w:rFonts w:ascii="Times New Roman" w:hAnsi="Times New Roman" w:eastAsia="宋体" w:cs="Times New Roman"/>
                      <w:kern w:val="2"/>
                      <w:sz w:val="21"/>
                      <w:szCs w:val="21"/>
                      <w:lang w:val="en-US" w:eastAsia="zh-CN" w:bidi="ar"/>
                    </w:rPr>
                  </w:pPr>
                  <w:r>
                    <w:rPr>
                      <w:szCs w:val="21"/>
                      <w:lang w:bidi="ar"/>
                    </w:rPr>
                    <w:t>5</w:t>
                  </w:r>
                </w:p>
              </w:tc>
              <w:tc>
                <w:tcPr>
                  <w:tcW w:w="967" w:type="pct"/>
                  <w:tcBorders>
                    <w:left w:val="single" w:color="auto" w:sz="4" w:space="0"/>
                    <w:tl2br w:val="nil"/>
                    <w:tr2bl w:val="nil"/>
                  </w:tcBorders>
                  <w:vAlign w:val="center"/>
                </w:tcPr>
                <w:p>
                  <w:pPr>
                    <w:pStyle w:val="46"/>
                    <w:ind w:firstLine="0" w:firstLineChars="0"/>
                    <w:rPr>
                      <w:szCs w:val="21"/>
                      <w:lang w:bidi="ar"/>
                    </w:rPr>
                  </w:pPr>
                  <w:r>
                    <w:rPr>
                      <w:rFonts w:hint="eastAsia"/>
                      <w:szCs w:val="21"/>
                      <w:lang w:bidi="ar"/>
                    </w:rPr>
                    <w:t>与环评一致</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97" w:hRule="atLeast"/>
                <w:jc w:val="center"/>
              </w:trPr>
              <w:tc>
                <w:tcPr>
                  <w:tcW w:w="624" w:type="pct"/>
                  <w:vMerge w:val="continue"/>
                  <w:tcBorders>
                    <w:tl2br w:val="nil"/>
                    <w:tr2bl w:val="nil"/>
                  </w:tcBorders>
                  <w:vAlign w:val="center"/>
                </w:tcPr>
                <w:p>
                  <w:pPr>
                    <w:pStyle w:val="46"/>
                    <w:rPr>
                      <w:szCs w:val="21"/>
                      <w:lang w:bidi="ar"/>
                    </w:rPr>
                  </w:pPr>
                </w:p>
              </w:tc>
              <w:tc>
                <w:tcPr>
                  <w:tcW w:w="1896" w:type="pct"/>
                  <w:tcBorders>
                    <w:right w:val="single" w:color="auto" w:sz="4" w:space="0"/>
                    <w:tl2br w:val="nil"/>
                    <w:tr2bl w:val="nil"/>
                  </w:tcBorders>
                  <w:vAlign w:val="center"/>
                </w:tcPr>
                <w:p>
                  <w:pPr>
                    <w:pStyle w:val="46"/>
                    <w:rPr>
                      <w:szCs w:val="21"/>
                      <w:lang w:bidi="ar"/>
                    </w:rPr>
                  </w:pPr>
                  <w:r>
                    <w:rPr>
                      <w:szCs w:val="21"/>
                      <w:lang w:bidi="ar"/>
                    </w:rPr>
                    <w:t>微生物粉剂</w:t>
                  </w:r>
                </w:p>
              </w:tc>
              <w:tc>
                <w:tcPr>
                  <w:tcW w:w="768" w:type="pct"/>
                  <w:tcBorders>
                    <w:left w:val="single" w:color="auto" w:sz="4" w:space="0"/>
                    <w:tl2br w:val="nil"/>
                    <w:tr2bl w:val="nil"/>
                  </w:tcBorders>
                  <w:vAlign w:val="center"/>
                </w:tcPr>
                <w:p>
                  <w:pPr>
                    <w:pStyle w:val="46"/>
                    <w:rPr>
                      <w:szCs w:val="21"/>
                      <w:lang w:bidi="ar"/>
                    </w:rPr>
                  </w:pPr>
                  <w:r>
                    <w:rPr>
                      <w:szCs w:val="21"/>
                      <w:lang w:bidi="ar"/>
                    </w:rPr>
                    <w:t>5</w:t>
                  </w:r>
                </w:p>
              </w:tc>
              <w:tc>
                <w:tcPr>
                  <w:tcW w:w="742" w:type="pct"/>
                  <w:tcBorders>
                    <w:left w:val="single" w:color="auto" w:sz="4" w:space="0"/>
                    <w:tl2br w:val="nil"/>
                    <w:tr2bl w:val="nil"/>
                  </w:tcBorders>
                  <w:vAlign w:val="center"/>
                </w:tcPr>
                <w:p>
                  <w:pPr>
                    <w:pStyle w:val="46"/>
                    <w:ind w:firstLine="0" w:firstLineChars="0"/>
                    <w:rPr>
                      <w:rFonts w:ascii="Times New Roman" w:hAnsi="Times New Roman" w:eastAsia="宋体" w:cs="Times New Roman"/>
                      <w:kern w:val="2"/>
                      <w:sz w:val="21"/>
                      <w:szCs w:val="21"/>
                      <w:lang w:val="en-US" w:eastAsia="zh-CN" w:bidi="ar"/>
                    </w:rPr>
                  </w:pPr>
                  <w:r>
                    <w:rPr>
                      <w:szCs w:val="21"/>
                      <w:lang w:bidi="ar"/>
                    </w:rPr>
                    <w:t>5</w:t>
                  </w:r>
                </w:p>
              </w:tc>
              <w:tc>
                <w:tcPr>
                  <w:tcW w:w="967" w:type="pct"/>
                  <w:tcBorders>
                    <w:left w:val="single" w:color="auto" w:sz="4" w:space="0"/>
                    <w:tl2br w:val="nil"/>
                    <w:tr2bl w:val="nil"/>
                  </w:tcBorders>
                  <w:vAlign w:val="center"/>
                </w:tcPr>
                <w:p>
                  <w:pPr>
                    <w:pStyle w:val="46"/>
                    <w:ind w:firstLine="0" w:firstLineChars="0"/>
                    <w:rPr>
                      <w:szCs w:val="21"/>
                      <w:lang w:bidi="ar"/>
                    </w:rPr>
                  </w:pPr>
                  <w:r>
                    <w:rPr>
                      <w:rFonts w:hint="eastAsia"/>
                      <w:szCs w:val="21"/>
                      <w:lang w:bidi="ar"/>
                    </w:rPr>
                    <w:t>与环评一致</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97" w:hRule="atLeast"/>
                <w:jc w:val="center"/>
              </w:trPr>
              <w:tc>
                <w:tcPr>
                  <w:tcW w:w="624" w:type="pct"/>
                  <w:vMerge w:val="continue"/>
                  <w:tcBorders>
                    <w:tl2br w:val="nil"/>
                    <w:tr2bl w:val="nil"/>
                  </w:tcBorders>
                  <w:vAlign w:val="center"/>
                </w:tcPr>
                <w:p>
                  <w:pPr>
                    <w:pStyle w:val="46"/>
                    <w:rPr>
                      <w:szCs w:val="21"/>
                      <w:lang w:bidi="ar"/>
                    </w:rPr>
                  </w:pPr>
                </w:p>
              </w:tc>
              <w:tc>
                <w:tcPr>
                  <w:tcW w:w="1896" w:type="pct"/>
                  <w:tcBorders>
                    <w:right w:val="single" w:color="auto" w:sz="4" w:space="0"/>
                    <w:tl2br w:val="nil"/>
                    <w:tr2bl w:val="nil"/>
                  </w:tcBorders>
                  <w:vAlign w:val="center"/>
                </w:tcPr>
                <w:p>
                  <w:pPr>
                    <w:pStyle w:val="46"/>
                    <w:rPr>
                      <w:szCs w:val="21"/>
                      <w:lang w:bidi="ar"/>
                    </w:rPr>
                  </w:pPr>
                  <w:r>
                    <w:rPr>
                      <w:szCs w:val="21"/>
                      <w:lang w:bidi="ar"/>
                    </w:rPr>
                    <w:t>氨基酸/腐殖酸粉剂</w:t>
                  </w:r>
                </w:p>
              </w:tc>
              <w:tc>
                <w:tcPr>
                  <w:tcW w:w="768" w:type="pct"/>
                  <w:tcBorders>
                    <w:left w:val="single" w:color="auto" w:sz="4" w:space="0"/>
                    <w:tl2br w:val="nil"/>
                    <w:tr2bl w:val="nil"/>
                  </w:tcBorders>
                  <w:vAlign w:val="center"/>
                </w:tcPr>
                <w:p>
                  <w:pPr>
                    <w:pStyle w:val="46"/>
                    <w:rPr>
                      <w:szCs w:val="21"/>
                      <w:lang w:bidi="ar"/>
                    </w:rPr>
                  </w:pPr>
                  <w:r>
                    <w:rPr>
                      <w:szCs w:val="21"/>
                      <w:lang w:bidi="ar"/>
                    </w:rPr>
                    <w:t>2.5</w:t>
                  </w:r>
                </w:p>
              </w:tc>
              <w:tc>
                <w:tcPr>
                  <w:tcW w:w="742" w:type="pct"/>
                  <w:tcBorders>
                    <w:left w:val="single" w:color="auto" w:sz="4" w:space="0"/>
                    <w:tl2br w:val="nil"/>
                    <w:tr2bl w:val="nil"/>
                  </w:tcBorders>
                  <w:vAlign w:val="center"/>
                </w:tcPr>
                <w:p>
                  <w:pPr>
                    <w:pStyle w:val="46"/>
                    <w:ind w:firstLine="0" w:firstLineChars="0"/>
                    <w:rPr>
                      <w:rFonts w:ascii="Times New Roman" w:hAnsi="Times New Roman" w:eastAsia="宋体" w:cs="Times New Roman"/>
                      <w:kern w:val="2"/>
                      <w:sz w:val="21"/>
                      <w:szCs w:val="21"/>
                      <w:lang w:val="en-US" w:eastAsia="zh-CN" w:bidi="ar"/>
                    </w:rPr>
                  </w:pPr>
                  <w:r>
                    <w:rPr>
                      <w:szCs w:val="21"/>
                      <w:lang w:bidi="ar"/>
                    </w:rPr>
                    <w:t>2.5</w:t>
                  </w:r>
                </w:p>
              </w:tc>
              <w:tc>
                <w:tcPr>
                  <w:tcW w:w="967" w:type="pct"/>
                  <w:tcBorders>
                    <w:left w:val="single" w:color="auto" w:sz="4" w:space="0"/>
                    <w:tl2br w:val="nil"/>
                    <w:tr2bl w:val="nil"/>
                  </w:tcBorders>
                  <w:vAlign w:val="center"/>
                </w:tcPr>
                <w:p>
                  <w:pPr>
                    <w:pStyle w:val="46"/>
                    <w:ind w:firstLine="0" w:firstLineChars="0"/>
                    <w:rPr>
                      <w:szCs w:val="21"/>
                      <w:lang w:bidi="ar"/>
                    </w:rPr>
                  </w:pPr>
                  <w:r>
                    <w:rPr>
                      <w:rFonts w:hint="eastAsia"/>
                      <w:szCs w:val="21"/>
                      <w:lang w:bidi="ar"/>
                    </w:rPr>
                    <w:t>与环评一致</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97" w:hRule="atLeast"/>
                <w:jc w:val="center"/>
              </w:trPr>
              <w:tc>
                <w:tcPr>
                  <w:tcW w:w="624" w:type="pct"/>
                  <w:vMerge w:val="continue"/>
                  <w:tcBorders>
                    <w:tl2br w:val="nil"/>
                    <w:tr2bl w:val="nil"/>
                  </w:tcBorders>
                  <w:vAlign w:val="center"/>
                </w:tcPr>
                <w:p>
                  <w:pPr>
                    <w:pStyle w:val="46"/>
                    <w:rPr>
                      <w:szCs w:val="21"/>
                      <w:lang w:bidi="ar"/>
                    </w:rPr>
                  </w:pPr>
                </w:p>
              </w:tc>
              <w:tc>
                <w:tcPr>
                  <w:tcW w:w="1896" w:type="pct"/>
                  <w:tcBorders>
                    <w:right w:val="single" w:color="auto" w:sz="4" w:space="0"/>
                    <w:tl2br w:val="nil"/>
                    <w:tr2bl w:val="nil"/>
                  </w:tcBorders>
                  <w:vAlign w:val="center"/>
                </w:tcPr>
                <w:p>
                  <w:pPr>
                    <w:pStyle w:val="46"/>
                    <w:rPr>
                      <w:szCs w:val="21"/>
                      <w:lang w:bidi="ar"/>
                    </w:rPr>
                  </w:pPr>
                  <w:r>
                    <w:rPr>
                      <w:szCs w:val="21"/>
                      <w:lang w:bidi="ar"/>
                    </w:rPr>
                    <w:t>有机质粉剂</w:t>
                  </w:r>
                </w:p>
              </w:tc>
              <w:tc>
                <w:tcPr>
                  <w:tcW w:w="768" w:type="pct"/>
                  <w:tcBorders>
                    <w:left w:val="single" w:color="auto" w:sz="4" w:space="0"/>
                    <w:tl2br w:val="nil"/>
                    <w:tr2bl w:val="nil"/>
                  </w:tcBorders>
                  <w:vAlign w:val="center"/>
                </w:tcPr>
                <w:p>
                  <w:pPr>
                    <w:pStyle w:val="46"/>
                    <w:rPr>
                      <w:szCs w:val="21"/>
                      <w:lang w:bidi="ar"/>
                    </w:rPr>
                  </w:pPr>
                  <w:r>
                    <w:rPr>
                      <w:szCs w:val="21"/>
                      <w:lang w:bidi="ar"/>
                    </w:rPr>
                    <w:t>2.5</w:t>
                  </w:r>
                </w:p>
              </w:tc>
              <w:tc>
                <w:tcPr>
                  <w:tcW w:w="742" w:type="pct"/>
                  <w:tcBorders>
                    <w:left w:val="single" w:color="auto" w:sz="4" w:space="0"/>
                    <w:tl2br w:val="nil"/>
                    <w:tr2bl w:val="nil"/>
                  </w:tcBorders>
                  <w:vAlign w:val="center"/>
                </w:tcPr>
                <w:p>
                  <w:pPr>
                    <w:pStyle w:val="46"/>
                    <w:ind w:firstLine="0" w:firstLineChars="0"/>
                    <w:rPr>
                      <w:rFonts w:ascii="Times New Roman" w:hAnsi="Times New Roman" w:eastAsia="宋体" w:cs="Times New Roman"/>
                      <w:kern w:val="2"/>
                      <w:sz w:val="21"/>
                      <w:szCs w:val="21"/>
                      <w:lang w:val="en-US" w:eastAsia="zh-CN" w:bidi="ar"/>
                    </w:rPr>
                  </w:pPr>
                  <w:r>
                    <w:rPr>
                      <w:szCs w:val="21"/>
                      <w:lang w:bidi="ar"/>
                    </w:rPr>
                    <w:t>2.5</w:t>
                  </w:r>
                </w:p>
              </w:tc>
              <w:tc>
                <w:tcPr>
                  <w:tcW w:w="967" w:type="pct"/>
                  <w:tcBorders>
                    <w:left w:val="single" w:color="auto" w:sz="4" w:space="0"/>
                    <w:tl2br w:val="nil"/>
                    <w:tr2bl w:val="nil"/>
                  </w:tcBorders>
                  <w:vAlign w:val="center"/>
                </w:tcPr>
                <w:p>
                  <w:pPr>
                    <w:pStyle w:val="46"/>
                    <w:ind w:firstLine="0" w:firstLineChars="0"/>
                    <w:rPr>
                      <w:szCs w:val="21"/>
                      <w:lang w:bidi="ar"/>
                    </w:rPr>
                  </w:pPr>
                  <w:r>
                    <w:rPr>
                      <w:rFonts w:hint="eastAsia"/>
                      <w:szCs w:val="21"/>
                      <w:lang w:bidi="ar"/>
                    </w:rPr>
                    <w:t>与环评一致</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97" w:hRule="atLeast"/>
                <w:jc w:val="center"/>
              </w:trPr>
              <w:tc>
                <w:tcPr>
                  <w:tcW w:w="624" w:type="pct"/>
                  <w:vMerge w:val="continue"/>
                  <w:tcBorders>
                    <w:tl2br w:val="nil"/>
                    <w:tr2bl w:val="nil"/>
                  </w:tcBorders>
                  <w:vAlign w:val="center"/>
                </w:tcPr>
                <w:p>
                  <w:pPr>
                    <w:pStyle w:val="46"/>
                    <w:rPr>
                      <w:szCs w:val="21"/>
                      <w:lang w:bidi="ar"/>
                    </w:rPr>
                  </w:pPr>
                </w:p>
              </w:tc>
              <w:tc>
                <w:tcPr>
                  <w:tcW w:w="1896" w:type="pct"/>
                  <w:tcBorders>
                    <w:right w:val="single" w:color="auto" w:sz="4" w:space="0"/>
                    <w:tl2br w:val="nil"/>
                    <w:tr2bl w:val="nil"/>
                  </w:tcBorders>
                  <w:vAlign w:val="center"/>
                </w:tcPr>
                <w:p>
                  <w:pPr>
                    <w:pStyle w:val="46"/>
                    <w:rPr>
                      <w:szCs w:val="21"/>
                      <w:lang w:bidi="ar"/>
                    </w:rPr>
                  </w:pPr>
                  <w:r>
                    <w:rPr>
                      <w:szCs w:val="21"/>
                      <w:lang w:bidi="ar"/>
                    </w:rPr>
                    <w:t>大量元素粉剂</w:t>
                  </w:r>
                </w:p>
              </w:tc>
              <w:tc>
                <w:tcPr>
                  <w:tcW w:w="768" w:type="pct"/>
                  <w:tcBorders>
                    <w:left w:val="single" w:color="auto" w:sz="4" w:space="0"/>
                    <w:tl2br w:val="nil"/>
                    <w:tr2bl w:val="nil"/>
                  </w:tcBorders>
                  <w:vAlign w:val="center"/>
                </w:tcPr>
                <w:p>
                  <w:pPr>
                    <w:pStyle w:val="46"/>
                    <w:rPr>
                      <w:szCs w:val="21"/>
                      <w:lang w:bidi="ar"/>
                    </w:rPr>
                  </w:pPr>
                  <w:r>
                    <w:rPr>
                      <w:szCs w:val="21"/>
                      <w:lang w:bidi="ar"/>
                    </w:rPr>
                    <w:t>120</w:t>
                  </w:r>
                </w:p>
              </w:tc>
              <w:tc>
                <w:tcPr>
                  <w:tcW w:w="742" w:type="pct"/>
                  <w:tcBorders>
                    <w:left w:val="single" w:color="auto" w:sz="4" w:space="0"/>
                    <w:tl2br w:val="nil"/>
                    <w:tr2bl w:val="nil"/>
                  </w:tcBorders>
                  <w:vAlign w:val="center"/>
                </w:tcPr>
                <w:p>
                  <w:pPr>
                    <w:pStyle w:val="46"/>
                    <w:ind w:firstLine="0" w:firstLineChars="0"/>
                    <w:rPr>
                      <w:rFonts w:ascii="Times New Roman" w:hAnsi="Times New Roman" w:eastAsia="宋体" w:cs="Times New Roman"/>
                      <w:kern w:val="2"/>
                      <w:sz w:val="21"/>
                      <w:szCs w:val="21"/>
                      <w:lang w:val="en-US" w:eastAsia="zh-CN" w:bidi="ar"/>
                    </w:rPr>
                  </w:pPr>
                  <w:r>
                    <w:rPr>
                      <w:szCs w:val="21"/>
                      <w:lang w:bidi="ar"/>
                    </w:rPr>
                    <w:t>120</w:t>
                  </w:r>
                </w:p>
              </w:tc>
              <w:tc>
                <w:tcPr>
                  <w:tcW w:w="967" w:type="pct"/>
                  <w:tcBorders>
                    <w:left w:val="single" w:color="auto" w:sz="4" w:space="0"/>
                    <w:tl2br w:val="nil"/>
                    <w:tr2bl w:val="nil"/>
                  </w:tcBorders>
                  <w:vAlign w:val="center"/>
                </w:tcPr>
                <w:p>
                  <w:pPr>
                    <w:pStyle w:val="46"/>
                    <w:ind w:firstLine="0" w:firstLineChars="0"/>
                    <w:rPr>
                      <w:szCs w:val="21"/>
                      <w:lang w:bidi="ar"/>
                    </w:rPr>
                  </w:pPr>
                  <w:r>
                    <w:rPr>
                      <w:rFonts w:hint="eastAsia"/>
                      <w:szCs w:val="21"/>
                      <w:lang w:bidi="ar"/>
                    </w:rPr>
                    <w:t>与环评一致</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97" w:hRule="atLeast"/>
                <w:jc w:val="center"/>
              </w:trPr>
              <w:tc>
                <w:tcPr>
                  <w:tcW w:w="624" w:type="pct"/>
                  <w:vMerge w:val="continue"/>
                  <w:tcBorders>
                    <w:tl2br w:val="nil"/>
                    <w:tr2bl w:val="nil"/>
                  </w:tcBorders>
                  <w:vAlign w:val="center"/>
                </w:tcPr>
                <w:p>
                  <w:pPr>
                    <w:pStyle w:val="46"/>
                    <w:rPr>
                      <w:szCs w:val="21"/>
                      <w:lang w:bidi="ar"/>
                    </w:rPr>
                  </w:pPr>
                </w:p>
              </w:tc>
              <w:tc>
                <w:tcPr>
                  <w:tcW w:w="1896" w:type="pct"/>
                  <w:tcBorders>
                    <w:right w:val="single" w:color="auto" w:sz="4" w:space="0"/>
                    <w:tl2br w:val="nil"/>
                    <w:tr2bl w:val="nil"/>
                  </w:tcBorders>
                  <w:vAlign w:val="center"/>
                </w:tcPr>
                <w:p>
                  <w:pPr>
                    <w:pStyle w:val="46"/>
                    <w:rPr>
                      <w:szCs w:val="21"/>
                      <w:lang w:bidi="ar"/>
                    </w:rPr>
                  </w:pPr>
                  <w:r>
                    <w:rPr>
                      <w:szCs w:val="21"/>
                      <w:lang w:bidi="ar"/>
                    </w:rPr>
                    <w:t>中量元素粉剂</w:t>
                  </w:r>
                </w:p>
              </w:tc>
              <w:tc>
                <w:tcPr>
                  <w:tcW w:w="768" w:type="pct"/>
                  <w:tcBorders>
                    <w:left w:val="single" w:color="auto" w:sz="4" w:space="0"/>
                    <w:tl2br w:val="nil"/>
                    <w:tr2bl w:val="nil"/>
                  </w:tcBorders>
                  <w:vAlign w:val="center"/>
                </w:tcPr>
                <w:p>
                  <w:pPr>
                    <w:pStyle w:val="46"/>
                    <w:rPr>
                      <w:szCs w:val="21"/>
                      <w:lang w:bidi="ar"/>
                    </w:rPr>
                  </w:pPr>
                  <w:r>
                    <w:rPr>
                      <w:szCs w:val="21"/>
                      <w:lang w:bidi="ar"/>
                    </w:rPr>
                    <w:t>20</w:t>
                  </w:r>
                </w:p>
              </w:tc>
              <w:tc>
                <w:tcPr>
                  <w:tcW w:w="742" w:type="pct"/>
                  <w:tcBorders>
                    <w:left w:val="single" w:color="auto" w:sz="4" w:space="0"/>
                    <w:tl2br w:val="nil"/>
                    <w:tr2bl w:val="nil"/>
                  </w:tcBorders>
                  <w:vAlign w:val="center"/>
                </w:tcPr>
                <w:p>
                  <w:pPr>
                    <w:pStyle w:val="46"/>
                    <w:ind w:firstLine="0" w:firstLineChars="0"/>
                    <w:rPr>
                      <w:rFonts w:ascii="Times New Roman" w:hAnsi="Times New Roman" w:eastAsia="宋体" w:cs="Times New Roman"/>
                      <w:kern w:val="2"/>
                      <w:sz w:val="21"/>
                      <w:szCs w:val="21"/>
                      <w:lang w:val="en-US" w:eastAsia="zh-CN" w:bidi="ar"/>
                    </w:rPr>
                  </w:pPr>
                  <w:r>
                    <w:rPr>
                      <w:szCs w:val="21"/>
                      <w:lang w:bidi="ar"/>
                    </w:rPr>
                    <w:t>20</w:t>
                  </w:r>
                </w:p>
              </w:tc>
              <w:tc>
                <w:tcPr>
                  <w:tcW w:w="967" w:type="pct"/>
                  <w:tcBorders>
                    <w:left w:val="single" w:color="auto" w:sz="4" w:space="0"/>
                    <w:tl2br w:val="nil"/>
                    <w:tr2bl w:val="nil"/>
                  </w:tcBorders>
                  <w:vAlign w:val="center"/>
                </w:tcPr>
                <w:p>
                  <w:pPr>
                    <w:pStyle w:val="46"/>
                    <w:ind w:firstLine="0" w:firstLineChars="0"/>
                    <w:rPr>
                      <w:szCs w:val="21"/>
                      <w:lang w:bidi="ar"/>
                    </w:rPr>
                  </w:pPr>
                  <w:r>
                    <w:rPr>
                      <w:rFonts w:hint="eastAsia"/>
                      <w:szCs w:val="21"/>
                      <w:lang w:bidi="ar"/>
                    </w:rPr>
                    <w:t>与环评一致</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97" w:hRule="atLeast"/>
                <w:jc w:val="center"/>
              </w:trPr>
              <w:tc>
                <w:tcPr>
                  <w:tcW w:w="624" w:type="pct"/>
                  <w:vMerge w:val="continue"/>
                  <w:tcBorders>
                    <w:tl2br w:val="nil"/>
                    <w:tr2bl w:val="nil"/>
                  </w:tcBorders>
                  <w:vAlign w:val="center"/>
                </w:tcPr>
                <w:p>
                  <w:pPr>
                    <w:pStyle w:val="46"/>
                    <w:rPr>
                      <w:szCs w:val="21"/>
                      <w:lang w:bidi="ar"/>
                    </w:rPr>
                  </w:pPr>
                </w:p>
              </w:tc>
              <w:tc>
                <w:tcPr>
                  <w:tcW w:w="1896" w:type="pct"/>
                  <w:tcBorders>
                    <w:right w:val="single" w:color="auto" w:sz="4" w:space="0"/>
                    <w:tl2br w:val="nil"/>
                    <w:tr2bl w:val="nil"/>
                  </w:tcBorders>
                  <w:vAlign w:val="center"/>
                </w:tcPr>
                <w:p>
                  <w:pPr>
                    <w:pStyle w:val="46"/>
                    <w:rPr>
                      <w:szCs w:val="21"/>
                      <w:lang w:bidi="ar"/>
                    </w:rPr>
                  </w:pPr>
                  <w:r>
                    <w:rPr>
                      <w:szCs w:val="21"/>
                      <w:lang w:bidi="ar"/>
                    </w:rPr>
                    <w:t>微量元素粉剂</w:t>
                  </w:r>
                </w:p>
              </w:tc>
              <w:tc>
                <w:tcPr>
                  <w:tcW w:w="768" w:type="pct"/>
                  <w:tcBorders>
                    <w:left w:val="single" w:color="auto" w:sz="4" w:space="0"/>
                    <w:tl2br w:val="nil"/>
                    <w:tr2bl w:val="nil"/>
                  </w:tcBorders>
                  <w:vAlign w:val="center"/>
                </w:tcPr>
                <w:p>
                  <w:pPr>
                    <w:pStyle w:val="46"/>
                    <w:rPr>
                      <w:szCs w:val="21"/>
                      <w:lang w:bidi="ar"/>
                    </w:rPr>
                  </w:pPr>
                  <w:r>
                    <w:rPr>
                      <w:szCs w:val="21"/>
                      <w:lang w:bidi="ar"/>
                    </w:rPr>
                    <w:t>25</w:t>
                  </w:r>
                </w:p>
              </w:tc>
              <w:tc>
                <w:tcPr>
                  <w:tcW w:w="742" w:type="pct"/>
                  <w:tcBorders>
                    <w:left w:val="single" w:color="auto" w:sz="4" w:space="0"/>
                    <w:tl2br w:val="nil"/>
                    <w:tr2bl w:val="nil"/>
                  </w:tcBorders>
                  <w:vAlign w:val="center"/>
                </w:tcPr>
                <w:p>
                  <w:pPr>
                    <w:pStyle w:val="46"/>
                    <w:ind w:firstLine="0" w:firstLineChars="0"/>
                    <w:rPr>
                      <w:rFonts w:ascii="Times New Roman" w:hAnsi="Times New Roman" w:eastAsia="宋体" w:cs="Times New Roman"/>
                      <w:kern w:val="2"/>
                      <w:sz w:val="21"/>
                      <w:szCs w:val="21"/>
                      <w:lang w:val="en-US" w:eastAsia="zh-CN" w:bidi="ar"/>
                    </w:rPr>
                  </w:pPr>
                  <w:r>
                    <w:rPr>
                      <w:szCs w:val="21"/>
                      <w:lang w:bidi="ar"/>
                    </w:rPr>
                    <w:t>25</w:t>
                  </w:r>
                </w:p>
              </w:tc>
              <w:tc>
                <w:tcPr>
                  <w:tcW w:w="967" w:type="pct"/>
                  <w:tcBorders>
                    <w:left w:val="single" w:color="auto" w:sz="4" w:space="0"/>
                    <w:tl2br w:val="nil"/>
                    <w:tr2bl w:val="nil"/>
                  </w:tcBorders>
                  <w:vAlign w:val="center"/>
                </w:tcPr>
                <w:p>
                  <w:pPr>
                    <w:pStyle w:val="46"/>
                    <w:ind w:firstLine="0" w:firstLineChars="0"/>
                    <w:rPr>
                      <w:szCs w:val="21"/>
                      <w:lang w:bidi="ar"/>
                    </w:rPr>
                  </w:pPr>
                  <w:r>
                    <w:rPr>
                      <w:rFonts w:hint="eastAsia"/>
                      <w:szCs w:val="21"/>
                      <w:lang w:bidi="ar"/>
                    </w:rPr>
                    <w:t>与环评一致</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97" w:hRule="atLeast"/>
                <w:jc w:val="center"/>
              </w:trPr>
              <w:tc>
                <w:tcPr>
                  <w:tcW w:w="624" w:type="pct"/>
                  <w:vMerge w:val="continue"/>
                  <w:tcBorders>
                    <w:tl2br w:val="nil"/>
                    <w:tr2bl w:val="nil"/>
                  </w:tcBorders>
                  <w:vAlign w:val="center"/>
                </w:tcPr>
                <w:p>
                  <w:pPr>
                    <w:pStyle w:val="46"/>
                    <w:rPr>
                      <w:szCs w:val="21"/>
                      <w:lang w:bidi="ar"/>
                    </w:rPr>
                  </w:pPr>
                </w:p>
              </w:tc>
              <w:tc>
                <w:tcPr>
                  <w:tcW w:w="1896" w:type="pct"/>
                  <w:tcBorders>
                    <w:right w:val="single" w:color="auto" w:sz="4" w:space="0"/>
                    <w:tl2br w:val="nil"/>
                    <w:tr2bl w:val="nil"/>
                  </w:tcBorders>
                  <w:vAlign w:val="center"/>
                </w:tcPr>
                <w:p>
                  <w:pPr>
                    <w:pStyle w:val="46"/>
                    <w:rPr>
                      <w:szCs w:val="21"/>
                      <w:lang w:bidi="ar"/>
                    </w:rPr>
                  </w:pPr>
                  <w:r>
                    <w:rPr>
                      <w:szCs w:val="21"/>
                      <w:lang w:bidi="ar"/>
                    </w:rPr>
                    <w:t>20%啶虫脒可溶粉剂</w:t>
                  </w:r>
                </w:p>
              </w:tc>
              <w:tc>
                <w:tcPr>
                  <w:tcW w:w="768" w:type="pct"/>
                  <w:tcBorders>
                    <w:left w:val="single" w:color="auto" w:sz="4" w:space="0"/>
                    <w:tl2br w:val="nil"/>
                    <w:tr2bl w:val="nil"/>
                  </w:tcBorders>
                  <w:vAlign w:val="center"/>
                </w:tcPr>
                <w:p>
                  <w:pPr>
                    <w:pStyle w:val="46"/>
                    <w:rPr>
                      <w:szCs w:val="21"/>
                      <w:lang w:bidi="ar"/>
                    </w:rPr>
                  </w:pPr>
                  <w:r>
                    <w:rPr>
                      <w:szCs w:val="21"/>
                      <w:lang w:bidi="ar"/>
                    </w:rPr>
                    <w:t>10</w:t>
                  </w:r>
                </w:p>
              </w:tc>
              <w:tc>
                <w:tcPr>
                  <w:tcW w:w="742" w:type="pct"/>
                  <w:tcBorders>
                    <w:left w:val="single" w:color="auto" w:sz="4" w:space="0"/>
                    <w:tl2br w:val="nil"/>
                    <w:tr2bl w:val="nil"/>
                  </w:tcBorders>
                  <w:vAlign w:val="center"/>
                </w:tcPr>
                <w:p>
                  <w:pPr>
                    <w:pStyle w:val="46"/>
                    <w:ind w:firstLine="0" w:firstLineChars="0"/>
                    <w:rPr>
                      <w:rFonts w:ascii="Times New Roman" w:hAnsi="Times New Roman" w:eastAsia="宋体" w:cs="Times New Roman"/>
                      <w:kern w:val="2"/>
                      <w:sz w:val="21"/>
                      <w:szCs w:val="21"/>
                      <w:lang w:val="en-US" w:eastAsia="zh-CN" w:bidi="ar"/>
                    </w:rPr>
                  </w:pPr>
                  <w:r>
                    <w:rPr>
                      <w:szCs w:val="21"/>
                      <w:lang w:bidi="ar"/>
                    </w:rPr>
                    <w:t>10</w:t>
                  </w:r>
                </w:p>
              </w:tc>
              <w:tc>
                <w:tcPr>
                  <w:tcW w:w="967" w:type="pct"/>
                  <w:tcBorders>
                    <w:left w:val="single" w:color="auto" w:sz="4" w:space="0"/>
                    <w:tl2br w:val="nil"/>
                    <w:tr2bl w:val="nil"/>
                  </w:tcBorders>
                  <w:vAlign w:val="center"/>
                </w:tcPr>
                <w:p>
                  <w:pPr>
                    <w:pStyle w:val="46"/>
                    <w:ind w:firstLine="0" w:firstLineChars="0"/>
                    <w:rPr>
                      <w:szCs w:val="21"/>
                      <w:lang w:bidi="ar"/>
                    </w:rPr>
                  </w:pPr>
                  <w:r>
                    <w:rPr>
                      <w:rFonts w:hint="eastAsia"/>
                      <w:szCs w:val="21"/>
                      <w:lang w:bidi="ar"/>
                    </w:rPr>
                    <w:t>与环评一致</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97" w:hRule="atLeast"/>
                <w:jc w:val="center"/>
              </w:trPr>
              <w:tc>
                <w:tcPr>
                  <w:tcW w:w="624" w:type="pct"/>
                  <w:vMerge w:val="continue"/>
                  <w:tcBorders>
                    <w:tl2br w:val="nil"/>
                    <w:tr2bl w:val="nil"/>
                  </w:tcBorders>
                  <w:vAlign w:val="center"/>
                </w:tcPr>
                <w:p>
                  <w:pPr>
                    <w:pStyle w:val="46"/>
                    <w:rPr>
                      <w:szCs w:val="21"/>
                      <w:lang w:bidi="ar"/>
                    </w:rPr>
                  </w:pPr>
                </w:p>
              </w:tc>
              <w:tc>
                <w:tcPr>
                  <w:tcW w:w="1896" w:type="pct"/>
                  <w:tcBorders>
                    <w:right w:val="single" w:color="auto" w:sz="4" w:space="0"/>
                    <w:tl2br w:val="nil"/>
                    <w:tr2bl w:val="nil"/>
                  </w:tcBorders>
                  <w:vAlign w:val="center"/>
                </w:tcPr>
                <w:p>
                  <w:pPr>
                    <w:pStyle w:val="46"/>
                    <w:rPr>
                      <w:szCs w:val="21"/>
                      <w:lang w:bidi="ar"/>
                    </w:rPr>
                  </w:pPr>
                  <w:r>
                    <w:rPr>
                      <w:szCs w:val="21"/>
                      <w:lang w:bidi="ar"/>
                    </w:rPr>
                    <w:t>50%吲丁·萘乙酸可溶粉剂</w:t>
                  </w:r>
                </w:p>
              </w:tc>
              <w:tc>
                <w:tcPr>
                  <w:tcW w:w="768" w:type="pct"/>
                  <w:tcBorders>
                    <w:left w:val="single" w:color="auto" w:sz="4" w:space="0"/>
                    <w:tl2br w:val="nil"/>
                    <w:tr2bl w:val="nil"/>
                  </w:tcBorders>
                  <w:vAlign w:val="center"/>
                </w:tcPr>
                <w:p>
                  <w:pPr>
                    <w:pStyle w:val="46"/>
                    <w:rPr>
                      <w:szCs w:val="21"/>
                      <w:lang w:bidi="ar"/>
                    </w:rPr>
                  </w:pPr>
                  <w:r>
                    <w:rPr>
                      <w:szCs w:val="21"/>
                      <w:lang w:bidi="ar"/>
                    </w:rPr>
                    <w:t>3</w:t>
                  </w:r>
                </w:p>
              </w:tc>
              <w:tc>
                <w:tcPr>
                  <w:tcW w:w="742" w:type="pct"/>
                  <w:tcBorders>
                    <w:left w:val="single" w:color="auto" w:sz="4" w:space="0"/>
                    <w:tl2br w:val="nil"/>
                    <w:tr2bl w:val="nil"/>
                  </w:tcBorders>
                  <w:vAlign w:val="center"/>
                </w:tcPr>
                <w:p>
                  <w:pPr>
                    <w:pStyle w:val="46"/>
                    <w:ind w:firstLine="0" w:firstLineChars="0"/>
                    <w:rPr>
                      <w:rFonts w:ascii="Times New Roman" w:hAnsi="Times New Roman" w:eastAsia="宋体" w:cs="Times New Roman"/>
                      <w:kern w:val="2"/>
                      <w:sz w:val="21"/>
                      <w:szCs w:val="21"/>
                      <w:lang w:val="en-US" w:eastAsia="zh-CN" w:bidi="ar"/>
                    </w:rPr>
                  </w:pPr>
                  <w:r>
                    <w:rPr>
                      <w:szCs w:val="21"/>
                      <w:lang w:bidi="ar"/>
                    </w:rPr>
                    <w:t>3</w:t>
                  </w:r>
                </w:p>
              </w:tc>
              <w:tc>
                <w:tcPr>
                  <w:tcW w:w="967" w:type="pct"/>
                  <w:tcBorders>
                    <w:left w:val="single" w:color="auto" w:sz="4" w:space="0"/>
                    <w:tl2br w:val="nil"/>
                    <w:tr2bl w:val="nil"/>
                  </w:tcBorders>
                  <w:vAlign w:val="center"/>
                </w:tcPr>
                <w:p>
                  <w:pPr>
                    <w:pStyle w:val="46"/>
                    <w:ind w:firstLine="0" w:firstLineChars="0"/>
                    <w:rPr>
                      <w:szCs w:val="21"/>
                      <w:lang w:bidi="ar"/>
                    </w:rPr>
                  </w:pPr>
                  <w:r>
                    <w:rPr>
                      <w:rFonts w:hint="eastAsia"/>
                      <w:szCs w:val="21"/>
                      <w:lang w:bidi="ar"/>
                    </w:rPr>
                    <w:t>与环评一致</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97" w:hRule="atLeast"/>
                <w:jc w:val="center"/>
              </w:trPr>
              <w:tc>
                <w:tcPr>
                  <w:tcW w:w="624" w:type="pct"/>
                  <w:vMerge w:val="continue"/>
                  <w:tcBorders>
                    <w:tl2br w:val="nil"/>
                    <w:tr2bl w:val="nil"/>
                  </w:tcBorders>
                  <w:vAlign w:val="center"/>
                </w:tcPr>
                <w:p>
                  <w:pPr>
                    <w:pStyle w:val="46"/>
                    <w:rPr>
                      <w:szCs w:val="21"/>
                      <w:lang w:bidi="ar"/>
                    </w:rPr>
                  </w:pPr>
                </w:p>
              </w:tc>
              <w:tc>
                <w:tcPr>
                  <w:tcW w:w="1896" w:type="pct"/>
                  <w:tcBorders>
                    <w:right w:val="single" w:color="auto" w:sz="4" w:space="0"/>
                    <w:tl2br w:val="nil"/>
                    <w:tr2bl w:val="nil"/>
                  </w:tcBorders>
                  <w:vAlign w:val="center"/>
                </w:tcPr>
                <w:p>
                  <w:pPr>
                    <w:pStyle w:val="46"/>
                    <w:rPr>
                      <w:szCs w:val="21"/>
                      <w:lang w:bidi="ar"/>
                    </w:rPr>
                  </w:pPr>
                  <w:r>
                    <w:rPr>
                      <w:szCs w:val="21"/>
                      <w:lang w:bidi="ar"/>
                    </w:rPr>
                    <w:t>0.075%吲丁·萘乙酸</w:t>
                  </w:r>
                </w:p>
              </w:tc>
              <w:tc>
                <w:tcPr>
                  <w:tcW w:w="768" w:type="pct"/>
                  <w:tcBorders>
                    <w:left w:val="single" w:color="auto" w:sz="4" w:space="0"/>
                    <w:tl2br w:val="nil"/>
                    <w:tr2bl w:val="nil"/>
                  </w:tcBorders>
                  <w:vAlign w:val="center"/>
                </w:tcPr>
                <w:p>
                  <w:pPr>
                    <w:pStyle w:val="46"/>
                    <w:rPr>
                      <w:szCs w:val="21"/>
                      <w:lang w:bidi="ar"/>
                    </w:rPr>
                  </w:pPr>
                  <w:r>
                    <w:rPr>
                      <w:szCs w:val="21"/>
                      <w:lang w:bidi="ar"/>
                    </w:rPr>
                    <w:t>2</w:t>
                  </w:r>
                </w:p>
              </w:tc>
              <w:tc>
                <w:tcPr>
                  <w:tcW w:w="742" w:type="pct"/>
                  <w:tcBorders>
                    <w:left w:val="single" w:color="auto" w:sz="4" w:space="0"/>
                    <w:tl2br w:val="nil"/>
                    <w:tr2bl w:val="nil"/>
                  </w:tcBorders>
                  <w:vAlign w:val="center"/>
                </w:tcPr>
                <w:p>
                  <w:pPr>
                    <w:pStyle w:val="46"/>
                    <w:ind w:firstLine="0" w:firstLineChars="0"/>
                    <w:rPr>
                      <w:rFonts w:ascii="Times New Roman" w:hAnsi="Times New Roman" w:eastAsia="宋体" w:cs="Times New Roman"/>
                      <w:kern w:val="2"/>
                      <w:sz w:val="21"/>
                      <w:szCs w:val="21"/>
                      <w:lang w:val="en-US" w:eastAsia="zh-CN" w:bidi="ar"/>
                    </w:rPr>
                  </w:pPr>
                  <w:r>
                    <w:rPr>
                      <w:szCs w:val="21"/>
                      <w:lang w:bidi="ar"/>
                    </w:rPr>
                    <w:t>2</w:t>
                  </w:r>
                </w:p>
              </w:tc>
              <w:tc>
                <w:tcPr>
                  <w:tcW w:w="967" w:type="pct"/>
                  <w:tcBorders>
                    <w:left w:val="single" w:color="auto" w:sz="4" w:space="0"/>
                    <w:tl2br w:val="nil"/>
                    <w:tr2bl w:val="nil"/>
                  </w:tcBorders>
                  <w:vAlign w:val="center"/>
                </w:tcPr>
                <w:p>
                  <w:pPr>
                    <w:pStyle w:val="46"/>
                    <w:ind w:firstLine="0" w:firstLineChars="0"/>
                    <w:rPr>
                      <w:szCs w:val="21"/>
                      <w:lang w:bidi="ar"/>
                    </w:rPr>
                  </w:pPr>
                  <w:r>
                    <w:rPr>
                      <w:rFonts w:hint="eastAsia"/>
                      <w:szCs w:val="21"/>
                      <w:lang w:bidi="ar"/>
                    </w:rPr>
                    <w:t>与环评一致</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97" w:hRule="atLeast"/>
                <w:jc w:val="center"/>
              </w:trPr>
              <w:tc>
                <w:tcPr>
                  <w:tcW w:w="624" w:type="pct"/>
                  <w:vMerge w:val="continue"/>
                  <w:tcBorders>
                    <w:tl2br w:val="nil"/>
                    <w:tr2bl w:val="nil"/>
                  </w:tcBorders>
                  <w:vAlign w:val="center"/>
                </w:tcPr>
                <w:p>
                  <w:pPr>
                    <w:pStyle w:val="46"/>
                    <w:rPr>
                      <w:szCs w:val="21"/>
                      <w:lang w:bidi="ar"/>
                    </w:rPr>
                  </w:pPr>
                </w:p>
              </w:tc>
              <w:tc>
                <w:tcPr>
                  <w:tcW w:w="1896" w:type="pct"/>
                  <w:tcBorders>
                    <w:right w:val="single" w:color="auto" w:sz="4" w:space="0"/>
                    <w:tl2br w:val="nil"/>
                    <w:tr2bl w:val="nil"/>
                  </w:tcBorders>
                  <w:vAlign w:val="center"/>
                </w:tcPr>
                <w:p>
                  <w:pPr>
                    <w:pStyle w:val="46"/>
                    <w:rPr>
                      <w:szCs w:val="21"/>
                      <w:lang w:bidi="ar"/>
                    </w:rPr>
                  </w:pPr>
                  <w:r>
                    <w:rPr>
                      <w:szCs w:val="21"/>
                      <w:lang w:bidi="ar"/>
                    </w:rPr>
                    <w:t>0.0002%芸苔素内酯粉剂</w:t>
                  </w:r>
                </w:p>
              </w:tc>
              <w:tc>
                <w:tcPr>
                  <w:tcW w:w="768" w:type="pct"/>
                  <w:tcBorders>
                    <w:left w:val="single" w:color="auto" w:sz="4" w:space="0"/>
                    <w:tl2br w:val="nil"/>
                    <w:tr2bl w:val="nil"/>
                  </w:tcBorders>
                  <w:vAlign w:val="center"/>
                </w:tcPr>
                <w:p>
                  <w:pPr>
                    <w:pStyle w:val="46"/>
                    <w:rPr>
                      <w:szCs w:val="21"/>
                      <w:lang w:bidi="ar"/>
                    </w:rPr>
                  </w:pPr>
                  <w:r>
                    <w:rPr>
                      <w:szCs w:val="21"/>
                      <w:lang w:bidi="ar"/>
                    </w:rPr>
                    <w:t>10</w:t>
                  </w:r>
                </w:p>
              </w:tc>
              <w:tc>
                <w:tcPr>
                  <w:tcW w:w="742" w:type="pct"/>
                  <w:tcBorders>
                    <w:left w:val="single" w:color="auto" w:sz="4" w:space="0"/>
                    <w:tl2br w:val="nil"/>
                    <w:tr2bl w:val="nil"/>
                  </w:tcBorders>
                  <w:vAlign w:val="center"/>
                </w:tcPr>
                <w:p>
                  <w:pPr>
                    <w:pStyle w:val="46"/>
                    <w:ind w:firstLine="0" w:firstLineChars="0"/>
                    <w:rPr>
                      <w:rFonts w:ascii="Times New Roman" w:hAnsi="Times New Roman" w:eastAsia="宋体" w:cs="Times New Roman"/>
                      <w:kern w:val="2"/>
                      <w:sz w:val="21"/>
                      <w:szCs w:val="21"/>
                      <w:lang w:val="en-US" w:eastAsia="zh-CN" w:bidi="ar"/>
                    </w:rPr>
                  </w:pPr>
                  <w:r>
                    <w:rPr>
                      <w:szCs w:val="21"/>
                      <w:lang w:bidi="ar"/>
                    </w:rPr>
                    <w:t>10</w:t>
                  </w:r>
                </w:p>
              </w:tc>
              <w:tc>
                <w:tcPr>
                  <w:tcW w:w="967" w:type="pct"/>
                  <w:tcBorders>
                    <w:left w:val="single" w:color="auto" w:sz="4" w:space="0"/>
                    <w:tl2br w:val="nil"/>
                    <w:tr2bl w:val="nil"/>
                  </w:tcBorders>
                  <w:vAlign w:val="center"/>
                </w:tcPr>
                <w:p>
                  <w:pPr>
                    <w:pStyle w:val="46"/>
                    <w:ind w:firstLine="0" w:firstLineChars="0"/>
                    <w:rPr>
                      <w:szCs w:val="21"/>
                      <w:lang w:bidi="ar"/>
                    </w:rPr>
                  </w:pPr>
                  <w:r>
                    <w:rPr>
                      <w:rFonts w:hint="eastAsia"/>
                      <w:szCs w:val="21"/>
                      <w:lang w:bidi="ar"/>
                    </w:rPr>
                    <w:t>与环评一致</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97" w:hRule="atLeast"/>
                <w:jc w:val="center"/>
              </w:trPr>
              <w:tc>
                <w:tcPr>
                  <w:tcW w:w="624" w:type="pct"/>
                  <w:vMerge w:val="restart"/>
                  <w:tcBorders>
                    <w:tl2br w:val="nil"/>
                    <w:tr2bl w:val="nil"/>
                  </w:tcBorders>
                  <w:vAlign w:val="center"/>
                </w:tcPr>
                <w:p>
                  <w:pPr>
                    <w:pStyle w:val="46"/>
                    <w:rPr>
                      <w:szCs w:val="21"/>
                      <w:lang w:bidi="ar"/>
                    </w:rPr>
                  </w:pPr>
                  <w:r>
                    <w:rPr>
                      <w:szCs w:val="21"/>
                      <w:lang w:bidi="ar"/>
                    </w:rPr>
                    <w:t>水剂/可溶液剂</w:t>
                  </w:r>
                </w:p>
              </w:tc>
              <w:tc>
                <w:tcPr>
                  <w:tcW w:w="1896" w:type="pct"/>
                  <w:tcBorders>
                    <w:tl2br w:val="nil"/>
                    <w:tr2bl w:val="nil"/>
                  </w:tcBorders>
                  <w:vAlign w:val="center"/>
                </w:tcPr>
                <w:p>
                  <w:pPr>
                    <w:pStyle w:val="46"/>
                    <w:rPr>
                      <w:szCs w:val="21"/>
                      <w:lang w:bidi="ar"/>
                    </w:rPr>
                  </w:pPr>
                  <w:r>
                    <w:rPr>
                      <w:szCs w:val="21"/>
                      <w:lang w:bidi="ar"/>
                    </w:rPr>
                    <w:t>0.5%小檗碱盐酸盐水剂</w:t>
                  </w:r>
                </w:p>
              </w:tc>
              <w:tc>
                <w:tcPr>
                  <w:tcW w:w="768" w:type="pct"/>
                  <w:tcBorders>
                    <w:tl2br w:val="nil"/>
                    <w:tr2bl w:val="nil"/>
                  </w:tcBorders>
                  <w:vAlign w:val="center"/>
                </w:tcPr>
                <w:p>
                  <w:pPr>
                    <w:pStyle w:val="46"/>
                    <w:rPr>
                      <w:szCs w:val="21"/>
                      <w:lang w:bidi="ar"/>
                    </w:rPr>
                  </w:pPr>
                  <w:r>
                    <w:rPr>
                      <w:szCs w:val="21"/>
                      <w:lang w:bidi="ar"/>
                    </w:rPr>
                    <w:t>20</w:t>
                  </w:r>
                </w:p>
              </w:tc>
              <w:tc>
                <w:tcPr>
                  <w:tcW w:w="742" w:type="pct"/>
                  <w:tcBorders>
                    <w:tl2br w:val="nil"/>
                    <w:tr2bl w:val="nil"/>
                  </w:tcBorders>
                  <w:vAlign w:val="center"/>
                </w:tcPr>
                <w:p>
                  <w:pPr>
                    <w:pStyle w:val="46"/>
                    <w:ind w:firstLine="0" w:firstLineChars="0"/>
                    <w:rPr>
                      <w:rFonts w:ascii="Times New Roman" w:hAnsi="Times New Roman" w:eastAsia="宋体" w:cs="Times New Roman"/>
                      <w:kern w:val="2"/>
                      <w:sz w:val="21"/>
                      <w:szCs w:val="21"/>
                      <w:lang w:val="en-US" w:eastAsia="zh-CN" w:bidi="ar"/>
                    </w:rPr>
                  </w:pPr>
                  <w:r>
                    <w:rPr>
                      <w:szCs w:val="21"/>
                      <w:lang w:bidi="ar"/>
                    </w:rPr>
                    <w:t>20</w:t>
                  </w:r>
                </w:p>
              </w:tc>
              <w:tc>
                <w:tcPr>
                  <w:tcW w:w="967" w:type="pct"/>
                  <w:tcBorders>
                    <w:tl2br w:val="nil"/>
                    <w:tr2bl w:val="nil"/>
                  </w:tcBorders>
                  <w:vAlign w:val="center"/>
                </w:tcPr>
                <w:p>
                  <w:pPr>
                    <w:pStyle w:val="46"/>
                    <w:ind w:firstLine="0" w:firstLineChars="0"/>
                    <w:rPr>
                      <w:szCs w:val="21"/>
                      <w:lang w:bidi="ar"/>
                    </w:rPr>
                  </w:pPr>
                  <w:r>
                    <w:rPr>
                      <w:rFonts w:hint="eastAsia"/>
                      <w:szCs w:val="21"/>
                      <w:lang w:bidi="ar"/>
                    </w:rPr>
                    <w:t>与环评一致</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97" w:hRule="atLeast"/>
                <w:jc w:val="center"/>
              </w:trPr>
              <w:tc>
                <w:tcPr>
                  <w:tcW w:w="624" w:type="pct"/>
                  <w:vMerge w:val="continue"/>
                  <w:tcBorders>
                    <w:tl2br w:val="nil"/>
                    <w:tr2bl w:val="nil"/>
                  </w:tcBorders>
                  <w:vAlign w:val="center"/>
                </w:tcPr>
                <w:p>
                  <w:pPr>
                    <w:pStyle w:val="46"/>
                    <w:rPr>
                      <w:szCs w:val="21"/>
                      <w:lang w:bidi="ar"/>
                    </w:rPr>
                  </w:pPr>
                </w:p>
              </w:tc>
              <w:tc>
                <w:tcPr>
                  <w:tcW w:w="1896" w:type="pct"/>
                  <w:tcBorders>
                    <w:tl2br w:val="nil"/>
                    <w:tr2bl w:val="nil"/>
                  </w:tcBorders>
                  <w:vAlign w:val="center"/>
                </w:tcPr>
                <w:p>
                  <w:pPr>
                    <w:pStyle w:val="46"/>
                    <w:rPr>
                      <w:szCs w:val="21"/>
                      <w:lang w:bidi="ar"/>
                    </w:rPr>
                  </w:pPr>
                  <w:r>
                    <w:rPr>
                      <w:szCs w:val="21"/>
                      <w:lang w:bidi="ar"/>
                    </w:rPr>
                    <w:t>2%嘧啶核苷类抗菌素水剂</w:t>
                  </w:r>
                </w:p>
              </w:tc>
              <w:tc>
                <w:tcPr>
                  <w:tcW w:w="768" w:type="pct"/>
                  <w:tcBorders>
                    <w:tl2br w:val="nil"/>
                    <w:tr2bl w:val="nil"/>
                  </w:tcBorders>
                  <w:vAlign w:val="center"/>
                </w:tcPr>
                <w:p>
                  <w:pPr>
                    <w:pStyle w:val="46"/>
                    <w:rPr>
                      <w:szCs w:val="21"/>
                      <w:lang w:bidi="ar"/>
                    </w:rPr>
                  </w:pPr>
                  <w:r>
                    <w:rPr>
                      <w:szCs w:val="21"/>
                      <w:lang w:bidi="ar"/>
                    </w:rPr>
                    <w:t>10</w:t>
                  </w:r>
                </w:p>
              </w:tc>
              <w:tc>
                <w:tcPr>
                  <w:tcW w:w="742" w:type="pct"/>
                  <w:tcBorders>
                    <w:tl2br w:val="nil"/>
                    <w:tr2bl w:val="nil"/>
                  </w:tcBorders>
                  <w:vAlign w:val="center"/>
                </w:tcPr>
                <w:p>
                  <w:pPr>
                    <w:pStyle w:val="46"/>
                    <w:ind w:firstLine="0" w:firstLineChars="0"/>
                    <w:rPr>
                      <w:rFonts w:ascii="Times New Roman" w:hAnsi="Times New Roman" w:eastAsia="宋体" w:cs="Times New Roman"/>
                      <w:kern w:val="2"/>
                      <w:sz w:val="21"/>
                      <w:szCs w:val="21"/>
                      <w:lang w:val="en-US" w:eastAsia="zh-CN" w:bidi="ar"/>
                    </w:rPr>
                  </w:pPr>
                  <w:r>
                    <w:rPr>
                      <w:szCs w:val="21"/>
                      <w:lang w:bidi="ar"/>
                    </w:rPr>
                    <w:t>10</w:t>
                  </w:r>
                </w:p>
              </w:tc>
              <w:tc>
                <w:tcPr>
                  <w:tcW w:w="967" w:type="pct"/>
                  <w:tcBorders>
                    <w:tl2br w:val="nil"/>
                    <w:tr2bl w:val="nil"/>
                  </w:tcBorders>
                  <w:vAlign w:val="center"/>
                </w:tcPr>
                <w:p>
                  <w:pPr>
                    <w:pStyle w:val="46"/>
                    <w:ind w:firstLine="0" w:firstLineChars="0"/>
                    <w:rPr>
                      <w:szCs w:val="21"/>
                      <w:lang w:bidi="ar"/>
                    </w:rPr>
                  </w:pPr>
                  <w:r>
                    <w:rPr>
                      <w:rFonts w:hint="eastAsia"/>
                      <w:szCs w:val="21"/>
                      <w:lang w:bidi="ar"/>
                    </w:rPr>
                    <w:t>与环评一致</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97" w:hRule="atLeast"/>
                <w:jc w:val="center"/>
              </w:trPr>
              <w:tc>
                <w:tcPr>
                  <w:tcW w:w="624" w:type="pct"/>
                  <w:vMerge w:val="continue"/>
                  <w:tcBorders>
                    <w:tl2br w:val="nil"/>
                    <w:tr2bl w:val="nil"/>
                  </w:tcBorders>
                  <w:vAlign w:val="center"/>
                </w:tcPr>
                <w:p>
                  <w:pPr>
                    <w:pStyle w:val="46"/>
                    <w:rPr>
                      <w:szCs w:val="21"/>
                      <w:lang w:bidi="ar"/>
                    </w:rPr>
                  </w:pPr>
                </w:p>
              </w:tc>
              <w:tc>
                <w:tcPr>
                  <w:tcW w:w="1896" w:type="pct"/>
                  <w:tcBorders>
                    <w:tl2br w:val="nil"/>
                    <w:tr2bl w:val="nil"/>
                  </w:tcBorders>
                  <w:vAlign w:val="center"/>
                </w:tcPr>
                <w:p>
                  <w:pPr>
                    <w:pStyle w:val="46"/>
                    <w:rPr>
                      <w:szCs w:val="21"/>
                      <w:lang w:bidi="ar"/>
                    </w:rPr>
                  </w:pPr>
                  <w:r>
                    <w:rPr>
                      <w:szCs w:val="21"/>
                      <w:lang w:bidi="ar"/>
                    </w:rPr>
                    <w:t>1%氨基寡糖素水剂</w:t>
                  </w:r>
                </w:p>
              </w:tc>
              <w:tc>
                <w:tcPr>
                  <w:tcW w:w="768" w:type="pct"/>
                  <w:tcBorders>
                    <w:tl2br w:val="nil"/>
                    <w:tr2bl w:val="nil"/>
                  </w:tcBorders>
                  <w:vAlign w:val="center"/>
                </w:tcPr>
                <w:p>
                  <w:pPr>
                    <w:pStyle w:val="46"/>
                    <w:rPr>
                      <w:szCs w:val="21"/>
                      <w:lang w:bidi="ar"/>
                    </w:rPr>
                  </w:pPr>
                  <w:r>
                    <w:rPr>
                      <w:szCs w:val="21"/>
                      <w:lang w:bidi="ar"/>
                    </w:rPr>
                    <w:t>10</w:t>
                  </w:r>
                </w:p>
              </w:tc>
              <w:tc>
                <w:tcPr>
                  <w:tcW w:w="742" w:type="pct"/>
                  <w:tcBorders>
                    <w:tl2br w:val="nil"/>
                    <w:tr2bl w:val="nil"/>
                  </w:tcBorders>
                  <w:vAlign w:val="center"/>
                </w:tcPr>
                <w:p>
                  <w:pPr>
                    <w:pStyle w:val="46"/>
                    <w:ind w:firstLine="0" w:firstLineChars="0"/>
                    <w:rPr>
                      <w:rFonts w:ascii="Times New Roman" w:hAnsi="Times New Roman" w:eastAsia="宋体" w:cs="Times New Roman"/>
                      <w:kern w:val="2"/>
                      <w:sz w:val="21"/>
                      <w:szCs w:val="21"/>
                      <w:lang w:val="en-US" w:eastAsia="zh-CN" w:bidi="ar"/>
                    </w:rPr>
                  </w:pPr>
                  <w:r>
                    <w:rPr>
                      <w:szCs w:val="21"/>
                      <w:lang w:bidi="ar"/>
                    </w:rPr>
                    <w:t>10</w:t>
                  </w:r>
                </w:p>
              </w:tc>
              <w:tc>
                <w:tcPr>
                  <w:tcW w:w="967" w:type="pct"/>
                  <w:tcBorders>
                    <w:tl2br w:val="nil"/>
                    <w:tr2bl w:val="nil"/>
                  </w:tcBorders>
                  <w:vAlign w:val="center"/>
                </w:tcPr>
                <w:p>
                  <w:pPr>
                    <w:pStyle w:val="46"/>
                    <w:ind w:firstLine="0" w:firstLineChars="0"/>
                    <w:rPr>
                      <w:szCs w:val="21"/>
                      <w:lang w:bidi="ar"/>
                    </w:rPr>
                  </w:pPr>
                  <w:r>
                    <w:rPr>
                      <w:rFonts w:hint="eastAsia"/>
                      <w:szCs w:val="21"/>
                      <w:lang w:bidi="ar"/>
                    </w:rPr>
                    <w:t>与环评一致</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97" w:hRule="atLeast"/>
                <w:jc w:val="center"/>
              </w:trPr>
              <w:tc>
                <w:tcPr>
                  <w:tcW w:w="624" w:type="pct"/>
                  <w:vMerge w:val="continue"/>
                  <w:tcBorders>
                    <w:tl2br w:val="nil"/>
                    <w:tr2bl w:val="nil"/>
                  </w:tcBorders>
                  <w:vAlign w:val="center"/>
                </w:tcPr>
                <w:p>
                  <w:pPr>
                    <w:pStyle w:val="46"/>
                    <w:rPr>
                      <w:szCs w:val="21"/>
                      <w:lang w:bidi="ar"/>
                    </w:rPr>
                  </w:pPr>
                </w:p>
              </w:tc>
              <w:tc>
                <w:tcPr>
                  <w:tcW w:w="1896" w:type="pct"/>
                  <w:tcBorders>
                    <w:tl2br w:val="nil"/>
                    <w:tr2bl w:val="nil"/>
                  </w:tcBorders>
                  <w:vAlign w:val="center"/>
                </w:tcPr>
                <w:p>
                  <w:pPr>
                    <w:pStyle w:val="46"/>
                    <w:rPr>
                      <w:szCs w:val="21"/>
                      <w:lang w:bidi="ar"/>
                    </w:rPr>
                  </w:pPr>
                  <w:r>
                    <w:rPr>
                      <w:szCs w:val="21"/>
                      <w:lang w:bidi="ar"/>
                    </w:rPr>
                    <w:t>2.65%四霉素·噁霉灵水剂</w:t>
                  </w:r>
                </w:p>
              </w:tc>
              <w:tc>
                <w:tcPr>
                  <w:tcW w:w="768" w:type="pct"/>
                  <w:tcBorders>
                    <w:tl2br w:val="nil"/>
                    <w:tr2bl w:val="nil"/>
                  </w:tcBorders>
                  <w:vAlign w:val="center"/>
                </w:tcPr>
                <w:p>
                  <w:pPr>
                    <w:pStyle w:val="46"/>
                    <w:rPr>
                      <w:szCs w:val="21"/>
                      <w:lang w:bidi="ar"/>
                    </w:rPr>
                  </w:pPr>
                  <w:r>
                    <w:rPr>
                      <w:szCs w:val="21"/>
                      <w:lang w:bidi="ar"/>
                    </w:rPr>
                    <w:t>10</w:t>
                  </w:r>
                </w:p>
              </w:tc>
              <w:tc>
                <w:tcPr>
                  <w:tcW w:w="742" w:type="pct"/>
                  <w:tcBorders>
                    <w:tl2br w:val="nil"/>
                    <w:tr2bl w:val="nil"/>
                  </w:tcBorders>
                  <w:vAlign w:val="center"/>
                </w:tcPr>
                <w:p>
                  <w:pPr>
                    <w:pStyle w:val="46"/>
                    <w:ind w:firstLine="0" w:firstLineChars="0"/>
                    <w:rPr>
                      <w:rFonts w:ascii="Times New Roman" w:hAnsi="Times New Roman" w:eastAsia="宋体" w:cs="Times New Roman"/>
                      <w:kern w:val="2"/>
                      <w:sz w:val="21"/>
                      <w:szCs w:val="21"/>
                      <w:lang w:val="en-US" w:eastAsia="zh-CN" w:bidi="ar"/>
                    </w:rPr>
                  </w:pPr>
                  <w:r>
                    <w:rPr>
                      <w:szCs w:val="21"/>
                      <w:lang w:bidi="ar"/>
                    </w:rPr>
                    <w:t>10</w:t>
                  </w:r>
                </w:p>
              </w:tc>
              <w:tc>
                <w:tcPr>
                  <w:tcW w:w="967" w:type="pct"/>
                  <w:tcBorders>
                    <w:tl2br w:val="nil"/>
                    <w:tr2bl w:val="nil"/>
                  </w:tcBorders>
                  <w:vAlign w:val="center"/>
                </w:tcPr>
                <w:p>
                  <w:pPr>
                    <w:pStyle w:val="46"/>
                    <w:ind w:firstLine="0" w:firstLineChars="0"/>
                    <w:rPr>
                      <w:szCs w:val="21"/>
                      <w:lang w:bidi="ar"/>
                    </w:rPr>
                  </w:pPr>
                  <w:r>
                    <w:rPr>
                      <w:rFonts w:hint="eastAsia"/>
                      <w:szCs w:val="21"/>
                      <w:lang w:bidi="ar"/>
                    </w:rPr>
                    <w:t>与环评一致</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97" w:hRule="atLeast"/>
                <w:jc w:val="center"/>
              </w:trPr>
              <w:tc>
                <w:tcPr>
                  <w:tcW w:w="624" w:type="pct"/>
                  <w:vMerge w:val="continue"/>
                  <w:tcBorders>
                    <w:tl2br w:val="nil"/>
                    <w:tr2bl w:val="nil"/>
                  </w:tcBorders>
                  <w:vAlign w:val="center"/>
                </w:tcPr>
                <w:p>
                  <w:pPr>
                    <w:pStyle w:val="46"/>
                    <w:rPr>
                      <w:szCs w:val="21"/>
                      <w:lang w:bidi="ar"/>
                    </w:rPr>
                  </w:pPr>
                </w:p>
              </w:tc>
              <w:tc>
                <w:tcPr>
                  <w:tcW w:w="1896" w:type="pct"/>
                  <w:tcBorders>
                    <w:tl2br w:val="nil"/>
                    <w:tr2bl w:val="nil"/>
                  </w:tcBorders>
                  <w:vAlign w:val="center"/>
                </w:tcPr>
                <w:p>
                  <w:pPr>
                    <w:pStyle w:val="46"/>
                    <w:rPr>
                      <w:szCs w:val="21"/>
                      <w:lang w:bidi="ar"/>
                    </w:rPr>
                  </w:pPr>
                  <w:r>
                    <w:rPr>
                      <w:szCs w:val="21"/>
                      <w:lang w:bidi="ar"/>
                    </w:rPr>
                    <w:t>2%苦参碱水剂</w:t>
                  </w:r>
                </w:p>
              </w:tc>
              <w:tc>
                <w:tcPr>
                  <w:tcW w:w="768" w:type="pct"/>
                  <w:tcBorders>
                    <w:tl2br w:val="nil"/>
                    <w:tr2bl w:val="nil"/>
                  </w:tcBorders>
                  <w:vAlign w:val="center"/>
                </w:tcPr>
                <w:p>
                  <w:pPr>
                    <w:pStyle w:val="46"/>
                    <w:rPr>
                      <w:szCs w:val="21"/>
                      <w:lang w:bidi="ar"/>
                    </w:rPr>
                  </w:pPr>
                  <w:r>
                    <w:rPr>
                      <w:szCs w:val="21"/>
                      <w:lang w:bidi="ar"/>
                    </w:rPr>
                    <w:t>10</w:t>
                  </w:r>
                </w:p>
              </w:tc>
              <w:tc>
                <w:tcPr>
                  <w:tcW w:w="742" w:type="pct"/>
                  <w:tcBorders>
                    <w:tl2br w:val="nil"/>
                    <w:tr2bl w:val="nil"/>
                  </w:tcBorders>
                  <w:vAlign w:val="center"/>
                </w:tcPr>
                <w:p>
                  <w:pPr>
                    <w:pStyle w:val="46"/>
                    <w:ind w:firstLine="0" w:firstLineChars="0"/>
                    <w:rPr>
                      <w:rFonts w:ascii="Times New Roman" w:hAnsi="Times New Roman" w:eastAsia="宋体" w:cs="Times New Roman"/>
                      <w:kern w:val="2"/>
                      <w:sz w:val="21"/>
                      <w:szCs w:val="21"/>
                      <w:lang w:val="en-US" w:eastAsia="zh-CN" w:bidi="ar"/>
                    </w:rPr>
                  </w:pPr>
                  <w:r>
                    <w:rPr>
                      <w:szCs w:val="21"/>
                      <w:lang w:bidi="ar"/>
                    </w:rPr>
                    <w:t>10</w:t>
                  </w:r>
                </w:p>
              </w:tc>
              <w:tc>
                <w:tcPr>
                  <w:tcW w:w="967" w:type="pct"/>
                  <w:tcBorders>
                    <w:tl2br w:val="nil"/>
                    <w:tr2bl w:val="nil"/>
                  </w:tcBorders>
                  <w:vAlign w:val="center"/>
                </w:tcPr>
                <w:p>
                  <w:pPr>
                    <w:pStyle w:val="46"/>
                    <w:ind w:firstLine="0" w:firstLineChars="0"/>
                    <w:rPr>
                      <w:szCs w:val="21"/>
                      <w:lang w:bidi="ar"/>
                    </w:rPr>
                  </w:pPr>
                  <w:r>
                    <w:rPr>
                      <w:rFonts w:hint="eastAsia"/>
                      <w:szCs w:val="21"/>
                      <w:lang w:bidi="ar"/>
                    </w:rPr>
                    <w:t>与环评一致</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97" w:hRule="atLeast"/>
                <w:jc w:val="center"/>
              </w:trPr>
              <w:tc>
                <w:tcPr>
                  <w:tcW w:w="624" w:type="pct"/>
                  <w:vMerge w:val="continue"/>
                  <w:tcBorders>
                    <w:tl2br w:val="nil"/>
                    <w:tr2bl w:val="nil"/>
                  </w:tcBorders>
                  <w:vAlign w:val="center"/>
                </w:tcPr>
                <w:p>
                  <w:pPr>
                    <w:pStyle w:val="46"/>
                    <w:rPr>
                      <w:szCs w:val="21"/>
                      <w:lang w:bidi="ar"/>
                    </w:rPr>
                  </w:pPr>
                </w:p>
              </w:tc>
              <w:tc>
                <w:tcPr>
                  <w:tcW w:w="1896" w:type="pct"/>
                  <w:tcBorders>
                    <w:tl2br w:val="nil"/>
                    <w:tr2bl w:val="nil"/>
                  </w:tcBorders>
                  <w:vAlign w:val="center"/>
                </w:tcPr>
                <w:p>
                  <w:pPr>
                    <w:pStyle w:val="46"/>
                    <w:rPr>
                      <w:szCs w:val="21"/>
                      <w:lang w:bidi="ar"/>
                    </w:rPr>
                  </w:pPr>
                  <w:r>
                    <w:rPr>
                      <w:szCs w:val="21"/>
                      <w:lang w:bidi="ar"/>
                    </w:rPr>
                    <w:t>20%敌草快水剂</w:t>
                  </w:r>
                </w:p>
              </w:tc>
              <w:tc>
                <w:tcPr>
                  <w:tcW w:w="768" w:type="pct"/>
                  <w:tcBorders>
                    <w:tl2br w:val="nil"/>
                    <w:tr2bl w:val="nil"/>
                  </w:tcBorders>
                  <w:vAlign w:val="center"/>
                </w:tcPr>
                <w:p>
                  <w:pPr>
                    <w:pStyle w:val="46"/>
                    <w:rPr>
                      <w:szCs w:val="21"/>
                      <w:lang w:bidi="ar"/>
                    </w:rPr>
                  </w:pPr>
                  <w:r>
                    <w:rPr>
                      <w:szCs w:val="21"/>
                      <w:lang w:bidi="ar"/>
                    </w:rPr>
                    <w:t>50</w:t>
                  </w:r>
                </w:p>
              </w:tc>
              <w:tc>
                <w:tcPr>
                  <w:tcW w:w="742" w:type="pct"/>
                  <w:tcBorders>
                    <w:tl2br w:val="nil"/>
                    <w:tr2bl w:val="nil"/>
                  </w:tcBorders>
                  <w:vAlign w:val="center"/>
                </w:tcPr>
                <w:p>
                  <w:pPr>
                    <w:pStyle w:val="46"/>
                    <w:ind w:firstLine="0" w:firstLineChars="0"/>
                    <w:rPr>
                      <w:rFonts w:ascii="Times New Roman" w:hAnsi="Times New Roman" w:eastAsia="宋体" w:cs="Times New Roman"/>
                      <w:kern w:val="2"/>
                      <w:sz w:val="21"/>
                      <w:szCs w:val="21"/>
                      <w:lang w:val="en-US" w:eastAsia="zh-CN" w:bidi="ar"/>
                    </w:rPr>
                  </w:pPr>
                  <w:r>
                    <w:rPr>
                      <w:szCs w:val="21"/>
                      <w:lang w:bidi="ar"/>
                    </w:rPr>
                    <w:t>50</w:t>
                  </w:r>
                </w:p>
              </w:tc>
              <w:tc>
                <w:tcPr>
                  <w:tcW w:w="967" w:type="pct"/>
                  <w:tcBorders>
                    <w:tl2br w:val="nil"/>
                    <w:tr2bl w:val="nil"/>
                  </w:tcBorders>
                  <w:vAlign w:val="center"/>
                </w:tcPr>
                <w:p>
                  <w:pPr>
                    <w:pStyle w:val="46"/>
                    <w:ind w:firstLine="0" w:firstLineChars="0"/>
                    <w:rPr>
                      <w:szCs w:val="21"/>
                      <w:lang w:bidi="ar"/>
                    </w:rPr>
                  </w:pPr>
                  <w:r>
                    <w:rPr>
                      <w:rFonts w:hint="eastAsia"/>
                      <w:szCs w:val="21"/>
                      <w:lang w:bidi="ar"/>
                    </w:rPr>
                    <w:t>与环评一致</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97" w:hRule="atLeast"/>
                <w:jc w:val="center"/>
              </w:trPr>
              <w:tc>
                <w:tcPr>
                  <w:tcW w:w="624" w:type="pct"/>
                  <w:vMerge w:val="continue"/>
                  <w:tcBorders>
                    <w:tl2br w:val="nil"/>
                    <w:tr2bl w:val="nil"/>
                  </w:tcBorders>
                  <w:vAlign w:val="center"/>
                </w:tcPr>
                <w:p>
                  <w:pPr>
                    <w:pStyle w:val="46"/>
                    <w:rPr>
                      <w:szCs w:val="21"/>
                      <w:lang w:bidi="ar"/>
                    </w:rPr>
                  </w:pPr>
                </w:p>
              </w:tc>
              <w:tc>
                <w:tcPr>
                  <w:tcW w:w="1896" w:type="pct"/>
                  <w:tcBorders>
                    <w:tl2br w:val="nil"/>
                    <w:tr2bl w:val="nil"/>
                  </w:tcBorders>
                  <w:vAlign w:val="center"/>
                </w:tcPr>
                <w:p>
                  <w:pPr>
                    <w:pStyle w:val="46"/>
                    <w:rPr>
                      <w:szCs w:val="21"/>
                      <w:lang w:bidi="ar"/>
                    </w:rPr>
                  </w:pPr>
                  <w:r>
                    <w:rPr>
                      <w:szCs w:val="21"/>
                      <w:lang w:bidi="ar"/>
                    </w:rPr>
                    <w:t>0.4%28-表芸苔·赤霉酸水剂</w:t>
                  </w:r>
                </w:p>
              </w:tc>
              <w:tc>
                <w:tcPr>
                  <w:tcW w:w="768" w:type="pct"/>
                  <w:tcBorders>
                    <w:tl2br w:val="nil"/>
                    <w:tr2bl w:val="nil"/>
                  </w:tcBorders>
                  <w:vAlign w:val="center"/>
                </w:tcPr>
                <w:p>
                  <w:pPr>
                    <w:pStyle w:val="46"/>
                    <w:rPr>
                      <w:szCs w:val="21"/>
                      <w:lang w:bidi="ar"/>
                    </w:rPr>
                  </w:pPr>
                  <w:r>
                    <w:rPr>
                      <w:szCs w:val="21"/>
                      <w:lang w:bidi="ar"/>
                    </w:rPr>
                    <w:t>50</w:t>
                  </w:r>
                </w:p>
              </w:tc>
              <w:tc>
                <w:tcPr>
                  <w:tcW w:w="742" w:type="pct"/>
                  <w:tcBorders>
                    <w:tl2br w:val="nil"/>
                    <w:tr2bl w:val="nil"/>
                  </w:tcBorders>
                  <w:vAlign w:val="center"/>
                </w:tcPr>
                <w:p>
                  <w:pPr>
                    <w:pStyle w:val="46"/>
                    <w:ind w:firstLine="0" w:firstLineChars="0"/>
                    <w:rPr>
                      <w:rFonts w:ascii="Times New Roman" w:hAnsi="Times New Roman" w:eastAsia="宋体" w:cs="Times New Roman"/>
                      <w:kern w:val="2"/>
                      <w:sz w:val="21"/>
                      <w:szCs w:val="21"/>
                      <w:lang w:val="en-US" w:eastAsia="zh-CN" w:bidi="ar"/>
                    </w:rPr>
                  </w:pPr>
                  <w:r>
                    <w:rPr>
                      <w:szCs w:val="21"/>
                      <w:lang w:bidi="ar"/>
                    </w:rPr>
                    <w:t>50</w:t>
                  </w:r>
                </w:p>
              </w:tc>
              <w:tc>
                <w:tcPr>
                  <w:tcW w:w="967" w:type="pct"/>
                  <w:tcBorders>
                    <w:tl2br w:val="nil"/>
                    <w:tr2bl w:val="nil"/>
                  </w:tcBorders>
                  <w:vAlign w:val="center"/>
                </w:tcPr>
                <w:p>
                  <w:pPr>
                    <w:pStyle w:val="46"/>
                    <w:ind w:firstLine="0" w:firstLineChars="0"/>
                    <w:rPr>
                      <w:szCs w:val="21"/>
                      <w:lang w:bidi="ar"/>
                    </w:rPr>
                  </w:pPr>
                  <w:r>
                    <w:rPr>
                      <w:rFonts w:hint="eastAsia"/>
                      <w:szCs w:val="21"/>
                      <w:lang w:bidi="ar"/>
                    </w:rPr>
                    <w:t>与环评一致</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97" w:hRule="atLeast"/>
                <w:jc w:val="center"/>
              </w:trPr>
              <w:tc>
                <w:tcPr>
                  <w:tcW w:w="624" w:type="pct"/>
                  <w:vMerge w:val="continue"/>
                  <w:tcBorders>
                    <w:tl2br w:val="nil"/>
                    <w:tr2bl w:val="nil"/>
                  </w:tcBorders>
                  <w:vAlign w:val="center"/>
                </w:tcPr>
                <w:p>
                  <w:pPr>
                    <w:pStyle w:val="46"/>
                    <w:rPr>
                      <w:szCs w:val="21"/>
                      <w:lang w:bidi="ar"/>
                    </w:rPr>
                  </w:pPr>
                </w:p>
              </w:tc>
              <w:tc>
                <w:tcPr>
                  <w:tcW w:w="1896" w:type="pct"/>
                  <w:tcBorders>
                    <w:tl2br w:val="nil"/>
                    <w:tr2bl w:val="nil"/>
                  </w:tcBorders>
                  <w:vAlign w:val="center"/>
                </w:tcPr>
                <w:p>
                  <w:pPr>
                    <w:pStyle w:val="46"/>
                    <w:rPr>
                      <w:szCs w:val="21"/>
                      <w:lang w:bidi="ar"/>
                    </w:rPr>
                  </w:pPr>
                  <w:r>
                    <w:rPr>
                      <w:szCs w:val="21"/>
                      <w:lang w:bidi="ar"/>
                    </w:rPr>
                    <w:t>10%草铵膦水剂</w:t>
                  </w:r>
                </w:p>
              </w:tc>
              <w:tc>
                <w:tcPr>
                  <w:tcW w:w="768" w:type="pct"/>
                  <w:tcBorders>
                    <w:tl2br w:val="nil"/>
                    <w:tr2bl w:val="nil"/>
                  </w:tcBorders>
                  <w:vAlign w:val="center"/>
                </w:tcPr>
                <w:p>
                  <w:pPr>
                    <w:pStyle w:val="46"/>
                    <w:rPr>
                      <w:szCs w:val="21"/>
                      <w:lang w:bidi="ar"/>
                    </w:rPr>
                  </w:pPr>
                  <w:r>
                    <w:rPr>
                      <w:szCs w:val="21"/>
                      <w:lang w:bidi="ar"/>
                    </w:rPr>
                    <w:t>100</w:t>
                  </w:r>
                </w:p>
              </w:tc>
              <w:tc>
                <w:tcPr>
                  <w:tcW w:w="742" w:type="pct"/>
                  <w:tcBorders>
                    <w:tl2br w:val="nil"/>
                    <w:tr2bl w:val="nil"/>
                  </w:tcBorders>
                  <w:vAlign w:val="center"/>
                </w:tcPr>
                <w:p>
                  <w:pPr>
                    <w:pStyle w:val="46"/>
                    <w:ind w:firstLine="0" w:firstLineChars="0"/>
                    <w:rPr>
                      <w:rFonts w:ascii="Times New Roman" w:hAnsi="Times New Roman" w:eastAsia="宋体" w:cs="Times New Roman"/>
                      <w:kern w:val="2"/>
                      <w:sz w:val="21"/>
                      <w:szCs w:val="21"/>
                      <w:lang w:val="en-US" w:eastAsia="zh-CN" w:bidi="ar"/>
                    </w:rPr>
                  </w:pPr>
                  <w:r>
                    <w:rPr>
                      <w:szCs w:val="21"/>
                      <w:lang w:bidi="ar"/>
                    </w:rPr>
                    <w:t>100</w:t>
                  </w:r>
                </w:p>
              </w:tc>
              <w:tc>
                <w:tcPr>
                  <w:tcW w:w="967" w:type="pct"/>
                  <w:tcBorders>
                    <w:tl2br w:val="nil"/>
                    <w:tr2bl w:val="nil"/>
                  </w:tcBorders>
                  <w:vAlign w:val="center"/>
                </w:tcPr>
                <w:p>
                  <w:pPr>
                    <w:pStyle w:val="46"/>
                    <w:ind w:firstLine="0" w:firstLineChars="0"/>
                    <w:rPr>
                      <w:szCs w:val="21"/>
                      <w:lang w:bidi="ar"/>
                    </w:rPr>
                  </w:pPr>
                  <w:r>
                    <w:rPr>
                      <w:rFonts w:hint="eastAsia"/>
                      <w:szCs w:val="21"/>
                      <w:lang w:bidi="ar"/>
                    </w:rPr>
                    <w:t>与环评一致</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97" w:hRule="atLeast"/>
                <w:jc w:val="center"/>
              </w:trPr>
              <w:tc>
                <w:tcPr>
                  <w:tcW w:w="624" w:type="pct"/>
                  <w:vMerge w:val="continue"/>
                  <w:tcBorders>
                    <w:tl2br w:val="nil"/>
                    <w:tr2bl w:val="nil"/>
                  </w:tcBorders>
                  <w:vAlign w:val="center"/>
                </w:tcPr>
                <w:p>
                  <w:pPr>
                    <w:pStyle w:val="46"/>
                    <w:rPr>
                      <w:szCs w:val="21"/>
                      <w:lang w:bidi="ar"/>
                    </w:rPr>
                  </w:pPr>
                </w:p>
              </w:tc>
              <w:tc>
                <w:tcPr>
                  <w:tcW w:w="1896" w:type="pct"/>
                  <w:tcBorders>
                    <w:tl2br w:val="nil"/>
                    <w:tr2bl w:val="nil"/>
                  </w:tcBorders>
                  <w:vAlign w:val="center"/>
                </w:tcPr>
                <w:p>
                  <w:pPr>
                    <w:pStyle w:val="46"/>
                    <w:rPr>
                      <w:szCs w:val="21"/>
                      <w:lang w:bidi="ar"/>
                    </w:rPr>
                  </w:pPr>
                  <w:r>
                    <w:rPr>
                      <w:szCs w:val="21"/>
                      <w:lang w:bidi="ar"/>
                    </w:rPr>
                    <w:t>41%草甘膦异丙胺盐水剂</w:t>
                  </w:r>
                </w:p>
              </w:tc>
              <w:tc>
                <w:tcPr>
                  <w:tcW w:w="768" w:type="pct"/>
                  <w:tcBorders>
                    <w:tl2br w:val="nil"/>
                    <w:tr2bl w:val="nil"/>
                  </w:tcBorders>
                  <w:vAlign w:val="center"/>
                </w:tcPr>
                <w:p>
                  <w:pPr>
                    <w:pStyle w:val="46"/>
                    <w:rPr>
                      <w:szCs w:val="21"/>
                      <w:lang w:bidi="ar"/>
                    </w:rPr>
                  </w:pPr>
                  <w:r>
                    <w:rPr>
                      <w:szCs w:val="21"/>
                      <w:lang w:bidi="ar"/>
                    </w:rPr>
                    <w:t>10</w:t>
                  </w:r>
                </w:p>
              </w:tc>
              <w:tc>
                <w:tcPr>
                  <w:tcW w:w="742" w:type="pct"/>
                  <w:tcBorders>
                    <w:tl2br w:val="nil"/>
                    <w:tr2bl w:val="nil"/>
                  </w:tcBorders>
                  <w:vAlign w:val="center"/>
                </w:tcPr>
                <w:p>
                  <w:pPr>
                    <w:pStyle w:val="46"/>
                    <w:ind w:firstLine="0" w:firstLineChars="0"/>
                    <w:rPr>
                      <w:rFonts w:ascii="Times New Roman" w:hAnsi="Times New Roman" w:eastAsia="宋体" w:cs="Times New Roman"/>
                      <w:kern w:val="2"/>
                      <w:sz w:val="21"/>
                      <w:szCs w:val="21"/>
                      <w:lang w:val="en-US" w:eastAsia="zh-CN" w:bidi="ar"/>
                    </w:rPr>
                  </w:pPr>
                  <w:r>
                    <w:rPr>
                      <w:szCs w:val="21"/>
                      <w:lang w:bidi="ar"/>
                    </w:rPr>
                    <w:t>10</w:t>
                  </w:r>
                </w:p>
              </w:tc>
              <w:tc>
                <w:tcPr>
                  <w:tcW w:w="967" w:type="pct"/>
                  <w:tcBorders>
                    <w:tl2br w:val="nil"/>
                    <w:tr2bl w:val="nil"/>
                  </w:tcBorders>
                  <w:vAlign w:val="center"/>
                </w:tcPr>
                <w:p>
                  <w:pPr>
                    <w:pStyle w:val="46"/>
                    <w:ind w:firstLine="0" w:firstLineChars="0"/>
                    <w:rPr>
                      <w:szCs w:val="21"/>
                      <w:lang w:bidi="ar"/>
                    </w:rPr>
                  </w:pPr>
                  <w:r>
                    <w:rPr>
                      <w:rFonts w:hint="eastAsia"/>
                      <w:szCs w:val="21"/>
                      <w:lang w:bidi="ar"/>
                    </w:rPr>
                    <w:t>与环评一致</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97" w:hRule="atLeast"/>
                <w:jc w:val="center"/>
              </w:trPr>
              <w:tc>
                <w:tcPr>
                  <w:tcW w:w="624" w:type="pct"/>
                  <w:vMerge w:val="continue"/>
                  <w:tcBorders>
                    <w:tl2br w:val="nil"/>
                    <w:tr2bl w:val="nil"/>
                  </w:tcBorders>
                  <w:vAlign w:val="center"/>
                </w:tcPr>
                <w:p>
                  <w:pPr>
                    <w:pStyle w:val="46"/>
                    <w:rPr>
                      <w:szCs w:val="21"/>
                      <w:lang w:bidi="ar"/>
                    </w:rPr>
                  </w:pPr>
                </w:p>
              </w:tc>
              <w:tc>
                <w:tcPr>
                  <w:tcW w:w="1896" w:type="pct"/>
                  <w:tcBorders>
                    <w:tl2br w:val="nil"/>
                    <w:tr2bl w:val="nil"/>
                  </w:tcBorders>
                  <w:vAlign w:val="center"/>
                </w:tcPr>
                <w:p>
                  <w:pPr>
                    <w:pStyle w:val="46"/>
                    <w:rPr>
                      <w:szCs w:val="21"/>
                      <w:lang w:bidi="ar"/>
                    </w:rPr>
                  </w:pPr>
                  <w:r>
                    <w:rPr>
                      <w:szCs w:val="21"/>
                      <w:lang w:bidi="ar"/>
                    </w:rPr>
                    <w:t>200克/升草铵膦水剂</w:t>
                  </w:r>
                </w:p>
              </w:tc>
              <w:tc>
                <w:tcPr>
                  <w:tcW w:w="768" w:type="pct"/>
                  <w:tcBorders>
                    <w:tl2br w:val="nil"/>
                    <w:tr2bl w:val="nil"/>
                  </w:tcBorders>
                  <w:vAlign w:val="center"/>
                </w:tcPr>
                <w:p>
                  <w:pPr>
                    <w:pStyle w:val="46"/>
                    <w:rPr>
                      <w:szCs w:val="21"/>
                      <w:lang w:bidi="ar"/>
                    </w:rPr>
                  </w:pPr>
                  <w:r>
                    <w:rPr>
                      <w:szCs w:val="21"/>
                      <w:lang w:bidi="ar"/>
                    </w:rPr>
                    <w:t>100</w:t>
                  </w:r>
                </w:p>
              </w:tc>
              <w:tc>
                <w:tcPr>
                  <w:tcW w:w="742" w:type="pct"/>
                  <w:tcBorders>
                    <w:tl2br w:val="nil"/>
                    <w:tr2bl w:val="nil"/>
                  </w:tcBorders>
                  <w:vAlign w:val="center"/>
                </w:tcPr>
                <w:p>
                  <w:pPr>
                    <w:pStyle w:val="46"/>
                    <w:ind w:firstLine="0" w:firstLineChars="0"/>
                    <w:rPr>
                      <w:rFonts w:ascii="Times New Roman" w:hAnsi="Times New Roman" w:eastAsia="宋体" w:cs="Times New Roman"/>
                      <w:kern w:val="2"/>
                      <w:sz w:val="21"/>
                      <w:szCs w:val="21"/>
                      <w:lang w:val="en-US" w:eastAsia="zh-CN" w:bidi="ar"/>
                    </w:rPr>
                  </w:pPr>
                  <w:r>
                    <w:rPr>
                      <w:szCs w:val="21"/>
                      <w:lang w:bidi="ar"/>
                    </w:rPr>
                    <w:t>100</w:t>
                  </w:r>
                </w:p>
              </w:tc>
              <w:tc>
                <w:tcPr>
                  <w:tcW w:w="967" w:type="pct"/>
                  <w:tcBorders>
                    <w:tl2br w:val="nil"/>
                    <w:tr2bl w:val="nil"/>
                  </w:tcBorders>
                  <w:vAlign w:val="center"/>
                </w:tcPr>
                <w:p>
                  <w:pPr>
                    <w:pStyle w:val="46"/>
                    <w:ind w:firstLine="0" w:firstLineChars="0"/>
                    <w:rPr>
                      <w:szCs w:val="21"/>
                      <w:lang w:bidi="ar"/>
                    </w:rPr>
                  </w:pPr>
                  <w:r>
                    <w:rPr>
                      <w:rFonts w:hint="eastAsia"/>
                      <w:szCs w:val="21"/>
                      <w:lang w:bidi="ar"/>
                    </w:rPr>
                    <w:t>与环评一致</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97" w:hRule="atLeast"/>
                <w:jc w:val="center"/>
              </w:trPr>
              <w:tc>
                <w:tcPr>
                  <w:tcW w:w="624" w:type="pct"/>
                  <w:vMerge w:val="continue"/>
                  <w:tcBorders>
                    <w:tl2br w:val="nil"/>
                    <w:tr2bl w:val="nil"/>
                  </w:tcBorders>
                  <w:vAlign w:val="center"/>
                </w:tcPr>
                <w:p>
                  <w:pPr>
                    <w:pStyle w:val="46"/>
                    <w:rPr>
                      <w:szCs w:val="21"/>
                      <w:lang w:bidi="ar"/>
                    </w:rPr>
                  </w:pPr>
                </w:p>
              </w:tc>
              <w:tc>
                <w:tcPr>
                  <w:tcW w:w="1896" w:type="pct"/>
                  <w:tcBorders>
                    <w:tl2br w:val="nil"/>
                    <w:tr2bl w:val="nil"/>
                  </w:tcBorders>
                  <w:vAlign w:val="center"/>
                </w:tcPr>
                <w:p>
                  <w:pPr>
                    <w:pStyle w:val="46"/>
                    <w:rPr>
                      <w:szCs w:val="21"/>
                      <w:lang w:bidi="ar"/>
                    </w:rPr>
                  </w:pPr>
                  <w:r>
                    <w:rPr>
                      <w:szCs w:val="21"/>
                      <w:lang w:bidi="ar"/>
                    </w:rPr>
                    <w:t>65%2甲4氯二甲铵盐水剂</w:t>
                  </w:r>
                </w:p>
              </w:tc>
              <w:tc>
                <w:tcPr>
                  <w:tcW w:w="768" w:type="pct"/>
                  <w:tcBorders>
                    <w:tl2br w:val="nil"/>
                    <w:tr2bl w:val="nil"/>
                  </w:tcBorders>
                  <w:vAlign w:val="center"/>
                </w:tcPr>
                <w:p>
                  <w:pPr>
                    <w:pStyle w:val="46"/>
                    <w:rPr>
                      <w:szCs w:val="21"/>
                      <w:lang w:bidi="ar"/>
                    </w:rPr>
                  </w:pPr>
                  <w:r>
                    <w:rPr>
                      <w:szCs w:val="21"/>
                      <w:lang w:bidi="ar"/>
                    </w:rPr>
                    <w:t>10</w:t>
                  </w:r>
                </w:p>
              </w:tc>
              <w:tc>
                <w:tcPr>
                  <w:tcW w:w="742" w:type="pct"/>
                  <w:tcBorders>
                    <w:tl2br w:val="nil"/>
                    <w:tr2bl w:val="nil"/>
                  </w:tcBorders>
                  <w:vAlign w:val="center"/>
                </w:tcPr>
                <w:p>
                  <w:pPr>
                    <w:pStyle w:val="46"/>
                    <w:ind w:firstLine="0" w:firstLineChars="0"/>
                    <w:rPr>
                      <w:rFonts w:ascii="Times New Roman" w:hAnsi="Times New Roman" w:eastAsia="宋体" w:cs="Times New Roman"/>
                      <w:kern w:val="2"/>
                      <w:sz w:val="21"/>
                      <w:szCs w:val="21"/>
                      <w:lang w:val="en-US" w:eastAsia="zh-CN" w:bidi="ar"/>
                    </w:rPr>
                  </w:pPr>
                  <w:r>
                    <w:rPr>
                      <w:szCs w:val="21"/>
                      <w:lang w:bidi="ar"/>
                    </w:rPr>
                    <w:t>10</w:t>
                  </w:r>
                </w:p>
              </w:tc>
              <w:tc>
                <w:tcPr>
                  <w:tcW w:w="967" w:type="pct"/>
                  <w:tcBorders>
                    <w:tl2br w:val="nil"/>
                    <w:tr2bl w:val="nil"/>
                  </w:tcBorders>
                  <w:vAlign w:val="center"/>
                </w:tcPr>
                <w:p>
                  <w:pPr>
                    <w:pStyle w:val="46"/>
                    <w:ind w:firstLine="0" w:firstLineChars="0"/>
                    <w:rPr>
                      <w:szCs w:val="21"/>
                      <w:lang w:bidi="ar"/>
                    </w:rPr>
                  </w:pPr>
                  <w:r>
                    <w:rPr>
                      <w:rFonts w:hint="eastAsia"/>
                      <w:szCs w:val="21"/>
                      <w:lang w:bidi="ar"/>
                    </w:rPr>
                    <w:t>与环评一致</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97" w:hRule="atLeast"/>
                <w:jc w:val="center"/>
              </w:trPr>
              <w:tc>
                <w:tcPr>
                  <w:tcW w:w="624" w:type="pct"/>
                  <w:vMerge w:val="continue"/>
                  <w:tcBorders>
                    <w:tl2br w:val="nil"/>
                    <w:tr2bl w:val="nil"/>
                  </w:tcBorders>
                  <w:vAlign w:val="center"/>
                </w:tcPr>
                <w:p>
                  <w:pPr>
                    <w:pStyle w:val="46"/>
                    <w:rPr>
                      <w:szCs w:val="21"/>
                      <w:lang w:bidi="ar"/>
                    </w:rPr>
                  </w:pPr>
                </w:p>
              </w:tc>
              <w:tc>
                <w:tcPr>
                  <w:tcW w:w="1896" w:type="pct"/>
                  <w:tcBorders>
                    <w:tl2br w:val="nil"/>
                    <w:tr2bl w:val="nil"/>
                  </w:tcBorders>
                  <w:vAlign w:val="center"/>
                </w:tcPr>
                <w:p>
                  <w:pPr>
                    <w:pStyle w:val="46"/>
                    <w:rPr>
                      <w:szCs w:val="21"/>
                      <w:lang w:bidi="ar"/>
                    </w:rPr>
                  </w:pPr>
                  <w:r>
                    <w:rPr>
                      <w:szCs w:val="21"/>
                      <w:lang w:bidi="ar"/>
                    </w:rPr>
                    <w:t>微生物水剂</w:t>
                  </w:r>
                </w:p>
              </w:tc>
              <w:tc>
                <w:tcPr>
                  <w:tcW w:w="768" w:type="pct"/>
                  <w:tcBorders>
                    <w:tl2br w:val="nil"/>
                    <w:tr2bl w:val="nil"/>
                  </w:tcBorders>
                  <w:vAlign w:val="center"/>
                </w:tcPr>
                <w:p>
                  <w:pPr>
                    <w:pStyle w:val="46"/>
                    <w:rPr>
                      <w:szCs w:val="21"/>
                      <w:lang w:bidi="ar"/>
                    </w:rPr>
                  </w:pPr>
                  <w:r>
                    <w:rPr>
                      <w:szCs w:val="21"/>
                      <w:lang w:bidi="ar"/>
                    </w:rPr>
                    <w:t>5</w:t>
                  </w:r>
                </w:p>
              </w:tc>
              <w:tc>
                <w:tcPr>
                  <w:tcW w:w="742" w:type="pct"/>
                  <w:tcBorders>
                    <w:tl2br w:val="nil"/>
                    <w:tr2bl w:val="nil"/>
                  </w:tcBorders>
                  <w:vAlign w:val="center"/>
                </w:tcPr>
                <w:p>
                  <w:pPr>
                    <w:pStyle w:val="46"/>
                    <w:ind w:firstLine="0" w:firstLineChars="0"/>
                    <w:rPr>
                      <w:rFonts w:ascii="Times New Roman" w:hAnsi="Times New Roman" w:eastAsia="宋体" w:cs="Times New Roman"/>
                      <w:kern w:val="2"/>
                      <w:sz w:val="21"/>
                      <w:szCs w:val="21"/>
                      <w:lang w:val="en-US" w:eastAsia="zh-CN" w:bidi="ar"/>
                    </w:rPr>
                  </w:pPr>
                  <w:r>
                    <w:rPr>
                      <w:szCs w:val="21"/>
                      <w:lang w:bidi="ar"/>
                    </w:rPr>
                    <w:t>5</w:t>
                  </w:r>
                </w:p>
              </w:tc>
              <w:tc>
                <w:tcPr>
                  <w:tcW w:w="967" w:type="pct"/>
                  <w:tcBorders>
                    <w:tl2br w:val="nil"/>
                    <w:tr2bl w:val="nil"/>
                  </w:tcBorders>
                  <w:vAlign w:val="center"/>
                </w:tcPr>
                <w:p>
                  <w:pPr>
                    <w:pStyle w:val="46"/>
                    <w:ind w:firstLine="0" w:firstLineChars="0"/>
                    <w:rPr>
                      <w:szCs w:val="21"/>
                      <w:lang w:bidi="ar"/>
                    </w:rPr>
                  </w:pPr>
                  <w:r>
                    <w:rPr>
                      <w:rFonts w:hint="eastAsia"/>
                      <w:szCs w:val="21"/>
                      <w:lang w:bidi="ar"/>
                    </w:rPr>
                    <w:t>与环评一致</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97" w:hRule="atLeast"/>
                <w:jc w:val="center"/>
              </w:trPr>
              <w:tc>
                <w:tcPr>
                  <w:tcW w:w="624" w:type="pct"/>
                  <w:vMerge w:val="continue"/>
                  <w:tcBorders>
                    <w:tl2br w:val="nil"/>
                    <w:tr2bl w:val="nil"/>
                  </w:tcBorders>
                  <w:vAlign w:val="center"/>
                </w:tcPr>
                <w:p>
                  <w:pPr>
                    <w:pStyle w:val="46"/>
                    <w:rPr>
                      <w:szCs w:val="21"/>
                      <w:lang w:bidi="ar"/>
                    </w:rPr>
                  </w:pPr>
                </w:p>
              </w:tc>
              <w:tc>
                <w:tcPr>
                  <w:tcW w:w="1896" w:type="pct"/>
                  <w:tcBorders>
                    <w:tl2br w:val="nil"/>
                    <w:tr2bl w:val="nil"/>
                  </w:tcBorders>
                  <w:vAlign w:val="center"/>
                </w:tcPr>
                <w:p>
                  <w:pPr>
                    <w:pStyle w:val="46"/>
                    <w:rPr>
                      <w:szCs w:val="21"/>
                      <w:lang w:bidi="ar"/>
                    </w:rPr>
                  </w:pPr>
                  <w:r>
                    <w:rPr>
                      <w:szCs w:val="21"/>
                      <w:lang w:bidi="ar"/>
                    </w:rPr>
                    <w:t>大量元素水剂</w:t>
                  </w:r>
                </w:p>
              </w:tc>
              <w:tc>
                <w:tcPr>
                  <w:tcW w:w="768" w:type="pct"/>
                  <w:tcBorders>
                    <w:tl2br w:val="nil"/>
                    <w:tr2bl w:val="nil"/>
                  </w:tcBorders>
                  <w:vAlign w:val="center"/>
                </w:tcPr>
                <w:p>
                  <w:pPr>
                    <w:pStyle w:val="46"/>
                    <w:rPr>
                      <w:szCs w:val="21"/>
                      <w:lang w:bidi="ar"/>
                    </w:rPr>
                  </w:pPr>
                  <w:r>
                    <w:rPr>
                      <w:szCs w:val="21"/>
                      <w:lang w:bidi="ar"/>
                    </w:rPr>
                    <w:t>120</w:t>
                  </w:r>
                </w:p>
              </w:tc>
              <w:tc>
                <w:tcPr>
                  <w:tcW w:w="742" w:type="pct"/>
                  <w:tcBorders>
                    <w:tl2br w:val="nil"/>
                    <w:tr2bl w:val="nil"/>
                  </w:tcBorders>
                  <w:vAlign w:val="center"/>
                </w:tcPr>
                <w:p>
                  <w:pPr>
                    <w:pStyle w:val="46"/>
                    <w:ind w:firstLine="0" w:firstLineChars="0"/>
                    <w:rPr>
                      <w:rFonts w:ascii="Times New Roman" w:hAnsi="Times New Roman" w:eastAsia="宋体" w:cs="Times New Roman"/>
                      <w:kern w:val="2"/>
                      <w:sz w:val="21"/>
                      <w:szCs w:val="21"/>
                      <w:lang w:val="en-US" w:eastAsia="zh-CN" w:bidi="ar"/>
                    </w:rPr>
                  </w:pPr>
                  <w:r>
                    <w:rPr>
                      <w:szCs w:val="21"/>
                      <w:lang w:bidi="ar"/>
                    </w:rPr>
                    <w:t>120</w:t>
                  </w:r>
                </w:p>
              </w:tc>
              <w:tc>
                <w:tcPr>
                  <w:tcW w:w="967" w:type="pct"/>
                  <w:tcBorders>
                    <w:tl2br w:val="nil"/>
                    <w:tr2bl w:val="nil"/>
                  </w:tcBorders>
                  <w:vAlign w:val="center"/>
                </w:tcPr>
                <w:p>
                  <w:pPr>
                    <w:pStyle w:val="46"/>
                    <w:ind w:firstLine="0" w:firstLineChars="0"/>
                    <w:rPr>
                      <w:szCs w:val="21"/>
                      <w:lang w:bidi="ar"/>
                    </w:rPr>
                  </w:pPr>
                  <w:r>
                    <w:rPr>
                      <w:rFonts w:hint="eastAsia"/>
                      <w:szCs w:val="21"/>
                      <w:lang w:bidi="ar"/>
                    </w:rPr>
                    <w:t>与环评一致</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97" w:hRule="atLeast"/>
                <w:jc w:val="center"/>
              </w:trPr>
              <w:tc>
                <w:tcPr>
                  <w:tcW w:w="624" w:type="pct"/>
                  <w:vMerge w:val="continue"/>
                  <w:tcBorders>
                    <w:tl2br w:val="nil"/>
                    <w:tr2bl w:val="nil"/>
                  </w:tcBorders>
                  <w:vAlign w:val="center"/>
                </w:tcPr>
                <w:p>
                  <w:pPr>
                    <w:pStyle w:val="46"/>
                    <w:rPr>
                      <w:szCs w:val="21"/>
                      <w:lang w:bidi="ar"/>
                    </w:rPr>
                  </w:pPr>
                </w:p>
              </w:tc>
              <w:tc>
                <w:tcPr>
                  <w:tcW w:w="1896" w:type="pct"/>
                  <w:tcBorders>
                    <w:tl2br w:val="nil"/>
                    <w:tr2bl w:val="nil"/>
                  </w:tcBorders>
                  <w:vAlign w:val="center"/>
                </w:tcPr>
                <w:p>
                  <w:pPr>
                    <w:pStyle w:val="46"/>
                    <w:rPr>
                      <w:szCs w:val="21"/>
                      <w:lang w:bidi="ar"/>
                    </w:rPr>
                  </w:pPr>
                  <w:r>
                    <w:rPr>
                      <w:szCs w:val="21"/>
                      <w:lang w:bidi="ar"/>
                    </w:rPr>
                    <w:t>中量元素水剂</w:t>
                  </w:r>
                </w:p>
              </w:tc>
              <w:tc>
                <w:tcPr>
                  <w:tcW w:w="768" w:type="pct"/>
                  <w:tcBorders>
                    <w:tl2br w:val="nil"/>
                    <w:tr2bl w:val="nil"/>
                  </w:tcBorders>
                  <w:vAlign w:val="center"/>
                </w:tcPr>
                <w:p>
                  <w:pPr>
                    <w:pStyle w:val="46"/>
                    <w:rPr>
                      <w:szCs w:val="21"/>
                      <w:lang w:bidi="ar"/>
                    </w:rPr>
                  </w:pPr>
                  <w:r>
                    <w:rPr>
                      <w:szCs w:val="21"/>
                      <w:lang w:bidi="ar"/>
                    </w:rPr>
                    <w:t>30</w:t>
                  </w:r>
                </w:p>
              </w:tc>
              <w:tc>
                <w:tcPr>
                  <w:tcW w:w="742" w:type="pct"/>
                  <w:tcBorders>
                    <w:tl2br w:val="nil"/>
                    <w:tr2bl w:val="nil"/>
                  </w:tcBorders>
                  <w:vAlign w:val="center"/>
                </w:tcPr>
                <w:p>
                  <w:pPr>
                    <w:pStyle w:val="46"/>
                    <w:ind w:firstLine="0" w:firstLineChars="0"/>
                    <w:rPr>
                      <w:rFonts w:ascii="Times New Roman" w:hAnsi="Times New Roman" w:eastAsia="宋体" w:cs="Times New Roman"/>
                      <w:kern w:val="2"/>
                      <w:sz w:val="21"/>
                      <w:szCs w:val="21"/>
                      <w:lang w:val="en-US" w:eastAsia="zh-CN" w:bidi="ar"/>
                    </w:rPr>
                  </w:pPr>
                  <w:r>
                    <w:rPr>
                      <w:szCs w:val="21"/>
                      <w:lang w:bidi="ar"/>
                    </w:rPr>
                    <w:t>30</w:t>
                  </w:r>
                </w:p>
              </w:tc>
              <w:tc>
                <w:tcPr>
                  <w:tcW w:w="967" w:type="pct"/>
                  <w:tcBorders>
                    <w:tl2br w:val="nil"/>
                    <w:tr2bl w:val="nil"/>
                  </w:tcBorders>
                  <w:vAlign w:val="center"/>
                </w:tcPr>
                <w:p>
                  <w:pPr>
                    <w:pStyle w:val="46"/>
                    <w:ind w:firstLine="0" w:firstLineChars="0"/>
                    <w:rPr>
                      <w:szCs w:val="21"/>
                      <w:lang w:bidi="ar"/>
                    </w:rPr>
                  </w:pPr>
                  <w:r>
                    <w:rPr>
                      <w:rFonts w:hint="eastAsia"/>
                      <w:szCs w:val="21"/>
                      <w:lang w:bidi="ar"/>
                    </w:rPr>
                    <w:t>与环评一致</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97" w:hRule="atLeast"/>
                <w:jc w:val="center"/>
              </w:trPr>
              <w:tc>
                <w:tcPr>
                  <w:tcW w:w="624" w:type="pct"/>
                  <w:vMerge w:val="continue"/>
                  <w:tcBorders>
                    <w:tl2br w:val="nil"/>
                    <w:tr2bl w:val="nil"/>
                  </w:tcBorders>
                  <w:vAlign w:val="center"/>
                </w:tcPr>
                <w:p>
                  <w:pPr>
                    <w:pStyle w:val="46"/>
                    <w:rPr>
                      <w:szCs w:val="21"/>
                      <w:lang w:bidi="ar"/>
                    </w:rPr>
                  </w:pPr>
                </w:p>
              </w:tc>
              <w:tc>
                <w:tcPr>
                  <w:tcW w:w="1896" w:type="pct"/>
                  <w:tcBorders>
                    <w:tl2br w:val="nil"/>
                    <w:tr2bl w:val="nil"/>
                  </w:tcBorders>
                  <w:vAlign w:val="center"/>
                </w:tcPr>
                <w:p>
                  <w:pPr>
                    <w:pStyle w:val="46"/>
                    <w:rPr>
                      <w:szCs w:val="21"/>
                      <w:lang w:bidi="ar"/>
                    </w:rPr>
                  </w:pPr>
                  <w:r>
                    <w:rPr>
                      <w:szCs w:val="21"/>
                      <w:lang w:bidi="ar"/>
                    </w:rPr>
                    <w:t>微量元素水剂</w:t>
                  </w:r>
                </w:p>
              </w:tc>
              <w:tc>
                <w:tcPr>
                  <w:tcW w:w="768" w:type="pct"/>
                  <w:tcBorders>
                    <w:tl2br w:val="nil"/>
                    <w:tr2bl w:val="nil"/>
                  </w:tcBorders>
                  <w:vAlign w:val="center"/>
                </w:tcPr>
                <w:p>
                  <w:pPr>
                    <w:pStyle w:val="46"/>
                    <w:rPr>
                      <w:szCs w:val="21"/>
                      <w:lang w:bidi="ar"/>
                    </w:rPr>
                  </w:pPr>
                  <w:r>
                    <w:rPr>
                      <w:szCs w:val="21"/>
                      <w:lang w:bidi="ar"/>
                    </w:rPr>
                    <w:t>25</w:t>
                  </w:r>
                </w:p>
              </w:tc>
              <w:tc>
                <w:tcPr>
                  <w:tcW w:w="742" w:type="pct"/>
                  <w:tcBorders>
                    <w:tl2br w:val="nil"/>
                    <w:tr2bl w:val="nil"/>
                  </w:tcBorders>
                  <w:vAlign w:val="center"/>
                </w:tcPr>
                <w:p>
                  <w:pPr>
                    <w:pStyle w:val="46"/>
                    <w:ind w:firstLine="0" w:firstLineChars="0"/>
                    <w:rPr>
                      <w:rFonts w:ascii="Times New Roman" w:hAnsi="Times New Roman" w:eastAsia="宋体" w:cs="Times New Roman"/>
                      <w:kern w:val="2"/>
                      <w:sz w:val="21"/>
                      <w:szCs w:val="21"/>
                      <w:lang w:val="en-US" w:eastAsia="zh-CN" w:bidi="ar"/>
                    </w:rPr>
                  </w:pPr>
                  <w:r>
                    <w:rPr>
                      <w:szCs w:val="21"/>
                      <w:lang w:bidi="ar"/>
                    </w:rPr>
                    <w:t>25</w:t>
                  </w:r>
                </w:p>
              </w:tc>
              <w:tc>
                <w:tcPr>
                  <w:tcW w:w="967" w:type="pct"/>
                  <w:tcBorders>
                    <w:tl2br w:val="nil"/>
                    <w:tr2bl w:val="nil"/>
                  </w:tcBorders>
                  <w:vAlign w:val="center"/>
                </w:tcPr>
                <w:p>
                  <w:pPr>
                    <w:pStyle w:val="46"/>
                    <w:ind w:firstLine="0" w:firstLineChars="0"/>
                    <w:rPr>
                      <w:szCs w:val="21"/>
                      <w:lang w:bidi="ar"/>
                    </w:rPr>
                  </w:pPr>
                  <w:r>
                    <w:rPr>
                      <w:rFonts w:hint="eastAsia"/>
                      <w:szCs w:val="21"/>
                      <w:lang w:bidi="ar"/>
                    </w:rPr>
                    <w:t>与环评一致</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97" w:hRule="atLeast"/>
                <w:jc w:val="center"/>
              </w:trPr>
              <w:tc>
                <w:tcPr>
                  <w:tcW w:w="624" w:type="pct"/>
                  <w:vMerge w:val="continue"/>
                  <w:tcBorders>
                    <w:tl2br w:val="nil"/>
                    <w:tr2bl w:val="nil"/>
                  </w:tcBorders>
                  <w:vAlign w:val="center"/>
                </w:tcPr>
                <w:p>
                  <w:pPr>
                    <w:pStyle w:val="46"/>
                    <w:rPr>
                      <w:szCs w:val="21"/>
                      <w:lang w:bidi="ar"/>
                    </w:rPr>
                  </w:pPr>
                </w:p>
              </w:tc>
              <w:tc>
                <w:tcPr>
                  <w:tcW w:w="1896" w:type="pct"/>
                  <w:tcBorders>
                    <w:tl2br w:val="nil"/>
                    <w:tr2bl w:val="nil"/>
                  </w:tcBorders>
                  <w:vAlign w:val="center"/>
                </w:tcPr>
                <w:p>
                  <w:pPr>
                    <w:pStyle w:val="46"/>
                    <w:rPr>
                      <w:szCs w:val="21"/>
                      <w:lang w:bidi="ar"/>
                    </w:rPr>
                  </w:pPr>
                  <w:r>
                    <w:rPr>
                      <w:szCs w:val="21"/>
                      <w:lang w:bidi="ar"/>
                    </w:rPr>
                    <w:t>含氨基酸/腐殖酸水剂</w:t>
                  </w:r>
                </w:p>
              </w:tc>
              <w:tc>
                <w:tcPr>
                  <w:tcW w:w="768" w:type="pct"/>
                  <w:tcBorders>
                    <w:tl2br w:val="nil"/>
                    <w:tr2bl w:val="nil"/>
                  </w:tcBorders>
                  <w:vAlign w:val="center"/>
                </w:tcPr>
                <w:p>
                  <w:pPr>
                    <w:pStyle w:val="46"/>
                    <w:rPr>
                      <w:szCs w:val="21"/>
                      <w:lang w:bidi="ar"/>
                    </w:rPr>
                  </w:pPr>
                  <w:r>
                    <w:rPr>
                      <w:szCs w:val="21"/>
                      <w:lang w:bidi="ar"/>
                    </w:rPr>
                    <w:t>10</w:t>
                  </w:r>
                </w:p>
              </w:tc>
              <w:tc>
                <w:tcPr>
                  <w:tcW w:w="742" w:type="pct"/>
                  <w:tcBorders>
                    <w:tl2br w:val="nil"/>
                    <w:tr2bl w:val="nil"/>
                  </w:tcBorders>
                  <w:vAlign w:val="center"/>
                </w:tcPr>
                <w:p>
                  <w:pPr>
                    <w:pStyle w:val="46"/>
                    <w:ind w:firstLine="0" w:firstLineChars="0"/>
                    <w:rPr>
                      <w:rFonts w:ascii="Times New Roman" w:hAnsi="Times New Roman" w:eastAsia="宋体" w:cs="Times New Roman"/>
                      <w:kern w:val="2"/>
                      <w:sz w:val="21"/>
                      <w:szCs w:val="21"/>
                      <w:lang w:val="en-US" w:eastAsia="zh-CN" w:bidi="ar"/>
                    </w:rPr>
                  </w:pPr>
                  <w:r>
                    <w:rPr>
                      <w:szCs w:val="21"/>
                      <w:lang w:bidi="ar"/>
                    </w:rPr>
                    <w:t>10</w:t>
                  </w:r>
                </w:p>
              </w:tc>
              <w:tc>
                <w:tcPr>
                  <w:tcW w:w="967" w:type="pct"/>
                  <w:tcBorders>
                    <w:tl2br w:val="nil"/>
                    <w:tr2bl w:val="nil"/>
                  </w:tcBorders>
                  <w:vAlign w:val="center"/>
                </w:tcPr>
                <w:p>
                  <w:pPr>
                    <w:pStyle w:val="46"/>
                    <w:ind w:firstLine="0" w:firstLineChars="0"/>
                    <w:rPr>
                      <w:szCs w:val="21"/>
                      <w:lang w:bidi="ar"/>
                    </w:rPr>
                  </w:pPr>
                  <w:r>
                    <w:rPr>
                      <w:rFonts w:hint="eastAsia"/>
                      <w:szCs w:val="21"/>
                      <w:lang w:bidi="ar"/>
                    </w:rPr>
                    <w:t>与环评一致</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97" w:hRule="atLeast"/>
                <w:jc w:val="center"/>
              </w:trPr>
              <w:tc>
                <w:tcPr>
                  <w:tcW w:w="624" w:type="pct"/>
                  <w:vMerge w:val="continue"/>
                  <w:tcBorders>
                    <w:tl2br w:val="nil"/>
                    <w:tr2bl w:val="nil"/>
                  </w:tcBorders>
                  <w:vAlign w:val="center"/>
                </w:tcPr>
                <w:p>
                  <w:pPr>
                    <w:pStyle w:val="46"/>
                    <w:rPr>
                      <w:szCs w:val="21"/>
                      <w:lang w:bidi="ar"/>
                    </w:rPr>
                  </w:pPr>
                </w:p>
              </w:tc>
              <w:tc>
                <w:tcPr>
                  <w:tcW w:w="1896" w:type="pct"/>
                  <w:tcBorders>
                    <w:tl2br w:val="nil"/>
                    <w:tr2bl w:val="nil"/>
                  </w:tcBorders>
                  <w:vAlign w:val="center"/>
                </w:tcPr>
                <w:p>
                  <w:pPr>
                    <w:pStyle w:val="46"/>
                    <w:rPr>
                      <w:szCs w:val="21"/>
                      <w:lang w:bidi="ar"/>
                    </w:rPr>
                  </w:pPr>
                  <w:r>
                    <w:rPr>
                      <w:szCs w:val="21"/>
                      <w:lang w:bidi="ar"/>
                    </w:rPr>
                    <w:t>200克/升吡虫啉可溶液剂</w:t>
                  </w:r>
                </w:p>
              </w:tc>
              <w:tc>
                <w:tcPr>
                  <w:tcW w:w="768" w:type="pct"/>
                  <w:tcBorders>
                    <w:tl2br w:val="nil"/>
                    <w:tr2bl w:val="nil"/>
                  </w:tcBorders>
                  <w:vAlign w:val="center"/>
                </w:tcPr>
                <w:p>
                  <w:pPr>
                    <w:pStyle w:val="46"/>
                    <w:rPr>
                      <w:szCs w:val="21"/>
                      <w:lang w:bidi="ar"/>
                    </w:rPr>
                  </w:pPr>
                  <w:r>
                    <w:rPr>
                      <w:szCs w:val="21"/>
                      <w:lang w:bidi="ar"/>
                    </w:rPr>
                    <w:t>10</w:t>
                  </w:r>
                </w:p>
              </w:tc>
              <w:tc>
                <w:tcPr>
                  <w:tcW w:w="742" w:type="pct"/>
                  <w:tcBorders>
                    <w:tl2br w:val="nil"/>
                    <w:tr2bl w:val="nil"/>
                  </w:tcBorders>
                  <w:vAlign w:val="center"/>
                </w:tcPr>
                <w:p>
                  <w:pPr>
                    <w:pStyle w:val="46"/>
                    <w:ind w:firstLine="0" w:firstLineChars="0"/>
                    <w:rPr>
                      <w:rFonts w:ascii="Times New Roman" w:hAnsi="Times New Roman" w:eastAsia="宋体" w:cs="Times New Roman"/>
                      <w:kern w:val="2"/>
                      <w:sz w:val="21"/>
                      <w:szCs w:val="21"/>
                      <w:lang w:val="en-US" w:eastAsia="zh-CN" w:bidi="ar"/>
                    </w:rPr>
                  </w:pPr>
                  <w:r>
                    <w:rPr>
                      <w:szCs w:val="21"/>
                      <w:lang w:bidi="ar"/>
                    </w:rPr>
                    <w:t>10</w:t>
                  </w:r>
                </w:p>
              </w:tc>
              <w:tc>
                <w:tcPr>
                  <w:tcW w:w="967" w:type="pct"/>
                  <w:tcBorders>
                    <w:tl2br w:val="nil"/>
                    <w:tr2bl w:val="nil"/>
                  </w:tcBorders>
                  <w:vAlign w:val="center"/>
                </w:tcPr>
                <w:p>
                  <w:pPr>
                    <w:pStyle w:val="46"/>
                    <w:ind w:firstLine="0" w:firstLineChars="0"/>
                    <w:rPr>
                      <w:szCs w:val="21"/>
                      <w:lang w:bidi="ar"/>
                    </w:rPr>
                  </w:pPr>
                  <w:r>
                    <w:rPr>
                      <w:rFonts w:hint="eastAsia"/>
                      <w:szCs w:val="21"/>
                      <w:lang w:bidi="ar"/>
                    </w:rPr>
                    <w:t>与环评一致</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97" w:hRule="atLeast"/>
                <w:jc w:val="center"/>
              </w:trPr>
              <w:tc>
                <w:tcPr>
                  <w:tcW w:w="624" w:type="pct"/>
                  <w:vMerge w:val="continue"/>
                  <w:tcBorders>
                    <w:tl2br w:val="nil"/>
                    <w:tr2bl w:val="nil"/>
                  </w:tcBorders>
                  <w:vAlign w:val="center"/>
                </w:tcPr>
                <w:p>
                  <w:pPr>
                    <w:pStyle w:val="46"/>
                    <w:rPr>
                      <w:szCs w:val="21"/>
                      <w:lang w:bidi="ar"/>
                    </w:rPr>
                  </w:pPr>
                </w:p>
              </w:tc>
              <w:tc>
                <w:tcPr>
                  <w:tcW w:w="1896" w:type="pct"/>
                  <w:tcBorders>
                    <w:tl2br w:val="nil"/>
                    <w:tr2bl w:val="nil"/>
                  </w:tcBorders>
                  <w:vAlign w:val="center"/>
                </w:tcPr>
                <w:p>
                  <w:pPr>
                    <w:pStyle w:val="46"/>
                    <w:rPr>
                      <w:szCs w:val="21"/>
                      <w:lang w:bidi="ar"/>
                    </w:rPr>
                  </w:pPr>
                  <w:r>
                    <w:rPr>
                      <w:szCs w:val="21"/>
                      <w:lang w:bidi="ar"/>
                    </w:rPr>
                    <w:t>5%春雷·中生可溶液剂</w:t>
                  </w:r>
                </w:p>
              </w:tc>
              <w:tc>
                <w:tcPr>
                  <w:tcW w:w="768" w:type="pct"/>
                  <w:tcBorders>
                    <w:tl2br w:val="nil"/>
                    <w:tr2bl w:val="nil"/>
                  </w:tcBorders>
                  <w:vAlign w:val="center"/>
                </w:tcPr>
                <w:p>
                  <w:pPr>
                    <w:pStyle w:val="46"/>
                    <w:rPr>
                      <w:szCs w:val="21"/>
                      <w:lang w:bidi="ar"/>
                    </w:rPr>
                  </w:pPr>
                  <w:r>
                    <w:rPr>
                      <w:szCs w:val="21"/>
                      <w:lang w:bidi="ar"/>
                    </w:rPr>
                    <w:t>10</w:t>
                  </w:r>
                </w:p>
              </w:tc>
              <w:tc>
                <w:tcPr>
                  <w:tcW w:w="742" w:type="pct"/>
                  <w:tcBorders>
                    <w:tl2br w:val="nil"/>
                    <w:tr2bl w:val="nil"/>
                  </w:tcBorders>
                  <w:vAlign w:val="center"/>
                </w:tcPr>
                <w:p>
                  <w:pPr>
                    <w:pStyle w:val="46"/>
                    <w:ind w:firstLine="0" w:firstLineChars="0"/>
                    <w:rPr>
                      <w:rFonts w:ascii="Times New Roman" w:hAnsi="Times New Roman" w:eastAsia="宋体" w:cs="Times New Roman"/>
                      <w:kern w:val="2"/>
                      <w:sz w:val="21"/>
                      <w:szCs w:val="21"/>
                      <w:lang w:val="en-US" w:eastAsia="zh-CN" w:bidi="ar"/>
                    </w:rPr>
                  </w:pPr>
                  <w:r>
                    <w:rPr>
                      <w:szCs w:val="21"/>
                      <w:lang w:bidi="ar"/>
                    </w:rPr>
                    <w:t>10</w:t>
                  </w:r>
                </w:p>
              </w:tc>
              <w:tc>
                <w:tcPr>
                  <w:tcW w:w="967" w:type="pct"/>
                  <w:tcBorders>
                    <w:tl2br w:val="nil"/>
                    <w:tr2bl w:val="nil"/>
                  </w:tcBorders>
                  <w:vAlign w:val="center"/>
                </w:tcPr>
                <w:p>
                  <w:pPr>
                    <w:pStyle w:val="46"/>
                    <w:ind w:firstLine="0" w:firstLineChars="0"/>
                    <w:rPr>
                      <w:szCs w:val="21"/>
                      <w:lang w:bidi="ar"/>
                    </w:rPr>
                  </w:pPr>
                  <w:r>
                    <w:rPr>
                      <w:rFonts w:hint="eastAsia"/>
                      <w:szCs w:val="21"/>
                      <w:lang w:bidi="ar"/>
                    </w:rPr>
                    <w:t>与环评一致</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97" w:hRule="atLeast"/>
                <w:jc w:val="center"/>
              </w:trPr>
              <w:tc>
                <w:tcPr>
                  <w:tcW w:w="624" w:type="pct"/>
                  <w:vMerge w:val="continue"/>
                  <w:tcBorders>
                    <w:tl2br w:val="nil"/>
                    <w:tr2bl w:val="nil"/>
                  </w:tcBorders>
                  <w:vAlign w:val="center"/>
                </w:tcPr>
                <w:p>
                  <w:pPr>
                    <w:pStyle w:val="46"/>
                    <w:rPr>
                      <w:szCs w:val="21"/>
                      <w:lang w:bidi="ar"/>
                    </w:rPr>
                  </w:pPr>
                </w:p>
              </w:tc>
              <w:tc>
                <w:tcPr>
                  <w:tcW w:w="1896" w:type="pct"/>
                  <w:tcBorders>
                    <w:tl2br w:val="nil"/>
                    <w:tr2bl w:val="nil"/>
                  </w:tcBorders>
                  <w:vAlign w:val="center"/>
                </w:tcPr>
                <w:p>
                  <w:pPr>
                    <w:pStyle w:val="46"/>
                    <w:rPr>
                      <w:szCs w:val="21"/>
                      <w:lang w:bidi="ar"/>
                    </w:rPr>
                  </w:pPr>
                  <w:r>
                    <w:rPr>
                      <w:szCs w:val="21"/>
                      <w:lang w:bidi="ar"/>
                    </w:rPr>
                    <w:t>10%苦参·柠檬烯可溶液剂</w:t>
                  </w:r>
                </w:p>
              </w:tc>
              <w:tc>
                <w:tcPr>
                  <w:tcW w:w="768" w:type="pct"/>
                  <w:tcBorders>
                    <w:tl2br w:val="nil"/>
                    <w:tr2bl w:val="nil"/>
                  </w:tcBorders>
                  <w:vAlign w:val="center"/>
                </w:tcPr>
                <w:p>
                  <w:pPr>
                    <w:pStyle w:val="46"/>
                    <w:rPr>
                      <w:szCs w:val="21"/>
                      <w:lang w:bidi="ar"/>
                    </w:rPr>
                  </w:pPr>
                  <w:r>
                    <w:rPr>
                      <w:szCs w:val="21"/>
                      <w:lang w:bidi="ar"/>
                    </w:rPr>
                    <w:t>10</w:t>
                  </w:r>
                </w:p>
              </w:tc>
              <w:tc>
                <w:tcPr>
                  <w:tcW w:w="742" w:type="pct"/>
                  <w:tcBorders>
                    <w:tl2br w:val="nil"/>
                    <w:tr2bl w:val="nil"/>
                  </w:tcBorders>
                  <w:vAlign w:val="center"/>
                </w:tcPr>
                <w:p>
                  <w:pPr>
                    <w:pStyle w:val="46"/>
                    <w:ind w:firstLine="0" w:firstLineChars="0"/>
                    <w:rPr>
                      <w:rFonts w:ascii="Times New Roman" w:hAnsi="Times New Roman" w:eastAsia="宋体" w:cs="Times New Roman"/>
                      <w:kern w:val="2"/>
                      <w:sz w:val="21"/>
                      <w:szCs w:val="21"/>
                      <w:lang w:val="en-US" w:eastAsia="zh-CN" w:bidi="ar"/>
                    </w:rPr>
                  </w:pPr>
                  <w:r>
                    <w:rPr>
                      <w:szCs w:val="21"/>
                      <w:lang w:bidi="ar"/>
                    </w:rPr>
                    <w:t>10</w:t>
                  </w:r>
                </w:p>
              </w:tc>
              <w:tc>
                <w:tcPr>
                  <w:tcW w:w="967" w:type="pct"/>
                  <w:tcBorders>
                    <w:tl2br w:val="nil"/>
                    <w:tr2bl w:val="nil"/>
                  </w:tcBorders>
                  <w:vAlign w:val="center"/>
                </w:tcPr>
                <w:p>
                  <w:pPr>
                    <w:pStyle w:val="46"/>
                    <w:ind w:firstLine="0" w:firstLineChars="0"/>
                    <w:rPr>
                      <w:szCs w:val="21"/>
                      <w:lang w:bidi="ar"/>
                    </w:rPr>
                  </w:pPr>
                  <w:r>
                    <w:rPr>
                      <w:rFonts w:hint="eastAsia"/>
                      <w:szCs w:val="21"/>
                      <w:lang w:bidi="ar"/>
                    </w:rPr>
                    <w:t>与环评一致</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97" w:hRule="atLeast"/>
                <w:jc w:val="center"/>
              </w:trPr>
              <w:tc>
                <w:tcPr>
                  <w:tcW w:w="624" w:type="pct"/>
                  <w:vMerge w:val="continue"/>
                  <w:tcBorders>
                    <w:tl2br w:val="nil"/>
                    <w:tr2bl w:val="nil"/>
                  </w:tcBorders>
                  <w:vAlign w:val="center"/>
                </w:tcPr>
                <w:p>
                  <w:pPr>
                    <w:pStyle w:val="46"/>
                    <w:rPr>
                      <w:szCs w:val="21"/>
                      <w:lang w:bidi="ar"/>
                    </w:rPr>
                  </w:pPr>
                </w:p>
              </w:tc>
              <w:tc>
                <w:tcPr>
                  <w:tcW w:w="1896" w:type="pct"/>
                  <w:tcBorders>
                    <w:tl2br w:val="nil"/>
                    <w:tr2bl w:val="nil"/>
                  </w:tcBorders>
                  <w:vAlign w:val="center"/>
                </w:tcPr>
                <w:p>
                  <w:pPr>
                    <w:pStyle w:val="46"/>
                    <w:rPr>
                      <w:szCs w:val="21"/>
                      <w:lang w:bidi="ar"/>
                    </w:rPr>
                  </w:pPr>
                  <w:r>
                    <w:rPr>
                      <w:szCs w:val="21"/>
                      <w:lang w:bidi="ar"/>
                    </w:rPr>
                    <w:t>0.075%吲丁·萘乙酸可溶液剂</w:t>
                  </w:r>
                </w:p>
              </w:tc>
              <w:tc>
                <w:tcPr>
                  <w:tcW w:w="768" w:type="pct"/>
                  <w:tcBorders>
                    <w:tl2br w:val="nil"/>
                    <w:tr2bl w:val="nil"/>
                  </w:tcBorders>
                  <w:vAlign w:val="center"/>
                </w:tcPr>
                <w:p>
                  <w:pPr>
                    <w:pStyle w:val="46"/>
                    <w:rPr>
                      <w:szCs w:val="21"/>
                      <w:lang w:bidi="ar"/>
                    </w:rPr>
                  </w:pPr>
                  <w:r>
                    <w:rPr>
                      <w:szCs w:val="21"/>
                      <w:lang w:bidi="ar"/>
                    </w:rPr>
                    <w:t>10</w:t>
                  </w:r>
                </w:p>
              </w:tc>
              <w:tc>
                <w:tcPr>
                  <w:tcW w:w="742" w:type="pct"/>
                  <w:tcBorders>
                    <w:tl2br w:val="nil"/>
                    <w:tr2bl w:val="nil"/>
                  </w:tcBorders>
                  <w:vAlign w:val="center"/>
                </w:tcPr>
                <w:p>
                  <w:pPr>
                    <w:pStyle w:val="46"/>
                    <w:ind w:firstLine="0" w:firstLineChars="0"/>
                    <w:rPr>
                      <w:rFonts w:ascii="Times New Roman" w:hAnsi="Times New Roman" w:eastAsia="宋体" w:cs="Times New Roman"/>
                      <w:kern w:val="2"/>
                      <w:sz w:val="21"/>
                      <w:szCs w:val="21"/>
                      <w:lang w:val="en-US" w:eastAsia="zh-CN" w:bidi="ar"/>
                    </w:rPr>
                  </w:pPr>
                  <w:r>
                    <w:rPr>
                      <w:szCs w:val="21"/>
                      <w:lang w:bidi="ar"/>
                    </w:rPr>
                    <w:t>10</w:t>
                  </w:r>
                </w:p>
              </w:tc>
              <w:tc>
                <w:tcPr>
                  <w:tcW w:w="967" w:type="pct"/>
                  <w:tcBorders>
                    <w:tl2br w:val="nil"/>
                    <w:tr2bl w:val="nil"/>
                  </w:tcBorders>
                  <w:vAlign w:val="center"/>
                </w:tcPr>
                <w:p>
                  <w:pPr>
                    <w:pStyle w:val="46"/>
                    <w:ind w:firstLine="0" w:firstLineChars="0"/>
                    <w:rPr>
                      <w:szCs w:val="21"/>
                      <w:lang w:bidi="ar"/>
                    </w:rPr>
                  </w:pPr>
                  <w:r>
                    <w:rPr>
                      <w:rFonts w:hint="eastAsia"/>
                      <w:szCs w:val="21"/>
                      <w:lang w:bidi="ar"/>
                    </w:rPr>
                    <w:t>与环评一致</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97" w:hRule="atLeast"/>
                <w:jc w:val="center"/>
              </w:trPr>
              <w:tc>
                <w:tcPr>
                  <w:tcW w:w="624" w:type="pct"/>
                  <w:vMerge w:val="continue"/>
                  <w:tcBorders>
                    <w:tl2br w:val="nil"/>
                    <w:tr2bl w:val="nil"/>
                  </w:tcBorders>
                  <w:vAlign w:val="center"/>
                </w:tcPr>
                <w:p>
                  <w:pPr>
                    <w:pStyle w:val="46"/>
                    <w:rPr>
                      <w:szCs w:val="21"/>
                      <w:lang w:bidi="ar"/>
                    </w:rPr>
                  </w:pPr>
                </w:p>
              </w:tc>
              <w:tc>
                <w:tcPr>
                  <w:tcW w:w="1896" w:type="pct"/>
                  <w:tcBorders>
                    <w:tl2br w:val="nil"/>
                    <w:tr2bl w:val="nil"/>
                  </w:tcBorders>
                  <w:vAlign w:val="center"/>
                </w:tcPr>
                <w:p>
                  <w:pPr>
                    <w:pStyle w:val="46"/>
                    <w:rPr>
                      <w:szCs w:val="21"/>
                      <w:lang w:bidi="ar"/>
                    </w:rPr>
                  </w:pPr>
                  <w:r>
                    <w:rPr>
                      <w:szCs w:val="21"/>
                      <w:lang w:bidi="ar"/>
                    </w:rPr>
                    <w:t>0.01%24-表芸苔素内酯可溶液剂</w:t>
                  </w:r>
                </w:p>
              </w:tc>
              <w:tc>
                <w:tcPr>
                  <w:tcW w:w="768" w:type="pct"/>
                  <w:tcBorders>
                    <w:tl2br w:val="nil"/>
                    <w:tr2bl w:val="nil"/>
                  </w:tcBorders>
                  <w:vAlign w:val="center"/>
                </w:tcPr>
                <w:p>
                  <w:pPr>
                    <w:pStyle w:val="46"/>
                    <w:rPr>
                      <w:szCs w:val="21"/>
                      <w:lang w:bidi="ar"/>
                    </w:rPr>
                  </w:pPr>
                  <w:r>
                    <w:rPr>
                      <w:szCs w:val="21"/>
                      <w:lang w:bidi="ar"/>
                    </w:rPr>
                    <w:t>90</w:t>
                  </w:r>
                </w:p>
              </w:tc>
              <w:tc>
                <w:tcPr>
                  <w:tcW w:w="742" w:type="pct"/>
                  <w:tcBorders>
                    <w:tl2br w:val="nil"/>
                    <w:tr2bl w:val="nil"/>
                  </w:tcBorders>
                  <w:vAlign w:val="center"/>
                </w:tcPr>
                <w:p>
                  <w:pPr>
                    <w:pStyle w:val="46"/>
                    <w:ind w:firstLine="0" w:firstLineChars="0"/>
                    <w:rPr>
                      <w:rFonts w:ascii="Times New Roman" w:hAnsi="Times New Roman" w:eastAsia="宋体" w:cs="Times New Roman"/>
                      <w:kern w:val="2"/>
                      <w:sz w:val="21"/>
                      <w:szCs w:val="21"/>
                      <w:lang w:val="en-US" w:eastAsia="zh-CN" w:bidi="ar"/>
                    </w:rPr>
                  </w:pPr>
                  <w:r>
                    <w:rPr>
                      <w:szCs w:val="21"/>
                      <w:lang w:bidi="ar"/>
                    </w:rPr>
                    <w:t>90</w:t>
                  </w:r>
                </w:p>
              </w:tc>
              <w:tc>
                <w:tcPr>
                  <w:tcW w:w="967" w:type="pct"/>
                  <w:tcBorders>
                    <w:tl2br w:val="nil"/>
                    <w:tr2bl w:val="nil"/>
                  </w:tcBorders>
                  <w:vAlign w:val="center"/>
                </w:tcPr>
                <w:p>
                  <w:pPr>
                    <w:pStyle w:val="46"/>
                    <w:ind w:firstLine="0" w:firstLineChars="0"/>
                    <w:rPr>
                      <w:szCs w:val="21"/>
                      <w:lang w:bidi="ar"/>
                    </w:rPr>
                  </w:pPr>
                  <w:r>
                    <w:rPr>
                      <w:rFonts w:hint="eastAsia"/>
                      <w:szCs w:val="21"/>
                      <w:lang w:bidi="ar"/>
                    </w:rPr>
                    <w:t>与环评一致</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97" w:hRule="atLeast"/>
                <w:jc w:val="center"/>
              </w:trPr>
              <w:tc>
                <w:tcPr>
                  <w:tcW w:w="624" w:type="pct"/>
                  <w:vMerge w:val="continue"/>
                  <w:tcBorders>
                    <w:tl2br w:val="nil"/>
                    <w:tr2bl w:val="nil"/>
                  </w:tcBorders>
                  <w:vAlign w:val="center"/>
                </w:tcPr>
                <w:p>
                  <w:pPr>
                    <w:pStyle w:val="46"/>
                    <w:rPr>
                      <w:szCs w:val="21"/>
                      <w:lang w:bidi="ar"/>
                    </w:rPr>
                  </w:pPr>
                </w:p>
              </w:tc>
              <w:tc>
                <w:tcPr>
                  <w:tcW w:w="1896" w:type="pct"/>
                  <w:tcBorders>
                    <w:tl2br w:val="nil"/>
                    <w:tr2bl w:val="nil"/>
                  </w:tcBorders>
                  <w:vAlign w:val="center"/>
                </w:tcPr>
                <w:p>
                  <w:pPr>
                    <w:pStyle w:val="46"/>
                    <w:rPr>
                      <w:szCs w:val="21"/>
                      <w:lang w:bidi="ar"/>
                    </w:rPr>
                  </w:pPr>
                  <w:r>
                    <w:rPr>
                      <w:szCs w:val="21"/>
                      <w:lang w:bidi="ar"/>
                    </w:rPr>
                    <w:t>49%二甲四氯·灭草松可溶液剂</w:t>
                  </w:r>
                </w:p>
              </w:tc>
              <w:tc>
                <w:tcPr>
                  <w:tcW w:w="768" w:type="pct"/>
                  <w:tcBorders>
                    <w:tl2br w:val="nil"/>
                    <w:tr2bl w:val="nil"/>
                  </w:tcBorders>
                  <w:vAlign w:val="center"/>
                </w:tcPr>
                <w:p>
                  <w:pPr>
                    <w:pStyle w:val="46"/>
                    <w:rPr>
                      <w:szCs w:val="21"/>
                      <w:lang w:bidi="ar"/>
                    </w:rPr>
                  </w:pPr>
                  <w:r>
                    <w:rPr>
                      <w:szCs w:val="21"/>
                      <w:lang w:bidi="ar"/>
                    </w:rPr>
                    <w:t>5</w:t>
                  </w:r>
                </w:p>
              </w:tc>
              <w:tc>
                <w:tcPr>
                  <w:tcW w:w="742" w:type="pct"/>
                  <w:tcBorders>
                    <w:tl2br w:val="nil"/>
                    <w:tr2bl w:val="nil"/>
                  </w:tcBorders>
                  <w:vAlign w:val="center"/>
                </w:tcPr>
                <w:p>
                  <w:pPr>
                    <w:pStyle w:val="46"/>
                    <w:ind w:firstLine="0" w:firstLineChars="0"/>
                    <w:rPr>
                      <w:rFonts w:ascii="Times New Roman" w:hAnsi="Times New Roman" w:eastAsia="宋体" w:cs="Times New Roman"/>
                      <w:kern w:val="2"/>
                      <w:sz w:val="21"/>
                      <w:szCs w:val="21"/>
                      <w:lang w:val="en-US" w:eastAsia="zh-CN" w:bidi="ar"/>
                    </w:rPr>
                  </w:pPr>
                  <w:r>
                    <w:rPr>
                      <w:szCs w:val="21"/>
                      <w:lang w:bidi="ar"/>
                    </w:rPr>
                    <w:t>5</w:t>
                  </w:r>
                </w:p>
              </w:tc>
              <w:tc>
                <w:tcPr>
                  <w:tcW w:w="967" w:type="pct"/>
                  <w:tcBorders>
                    <w:tl2br w:val="nil"/>
                    <w:tr2bl w:val="nil"/>
                  </w:tcBorders>
                  <w:vAlign w:val="center"/>
                </w:tcPr>
                <w:p>
                  <w:pPr>
                    <w:pStyle w:val="46"/>
                    <w:ind w:firstLine="0" w:firstLineChars="0"/>
                    <w:rPr>
                      <w:szCs w:val="21"/>
                      <w:lang w:bidi="ar"/>
                    </w:rPr>
                  </w:pPr>
                  <w:r>
                    <w:rPr>
                      <w:rFonts w:hint="eastAsia"/>
                      <w:szCs w:val="21"/>
                      <w:lang w:bidi="ar"/>
                    </w:rPr>
                    <w:t>与环评一致</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97" w:hRule="atLeast"/>
                <w:jc w:val="center"/>
              </w:trPr>
              <w:tc>
                <w:tcPr>
                  <w:tcW w:w="624" w:type="pct"/>
                  <w:vMerge w:val="continue"/>
                  <w:tcBorders>
                    <w:tl2br w:val="nil"/>
                    <w:tr2bl w:val="nil"/>
                  </w:tcBorders>
                  <w:vAlign w:val="center"/>
                </w:tcPr>
                <w:p>
                  <w:pPr>
                    <w:pStyle w:val="46"/>
                    <w:rPr>
                      <w:szCs w:val="21"/>
                      <w:lang w:bidi="ar"/>
                    </w:rPr>
                  </w:pPr>
                </w:p>
              </w:tc>
              <w:tc>
                <w:tcPr>
                  <w:tcW w:w="1896" w:type="pct"/>
                  <w:tcBorders>
                    <w:tl2br w:val="nil"/>
                    <w:tr2bl w:val="nil"/>
                  </w:tcBorders>
                  <w:vAlign w:val="center"/>
                </w:tcPr>
                <w:p>
                  <w:pPr>
                    <w:pStyle w:val="46"/>
                    <w:rPr>
                      <w:szCs w:val="21"/>
                      <w:lang w:bidi="ar"/>
                    </w:rPr>
                  </w:pPr>
                  <w:r>
                    <w:rPr>
                      <w:szCs w:val="21"/>
                      <w:lang w:bidi="ar"/>
                    </w:rPr>
                    <w:t>0.0016%芸苔素内酯可溶液剂</w:t>
                  </w:r>
                </w:p>
              </w:tc>
              <w:tc>
                <w:tcPr>
                  <w:tcW w:w="768" w:type="pct"/>
                  <w:tcBorders>
                    <w:tl2br w:val="nil"/>
                    <w:tr2bl w:val="nil"/>
                  </w:tcBorders>
                  <w:vAlign w:val="center"/>
                </w:tcPr>
                <w:p>
                  <w:pPr>
                    <w:pStyle w:val="46"/>
                    <w:rPr>
                      <w:szCs w:val="21"/>
                      <w:lang w:bidi="ar"/>
                    </w:rPr>
                  </w:pPr>
                  <w:r>
                    <w:rPr>
                      <w:szCs w:val="21"/>
                      <w:lang w:bidi="ar"/>
                    </w:rPr>
                    <w:t>10</w:t>
                  </w:r>
                </w:p>
              </w:tc>
              <w:tc>
                <w:tcPr>
                  <w:tcW w:w="742" w:type="pct"/>
                  <w:tcBorders>
                    <w:tl2br w:val="nil"/>
                    <w:tr2bl w:val="nil"/>
                  </w:tcBorders>
                  <w:vAlign w:val="center"/>
                </w:tcPr>
                <w:p>
                  <w:pPr>
                    <w:pStyle w:val="46"/>
                    <w:ind w:firstLine="0" w:firstLineChars="0"/>
                    <w:rPr>
                      <w:rFonts w:ascii="Times New Roman" w:hAnsi="Times New Roman" w:eastAsia="宋体" w:cs="Times New Roman"/>
                      <w:kern w:val="2"/>
                      <w:sz w:val="21"/>
                      <w:szCs w:val="21"/>
                      <w:lang w:val="en-US" w:eastAsia="zh-CN" w:bidi="ar"/>
                    </w:rPr>
                  </w:pPr>
                  <w:r>
                    <w:rPr>
                      <w:szCs w:val="21"/>
                      <w:lang w:bidi="ar"/>
                    </w:rPr>
                    <w:t>10</w:t>
                  </w:r>
                </w:p>
              </w:tc>
              <w:tc>
                <w:tcPr>
                  <w:tcW w:w="967" w:type="pct"/>
                  <w:tcBorders>
                    <w:tl2br w:val="nil"/>
                    <w:tr2bl w:val="nil"/>
                  </w:tcBorders>
                  <w:vAlign w:val="center"/>
                </w:tcPr>
                <w:p>
                  <w:pPr>
                    <w:pStyle w:val="46"/>
                    <w:ind w:firstLine="0" w:firstLineChars="0"/>
                    <w:rPr>
                      <w:szCs w:val="21"/>
                      <w:lang w:bidi="ar"/>
                    </w:rPr>
                  </w:pPr>
                  <w:r>
                    <w:rPr>
                      <w:rFonts w:hint="eastAsia"/>
                      <w:szCs w:val="21"/>
                      <w:lang w:bidi="ar"/>
                    </w:rPr>
                    <w:t>与环评一致</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97" w:hRule="atLeast"/>
                <w:jc w:val="center"/>
              </w:trPr>
              <w:tc>
                <w:tcPr>
                  <w:tcW w:w="624" w:type="pct"/>
                  <w:vMerge w:val="continue"/>
                  <w:tcBorders>
                    <w:tl2br w:val="nil"/>
                    <w:tr2bl w:val="nil"/>
                  </w:tcBorders>
                  <w:vAlign w:val="center"/>
                </w:tcPr>
                <w:p>
                  <w:pPr>
                    <w:pStyle w:val="46"/>
                    <w:rPr>
                      <w:szCs w:val="21"/>
                      <w:lang w:bidi="ar"/>
                    </w:rPr>
                  </w:pPr>
                </w:p>
              </w:tc>
              <w:tc>
                <w:tcPr>
                  <w:tcW w:w="1896" w:type="pct"/>
                  <w:tcBorders>
                    <w:tl2br w:val="nil"/>
                    <w:tr2bl w:val="nil"/>
                  </w:tcBorders>
                  <w:vAlign w:val="center"/>
                </w:tcPr>
                <w:p>
                  <w:pPr>
                    <w:pStyle w:val="46"/>
                    <w:rPr>
                      <w:szCs w:val="21"/>
                      <w:lang w:bidi="ar"/>
                    </w:rPr>
                  </w:pPr>
                  <w:r>
                    <w:rPr>
                      <w:szCs w:val="21"/>
                      <w:lang w:bidi="ar"/>
                    </w:rPr>
                    <w:t>0.1%S-诱抗素可溶液剂</w:t>
                  </w:r>
                </w:p>
              </w:tc>
              <w:tc>
                <w:tcPr>
                  <w:tcW w:w="768" w:type="pct"/>
                  <w:tcBorders>
                    <w:tl2br w:val="nil"/>
                    <w:tr2bl w:val="nil"/>
                  </w:tcBorders>
                  <w:vAlign w:val="center"/>
                </w:tcPr>
                <w:p>
                  <w:pPr>
                    <w:pStyle w:val="46"/>
                    <w:rPr>
                      <w:szCs w:val="21"/>
                      <w:lang w:bidi="ar"/>
                    </w:rPr>
                  </w:pPr>
                  <w:r>
                    <w:rPr>
                      <w:szCs w:val="21"/>
                      <w:lang w:bidi="ar"/>
                    </w:rPr>
                    <w:t>5</w:t>
                  </w:r>
                </w:p>
              </w:tc>
              <w:tc>
                <w:tcPr>
                  <w:tcW w:w="742" w:type="pct"/>
                  <w:tcBorders>
                    <w:tl2br w:val="nil"/>
                    <w:tr2bl w:val="nil"/>
                  </w:tcBorders>
                  <w:vAlign w:val="center"/>
                </w:tcPr>
                <w:p>
                  <w:pPr>
                    <w:pStyle w:val="46"/>
                    <w:ind w:firstLine="0" w:firstLineChars="0"/>
                    <w:rPr>
                      <w:rFonts w:ascii="Times New Roman" w:hAnsi="Times New Roman" w:eastAsia="宋体" w:cs="Times New Roman"/>
                      <w:kern w:val="2"/>
                      <w:sz w:val="21"/>
                      <w:szCs w:val="21"/>
                      <w:lang w:val="en-US" w:eastAsia="zh-CN" w:bidi="ar"/>
                    </w:rPr>
                  </w:pPr>
                  <w:r>
                    <w:rPr>
                      <w:szCs w:val="21"/>
                      <w:lang w:bidi="ar"/>
                    </w:rPr>
                    <w:t>5</w:t>
                  </w:r>
                </w:p>
              </w:tc>
              <w:tc>
                <w:tcPr>
                  <w:tcW w:w="967" w:type="pct"/>
                  <w:tcBorders>
                    <w:tl2br w:val="nil"/>
                    <w:tr2bl w:val="nil"/>
                  </w:tcBorders>
                  <w:vAlign w:val="center"/>
                </w:tcPr>
                <w:p>
                  <w:pPr>
                    <w:pStyle w:val="46"/>
                    <w:ind w:firstLine="0" w:firstLineChars="0"/>
                    <w:rPr>
                      <w:szCs w:val="21"/>
                      <w:lang w:bidi="ar"/>
                    </w:rPr>
                  </w:pPr>
                  <w:r>
                    <w:rPr>
                      <w:rFonts w:hint="eastAsia"/>
                      <w:szCs w:val="21"/>
                      <w:lang w:bidi="ar"/>
                    </w:rPr>
                    <w:t>与环评一致</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97" w:hRule="atLeast"/>
                <w:jc w:val="center"/>
              </w:trPr>
              <w:tc>
                <w:tcPr>
                  <w:tcW w:w="624" w:type="pct"/>
                  <w:vMerge w:val="continue"/>
                  <w:tcBorders>
                    <w:tl2br w:val="nil"/>
                    <w:tr2bl w:val="nil"/>
                  </w:tcBorders>
                  <w:vAlign w:val="center"/>
                </w:tcPr>
                <w:p>
                  <w:pPr>
                    <w:pStyle w:val="46"/>
                    <w:rPr>
                      <w:szCs w:val="21"/>
                      <w:lang w:bidi="ar"/>
                    </w:rPr>
                  </w:pPr>
                </w:p>
              </w:tc>
              <w:tc>
                <w:tcPr>
                  <w:tcW w:w="1896" w:type="pct"/>
                  <w:tcBorders>
                    <w:tl2br w:val="nil"/>
                    <w:tr2bl w:val="nil"/>
                  </w:tcBorders>
                  <w:vAlign w:val="center"/>
                </w:tcPr>
                <w:p>
                  <w:pPr>
                    <w:pStyle w:val="46"/>
                    <w:rPr>
                      <w:szCs w:val="21"/>
                      <w:lang w:bidi="ar"/>
                    </w:rPr>
                  </w:pPr>
                  <w:r>
                    <w:rPr>
                      <w:szCs w:val="21"/>
                      <w:lang w:bidi="ar"/>
                    </w:rPr>
                    <w:t>0.4%赤霉酸·芸苔素可溶液剂</w:t>
                  </w:r>
                </w:p>
              </w:tc>
              <w:tc>
                <w:tcPr>
                  <w:tcW w:w="768" w:type="pct"/>
                  <w:tcBorders>
                    <w:tl2br w:val="nil"/>
                    <w:tr2bl w:val="nil"/>
                  </w:tcBorders>
                  <w:vAlign w:val="center"/>
                </w:tcPr>
                <w:p>
                  <w:pPr>
                    <w:pStyle w:val="46"/>
                    <w:rPr>
                      <w:szCs w:val="21"/>
                      <w:lang w:bidi="ar"/>
                    </w:rPr>
                  </w:pPr>
                  <w:r>
                    <w:rPr>
                      <w:szCs w:val="21"/>
                      <w:lang w:bidi="ar"/>
                    </w:rPr>
                    <w:t>10</w:t>
                  </w:r>
                </w:p>
              </w:tc>
              <w:tc>
                <w:tcPr>
                  <w:tcW w:w="742" w:type="pct"/>
                  <w:tcBorders>
                    <w:tl2br w:val="nil"/>
                    <w:tr2bl w:val="nil"/>
                  </w:tcBorders>
                  <w:vAlign w:val="center"/>
                </w:tcPr>
                <w:p>
                  <w:pPr>
                    <w:pStyle w:val="46"/>
                    <w:ind w:firstLine="0" w:firstLineChars="0"/>
                    <w:rPr>
                      <w:rFonts w:ascii="Times New Roman" w:hAnsi="Times New Roman" w:eastAsia="宋体" w:cs="Times New Roman"/>
                      <w:kern w:val="2"/>
                      <w:sz w:val="21"/>
                      <w:szCs w:val="21"/>
                      <w:lang w:val="en-US" w:eastAsia="zh-CN" w:bidi="ar"/>
                    </w:rPr>
                  </w:pPr>
                  <w:r>
                    <w:rPr>
                      <w:szCs w:val="21"/>
                      <w:lang w:bidi="ar"/>
                    </w:rPr>
                    <w:t>10</w:t>
                  </w:r>
                </w:p>
              </w:tc>
              <w:tc>
                <w:tcPr>
                  <w:tcW w:w="967" w:type="pct"/>
                  <w:tcBorders>
                    <w:tl2br w:val="nil"/>
                    <w:tr2bl w:val="nil"/>
                  </w:tcBorders>
                  <w:vAlign w:val="center"/>
                </w:tcPr>
                <w:p>
                  <w:pPr>
                    <w:pStyle w:val="46"/>
                    <w:ind w:firstLine="0" w:firstLineChars="0"/>
                    <w:rPr>
                      <w:szCs w:val="21"/>
                      <w:lang w:bidi="ar"/>
                    </w:rPr>
                  </w:pPr>
                  <w:r>
                    <w:rPr>
                      <w:rFonts w:hint="eastAsia"/>
                      <w:szCs w:val="21"/>
                      <w:lang w:bidi="ar"/>
                    </w:rPr>
                    <w:t>与环评一致</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97" w:hRule="atLeast"/>
                <w:jc w:val="center"/>
              </w:trPr>
              <w:tc>
                <w:tcPr>
                  <w:tcW w:w="624" w:type="pct"/>
                  <w:vMerge w:val="continue"/>
                  <w:tcBorders>
                    <w:tl2br w:val="nil"/>
                    <w:tr2bl w:val="nil"/>
                  </w:tcBorders>
                  <w:vAlign w:val="center"/>
                </w:tcPr>
                <w:p>
                  <w:pPr>
                    <w:pStyle w:val="46"/>
                    <w:rPr>
                      <w:szCs w:val="21"/>
                      <w:lang w:bidi="ar"/>
                    </w:rPr>
                  </w:pPr>
                </w:p>
              </w:tc>
              <w:tc>
                <w:tcPr>
                  <w:tcW w:w="1896" w:type="pct"/>
                  <w:tcBorders>
                    <w:tl2br w:val="nil"/>
                    <w:tr2bl w:val="nil"/>
                  </w:tcBorders>
                  <w:vAlign w:val="center"/>
                </w:tcPr>
                <w:p>
                  <w:pPr>
                    <w:pStyle w:val="46"/>
                    <w:rPr>
                      <w:szCs w:val="21"/>
                      <w:lang w:bidi="ar"/>
                    </w:rPr>
                  </w:pPr>
                  <w:r>
                    <w:rPr>
                      <w:szCs w:val="21"/>
                      <w:lang w:bidi="ar"/>
                    </w:rPr>
                    <w:t>3%赤霉·诱抗素可溶液剂</w:t>
                  </w:r>
                </w:p>
              </w:tc>
              <w:tc>
                <w:tcPr>
                  <w:tcW w:w="768" w:type="pct"/>
                  <w:tcBorders>
                    <w:tl2br w:val="nil"/>
                    <w:tr2bl w:val="nil"/>
                  </w:tcBorders>
                  <w:vAlign w:val="center"/>
                </w:tcPr>
                <w:p>
                  <w:pPr>
                    <w:pStyle w:val="46"/>
                    <w:rPr>
                      <w:szCs w:val="21"/>
                      <w:lang w:bidi="ar"/>
                    </w:rPr>
                  </w:pPr>
                  <w:r>
                    <w:rPr>
                      <w:szCs w:val="21"/>
                      <w:lang w:bidi="ar"/>
                    </w:rPr>
                    <w:t>10</w:t>
                  </w:r>
                </w:p>
              </w:tc>
              <w:tc>
                <w:tcPr>
                  <w:tcW w:w="742" w:type="pct"/>
                  <w:tcBorders>
                    <w:tl2br w:val="nil"/>
                    <w:tr2bl w:val="nil"/>
                  </w:tcBorders>
                  <w:vAlign w:val="center"/>
                </w:tcPr>
                <w:p>
                  <w:pPr>
                    <w:pStyle w:val="46"/>
                    <w:ind w:firstLine="0" w:firstLineChars="0"/>
                    <w:rPr>
                      <w:rFonts w:ascii="Times New Roman" w:hAnsi="Times New Roman" w:eastAsia="宋体" w:cs="Times New Roman"/>
                      <w:kern w:val="2"/>
                      <w:sz w:val="21"/>
                      <w:szCs w:val="21"/>
                      <w:lang w:val="en-US" w:eastAsia="zh-CN" w:bidi="ar"/>
                    </w:rPr>
                  </w:pPr>
                  <w:r>
                    <w:rPr>
                      <w:szCs w:val="21"/>
                      <w:lang w:bidi="ar"/>
                    </w:rPr>
                    <w:t>10</w:t>
                  </w:r>
                </w:p>
              </w:tc>
              <w:tc>
                <w:tcPr>
                  <w:tcW w:w="967" w:type="pct"/>
                  <w:tcBorders>
                    <w:tl2br w:val="nil"/>
                    <w:tr2bl w:val="nil"/>
                  </w:tcBorders>
                  <w:vAlign w:val="center"/>
                </w:tcPr>
                <w:p>
                  <w:pPr>
                    <w:pStyle w:val="46"/>
                    <w:ind w:firstLine="0" w:firstLineChars="0"/>
                    <w:rPr>
                      <w:szCs w:val="21"/>
                      <w:lang w:bidi="ar"/>
                    </w:rPr>
                  </w:pPr>
                  <w:r>
                    <w:rPr>
                      <w:rFonts w:hint="eastAsia"/>
                      <w:szCs w:val="21"/>
                      <w:lang w:bidi="ar"/>
                    </w:rPr>
                    <w:t>与环评一致</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97" w:hRule="atLeast"/>
                <w:jc w:val="center"/>
              </w:trPr>
              <w:tc>
                <w:tcPr>
                  <w:tcW w:w="624" w:type="pct"/>
                  <w:vMerge w:val="continue"/>
                  <w:tcBorders>
                    <w:tl2br w:val="nil"/>
                    <w:tr2bl w:val="nil"/>
                  </w:tcBorders>
                  <w:vAlign w:val="center"/>
                </w:tcPr>
                <w:p>
                  <w:pPr>
                    <w:pStyle w:val="46"/>
                    <w:rPr>
                      <w:szCs w:val="21"/>
                      <w:lang w:bidi="ar"/>
                    </w:rPr>
                  </w:pPr>
                </w:p>
              </w:tc>
              <w:tc>
                <w:tcPr>
                  <w:tcW w:w="1896" w:type="pct"/>
                  <w:tcBorders>
                    <w:tl2br w:val="nil"/>
                    <w:tr2bl w:val="nil"/>
                  </w:tcBorders>
                  <w:vAlign w:val="center"/>
                </w:tcPr>
                <w:p>
                  <w:pPr>
                    <w:pStyle w:val="46"/>
                    <w:rPr>
                      <w:szCs w:val="21"/>
                      <w:lang w:bidi="ar"/>
                    </w:rPr>
                  </w:pPr>
                  <w:r>
                    <w:rPr>
                      <w:szCs w:val="21"/>
                      <w:lang w:bidi="ar"/>
                    </w:rPr>
                    <w:t>1%诱抗素吲哚丁酸</w:t>
                  </w:r>
                </w:p>
              </w:tc>
              <w:tc>
                <w:tcPr>
                  <w:tcW w:w="768" w:type="pct"/>
                  <w:tcBorders>
                    <w:tl2br w:val="nil"/>
                    <w:tr2bl w:val="nil"/>
                  </w:tcBorders>
                  <w:vAlign w:val="center"/>
                </w:tcPr>
                <w:p>
                  <w:pPr>
                    <w:pStyle w:val="46"/>
                    <w:rPr>
                      <w:szCs w:val="21"/>
                      <w:lang w:bidi="ar"/>
                    </w:rPr>
                  </w:pPr>
                  <w:r>
                    <w:rPr>
                      <w:szCs w:val="21"/>
                      <w:lang w:bidi="ar"/>
                    </w:rPr>
                    <w:t>5</w:t>
                  </w:r>
                </w:p>
              </w:tc>
              <w:tc>
                <w:tcPr>
                  <w:tcW w:w="742" w:type="pct"/>
                  <w:tcBorders>
                    <w:tl2br w:val="nil"/>
                    <w:tr2bl w:val="nil"/>
                  </w:tcBorders>
                  <w:vAlign w:val="center"/>
                </w:tcPr>
                <w:p>
                  <w:pPr>
                    <w:pStyle w:val="46"/>
                    <w:ind w:firstLine="0" w:firstLineChars="0"/>
                    <w:rPr>
                      <w:rFonts w:ascii="Times New Roman" w:hAnsi="Times New Roman" w:eastAsia="宋体" w:cs="Times New Roman"/>
                      <w:kern w:val="2"/>
                      <w:sz w:val="21"/>
                      <w:szCs w:val="21"/>
                      <w:lang w:val="en-US" w:eastAsia="zh-CN" w:bidi="ar"/>
                    </w:rPr>
                  </w:pPr>
                  <w:r>
                    <w:rPr>
                      <w:szCs w:val="21"/>
                      <w:lang w:bidi="ar"/>
                    </w:rPr>
                    <w:t>5</w:t>
                  </w:r>
                </w:p>
              </w:tc>
              <w:tc>
                <w:tcPr>
                  <w:tcW w:w="967" w:type="pct"/>
                  <w:tcBorders>
                    <w:tl2br w:val="nil"/>
                    <w:tr2bl w:val="nil"/>
                  </w:tcBorders>
                  <w:vAlign w:val="center"/>
                </w:tcPr>
                <w:p>
                  <w:pPr>
                    <w:pStyle w:val="46"/>
                    <w:ind w:firstLine="0" w:firstLineChars="0"/>
                    <w:rPr>
                      <w:szCs w:val="21"/>
                      <w:lang w:bidi="ar"/>
                    </w:rPr>
                  </w:pPr>
                  <w:r>
                    <w:rPr>
                      <w:rFonts w:hint="eastAsia"/>
                      <w:szCs w:val="21"/>
                      <w:lang w:bidi="ar"/>
                    </w:rPr>
                    <w:t>与环评一致</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97" w:hRule="atLeast"/>
                <w:jc w:val="center"/>
              </w:trPr>
              <w:tc>
                <w:tcPr>
                  <w:tcW w:w="624" w:type="pct"/>
                  <w:vMerge w:val="continue"/>
                  <w:tcBorders>
                    <w:tl2br w:val="nil"/>
                    <w:tr2bl w:val="nil"/>
                  </w:tcBorders>
                  <w:vAlign w:val="center"/>
                </w:tcPr>
                <w:p>
                  <w:pPr>
                    <w:pStyle w:val="46"/>
                    <w:rPr>
                      <w:szCs w:val="21"/>
                      <w:lang w:bidi="ar"/>
                    </w:rPr>
                  </w:pPr>
                </w:p>
              </w:tc>
              <w:tc>
                <w:tcPr>
                  <w:tcW w:w="1896" w:type="pct"/>
                  <w:tcBorders>
                    <w:tl2br w:val="nil"/>
                    <w:tr2bl w:val="nil"/>
                  </w:tcBorders>
                  <w:vAlign w:val="center"/>
                </w:tcPr>
                <w:p>
                  <w:pPr>
                    <w:pStyle w:val="46"/>
                    <w:rPr>
                      <w:szCs w:val="21"/>
                      <w:lang w:bidi="ar"/>
                    </w:rPr>
                  </w:pPr>
                  <w:r>
                    <w:rPr>
                      <w:szCs w:val="21"/>
                      <w:lang w:bidi="ar"/>
                    </w:rPr>
                    <w:t>0.01%芸苔素复硝酚钠</w:t>
                  </w:r>
                </w:p>
              </w:tc>
              <w:tc>
                <w:tcPr>
                  <w:tcW w:w="768" w:type="pct"/>
                  <w:tcBorders>
                    <w:tl2br w:val="nil"/>
                    <w:tr2bl w:val="nil"/>
                  </w:tcBorders>
                  <w:vAlign w:val="center"/>
                </w:tcPr>
                <w:p>
                  <w:pPr>
                    <w:pStyle w:val="46"/>
                    <w:rPr>
                      <w:szCs w:val="21"/>
                      <w:lang w:bidi="ar"/>
                    </w:rPr>
                  </w:pPr>
                  <w:r>
                    <w:rPr>
                      <w:szCs w:val="21"/>
                      <w:lang w:bidi="ar"/>
                    </w:rPr>
                    <w:t>5</w:t>
                  </w:r>
                </w:p>
              </w:tc>
              <w:tc>
                <w:tcPr>
                  <w:tcW w:w="742" w:type="pct"/>
                  <w:tcBorders>
                    <w:tl2br w:val="nil"/>
                    <w:tr2bl w:val="nil"/>
                  </w:tcBorders>
                  <w:vAlign w:val="center"/>
                </w:tcPr>
                <w:p>
                  <w:pPr>
                    <w:pStyle w:val="46"/>
                    <w:ind w:firstLine="0" w:firstLineChars="0"/>
                    <w:rPr>
                      <w:rFonts w:ascii="Times New Roman" w:hAnsi="Times New Roman" w:eastAsia="宋体" w:cs="Times New Roman"/>
                      <w:kern w:val="2"/>
                      <w:sz w:val="21"/>
                      <w:szCs w:val="21"/>
                      <w:lang w:val="en-US" w:eastAsia="zh-CN" w:bidi="ar"/>
                    </w:rPr>
                  </w:pPr>
                  <w:r>
                    <w:rPr>
                      <w:szCs w:val="21"/>
                      <w:lang w:bidi="ar"/>
                    </w:rPr>
                    <w:t>5</w:t>
                  </w:r>
                </w:p>
              </w:tc>
              <w:tc>
                <w:tcPr>
                  <w:tcW w:w="967" w:type="pct"/>
                  <w:tcBorders>
                    <w:tl2br w:val="nil"/>
                    <w:tr2bl w:val="nil"/>
                  </w:tcBorders>
                  <w:vAlign w:val="center"/>
                </w:tcPr>
                <w:p>
                  <w:pPr>
                    <w:pStyle w:val="46"/>
                    <w:ind w:firstLine="0" w:firstLineChars="0"/>
                    <w:rPr>
                      <w:szCs w:val="21"/>
                      <w:lang w:bidi="ar"/>
                    </w:rPr>
                  </w:pPr>
                  <w:r>
                    <w:rPr>
                      <w:rFonts w:hint="eastAsia"/>
                      <w:szCs w:val="21"/>
                      <w:lang w:bidi="ar"/>
                    </w:rPr>
                    <w:t>与环评一致</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97" w:hRule="atLeast"/>
                <w:jc w:val="center"/>
              </w:trPr>
              <w:tc>
                <w:tcPr>
                  <w:tcW w:w="624" w:type="pct"/>
                  <w:vMerge w:val="continue"/>
                  <w:tcBorders>
                    <w:tl2br w:val="nil"/>
                    <w:tr2bl w:val="nil"/>
                  </w:tcBorders>
                  <w:vAlign w:val="center"/>
                </w:tcPr>
                <w:p>
                  <w:pPr>
                    <w:pStyle w:val="46"/>
                    <w:rPr>
                      <w:szCs w:val="21"/>
                      <w:lang w:bidi="ar"/>
                    </w:rPr>
                  </w:pPr>
                </w:p>
              </w:tc>
              <w:tc>
                <w:tcPr>
                  <w:tcW w:w="1896" w:type="pct"/>
                  <w:tcBorders>
                    <w:tl2br w:val="nil"/>
                    <w:tr2bl w:val="nil"/>
                  </w:tcBorders>
                  <w:vAlign w:val="center"/>
                </w:tcPr>
                <w:p>
                  <w:pPr>
                    <w:pStyle w:val="46"/>
                    <w:rPr>
                      <w:szCs w:val="21"/>
                      <w:lang w:bidi="ar"/>
                    </w:rPr>
                  </w:pPr>
                  <w:r>
                    <w:rPr>
                      <w:szCs w:val="21"/>
                      <w:lang w:bidi="ar"/>
                    </w:rPr>
                    <w:t>0.002%糠氨基嘌呤</w:t>
                  </w:r>
                </w:p>
              </w:tc>
              <w:tc>
                <w:tcPr>
                  <w:tcW w:w="768" w:type="pct"/>
                  <w:tcBorders>
                    <w:tl2br w:val="nil"/>
                    <w:tr2bl w:val="nil"/>
                  </w:tcBorders>
                  <w:vAlign w:val="center"/>
                </w:tcPr>
                <w:p>
                  <w:pPr>
                    <w:pStyle w:val="46"/>
                    <w:rPr>
                      <w:szCs w:val="21"/>
                      <w:lang w:bidi="ar"/>
                    </w:rPr>
                  </w:pPr>
                  <w:r>
                    <w:rPr>
                      <w:szCs w:val="21"/>
                      <w:lang w:bidi="ar"/>
                    </w:rPr>
                    <w:t>5</w:t>
                  </w:r>
                </w:p>
              </w:tc>
              <w:tc>
                <w:tcPr>
                  <w:tcW w:w="742" w:type="pct"/>
                  <w:tcBorders>
                    <w:tl2br w:val="nil"/>
                    <w:tr2bl w:val="nil"/>
                  </w:tcBorders>
                  <w:vAlign w:val="center"/>
                </w:tcPr>
                <w:p>
                  <w:pPr>
                    <w:pStyle w:val="46"/>
                    <w:ind w:firstLine="0" w:firstLineChars="0"/>
                    <w:rPr>
                      <w:rFonts w:ascii="Times New Roman" w:hAnsi="Times New Roman" w:eastAsia="宋体" w:cs="Times New Roman"/>
                      <w:kern w:val="2"/>
                      <w:sz w:val="21"/>
                      <w:szCs w:val="21"/>
                      <w:lang w:val="en-US" w:eastAsia="zh-CN" w:bidi="ar"/>
                    </w:rPr>
                  </w:pPr>
                  <w:r>
                    <w:rPr>
                      <w:szCs w:val="21"/>
                      <w:lang w:bidi="ar"/>
                    </w:rPr>
                    <w:t>5</w:t>
                  </w:r>
                </w:p>
              </w:tc>
              <w:tc>
                <w:tcPr>
                  <w:tcW w:w="967" w:type="pct"/>
                  <w:tcBorders>
                    <w:tl2br w:val="nil"/>
                    <w:tr2bl w:val="nil"/>
                  </w:tcBorders>
                  <w:vAlign w:val="center"/>
                </w:tcPr>
                <w:p>
                  <w:pPr>
                    <w:pStyle w:val="46"/>
                    <w:ind w:firstLine="0" w:firstLineChars="0"/>
                    <w:rPr>
                      <w:szCs w:val="21"/>
                      <w:lang w:bidi="ar"/>
                    </w:rPr>
                  </w:pPr>
                  <w:r>
                    <w:rPr>
                      <w:rFonts w:hint="eastAsia"/>
                      <w:szCs w:val="21"/>
                      <w:lang w:bidi="ar"/>
                    </w:rPr>
                    <w:t>与环评一致</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97" w:hRule="atLeast"/>
                <w:jc w:val="center"/>
              </w:trPr>
              <w:tc>
                <w:tcPr>
                  <w:tcW w:w="624" w:type="pct"/>
                  <w:vMerge w:val="continue"/>
                  <w:tcBorders>
                    <w:tl2br w:val="nil"/>
                    <w:tr2bl w:val="nil"/>
                  </w:tcBorders>
                  <w:vAlign w:val="center"/>
                </w:tcPr>
                <w:p>
                  <w:pPr>
                    <w:pStyle w:val="46"/>
                    <w:rPr>
                      <w:szCs w:val="21"/>
                      <w:lang w:bidi="ar"/>
                    </w:rPr>
                  </w:pPr>
                </w:p>
              </w:tc>
              <w:tc>
                <w:tcPr>
                  <w:tcW w:w="1896" w:type="pct"/>
                  <w:tcBorders>
                    <w:tl2br w:val="nil"/>
                    <w:tr2bl w:val="nil"/>
                  </w:tcBorders>
                  <w:vAlign w:val="center"/>
                </w:tcPr>
                <w:p>
                  <w:pPr>
                    <w:pStyle w:val="46"/>
                    <w:rPr>
                      <w:szCs w:val="21"/>
                      <w:lang w:bidi="ar"/>
                    </w:rPr>
                  </w:pPr>
                  <w:r>
                    <w:rPr>
                      <w:szCs w:val="21"/>
                      <w:lang w:bidi="ar"/>
                    </w:rPr>
                    <w:t>0.0001%烯腺羟烯腺嘌呤</w:t>
                  </w:r>
                </w:p>
              </w:tc>
              <w:tc>
                <w:tcPr>
                  <w:tcW w:w="768" w:type="pct"/>
                  <w:tcBorders>
                    <w:tl2br w:val="nil"/>
                    <w:tr2bl w:val="nil"/>
                  </w:tcBorders>
                  <w:vAlign w:val="center"/>
                </w:tcPr>
                <w:p>
                  <w:pPr>
                    <w:pStyle w:val="46"/>
                    <w:rPr>
                      <w:szCs w:val="21"/>
                      <w:lang w:bidi="ar"/>
                    </w:rPr>
                  </w:pPr>
                  <w:r>
                    <w:rPr>
                      <w:szCs w:val="21"/>
                      <w:lang w:bidi="ar"/>
                    </w:rPr>
                    <w:t>5</w:t>
                  </w:r>
                </w:p>
              </w:tc>
              <w:tc>
                <w:tcPr>
                  <w:tcW w:w="742" w:type="pct"/>
                  <w:tcBorders>
                    <w:tl2br w:val="nil"/>
                    <w:tr2bl w:val="nil"/>
                  </w:tcBorders>
                  <w:vAlign w:val="center"/>
                </w:tcPr>
                <w:p>
                  <w:pPr>
                    <w:pStyle w:val="46"/>
                    <w:ind w:firstLine="0" w:firstLineChars="0"/>
                    <w:rPr>
                      <w:rFonts w:ascii="Times New Roman" w:hAnsi="Times New Roman" w:eastAsia="宋体" w:cs="Times New Roman"/>
                      <w:kern w:val="2"/>
                      <w:sz w:val="21"/>
                      <w:szCs w:val="21"/>
                      <w:lang w:val="en-US" w:eastAsia="zh-CN" w:bidi="ar"/>
                    </w:rPr>
                  </w:pPr>
                  <w:r>
                    <w:rPr>
                      <w:szCs w:val="21"/>
                      <w:lang w:bidi="ar"/>
                    </w:rPr>
                    <w:t>5</w:t>
                  </w:r>
                </w:p>
              </w:tc>
              <w:tc>
                <w:tcPr>
                  <w:tcW w:w="967" w:type="pct"/>
                  <w:tcBorders>
                    <w:tl2br w:val="nil"/>
                    <w:tr2bl w:val="nil"/>
                  </w:tcBorders>
                  <w:vAlign w:val="center"/>
                </w:tcPr>
                <w:p>
                  <w:pPr>
                    <w:pStyle w:val="46"/>
                    <w:ind w:firstLine="0" w:firstLineChars="0"/>
                    <w:rPr>
                      <w:szCs w:val="21"/>
                      <w:lang w:bidi="ar"/>
                    </w:rPr>
                  </w:pPr>
                  <w:r>
                    <w:rPr>
                      <w:rFonts w:hint="eastAsia"/>
                      <w:szCs w:val="21"/>
                      <w:lang w:bidi="ar"/>
                    </w:rPr>
                    <w:t>与环评一致</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97" w:hRule="atLeast"/>
                <w:jc w:val="center"/>
              </w:trPr>
              <w:tc>
                <w:tcPr>
                  <w:tcW w:w="624" w:type="pct"/>
                  <w:vMerge w:val="continue"/>
                  <w:tcBorders>
                    <w:tl2br w:val="nil"/>
                    <w:tr2bl w:val="nil"/>
                  </w:tcBorders>
                  <w:vAlign w:val="center"/>
                </w:tcPr>
                <w:p>
                  <w:pPr>
                    <w:pStyle w:val="46"/>
                    <w:rPr>
                      <w:szCs w:val="21"/>
                      <w:lang w:bidi="ar"/>
                    </w:rPr>
                  </w:pPr>
                </w:p>
              </w:tc>
              <w:tc>
                <w:tcPr>
                  <w:tcW w:w="1896" w:type="pct"/>
                  <w:tcBorders>
                    <w:tl2br w:val="nil"/>
                    <w:tr2bl w:val="nil"/>
                  </w:tcBorders>
                  <w:vAlign w:val="center"/>
                </w:tcPr>
                <w:p>
                  <w:pPr>
                    <w:pStyle w:val="46"/>
                    <w:rPr>
                      <w:szCs w:val="21"/>
                      <w:lang w:bidi="ar"/>
                    </w:rPr>
                  </w:pPr>
                  <w:r>
                    <w:rPr>
                      <w:szCs w:val="21"/>
                      <w:lang w:bidi="ar"/>
                    </w:rPr>
                    <w:t>0.01%28-高芸苔素内酯</w:t>
                  </w:r>
                </w:p>
              </w:tc>
              <w:tc>
                <w:tcPr>
                  <w:tcW w:w="768" w:type="pct"/>
                  <w:tcBorders>
                    <w:tl2br w:val="nil"/>
                    <w:tr2bl w:val="nil"/>
                  </w:tcBorders>
                  <w:vAlign w:val="center"/>
                </w:tcPr>
                <w:p>
                  <w:pPr>
                    <w:pStyle w:val="46"/>
                    <w:rPr>
                      <w:szCs w:val="21"/>
                      <w:lang w:bidi="ar"/>
                    </w:rPr>
                  </w:pPr>
                  <w:r>
                    <w:rPr>
                      <w:szCs w:val="21"/>
                      <w:lang w:bidi="ar"/>
                    </w:rPr>
                    <w:t>1</w:t>
                  </w:r>
                </w:p>
              </w:tc>
              <w:tc>
                <w:tcPr>
                  <w:tcW w:w="742" w:type="pct"/>
                  <w:tcBorders>
                    <w:tl2br w:val="nil"/>
                    <w:tr2bl w:val="nil"/>
                  </w:tcBorders>
                  <w:vAlign w:val="center"/>
                </w:tcPr>
                <w:p>
                  <w:pPr>
                    <w:pStyle w:val="46"/>
                    <w:ind w:firstLine="0" w:firstLineChars="0"/>
                    <w:rPr>
                      <w:rFonts w:ascii="Times New Roman" w:hAnsi="Times New Roman" w:eastAsia="宋体" w:cs="Times New Roman"/>
                      <w:kern w:val="2"/>
                      <w:sz w:val="21"/>
                      <w:szCs w:val="21"/>
                      <w:lang w:val="en-US" w:eastAsia="zh-CN" w:bidi="ar"/>
                    </w:rPr>
                  </w:pPr>
                  <w:r>
                    <w:rPr>
                      <w:szCs w:val="21"/>
                      <w:lang w:bidi="ar"/>
                    </w:rPr>
                    <w:t>1</w:t>
                  </w:r>
                </w:p>
              </w:tc>
              <w:tc>
                <w:tcPr>
                  <w:tcW w:w="967" w:type="pct"/>
                  <w:tcBorders>
                    <w:tl2br w:val="nil"/>
                    <w:tr2bl w:val="nil"/>
                  </w:tcBorders>
                  <w:vAlign w:val="center"/>
                </w:tcPr>
                <w:p>
                  <w:pPr>
                    <w:pStyle w:val="46"/>
                    <w:ind w:firstLine="0" w:firstLineChars="0"/>
                    <w:rPr>
                      <w:szCs w:val="21"/>
                      <w:lang w:bidi="ar"/>
                    </w:rPr>
                  </w:pPr>
                  <w:r>
                    <w:rPr>
                      <w:rFonts w:hint="eastAsia"/>
                      <w:szCs w:val="21"/>
                      <w:lang w:bidi="ar"/>
                    </w:rPr>
                    <w:t>与环评一致</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97" w:hRule="atLeast"/>
                <w:jc w:val="center"/>
              </w:trPr>
              <w:tc>
                <w:tcPr>
                  <w:tcW w:w="624" w:type="pct"/>
                  <w:vMerge w:val="continue"/>
                  <w:tcBorders>
                    <w:tl2br w:val="nil"/>
                    <w:tr2bl w:val="nil"/>
                  </w:tcBorders>
                  <w:vAlign w:val="center"/>
                </w:tcPr>
                <w:p>
                  <w:pPr>
                    <w:pStyle w:val="46"/>
                    <w:rPr>
                      <w:szCs w:val="21"/>
                      <w:lang w:bidi="ar"/>
                    </w:rPr>
                  </w:pPr>
                </w:p>
              </w:tc>
              <w:tc>
                <w:tcPr>
                  <w:tcW w:w="1896" w:type="pct"/>
                  <w:tcBorders>
                    <w:tl2br w:val="nil"/>
                    <w:tr2bl w:val="nil"/>
                  </w:tcBorders>
                  <w:vAlign w:val="center"/>
                </w:tcPr>
                <w:p>
                  <w:pPr>
                    <w:pStyle w:val="46"/>
                    <w:rPr>
                      <w:szCs w:val="21"/>
                      <w:lang w:bidi="ar"/>
                    </w:rPr>
                  </w:pPr>
                  <w:r>
                    <w:rPr>
                      <w:szCs w:val="21"/>
                      <w:lang w:bidi="ar"/>
                    </w:rPr>
                    <w:t>0.003%丙酰芸苔素内酯</w:t>
                  </w:r>
                </w:p>
              </w:tc>
              <w:tc>
                <w:tcPr>
                  <w:tcW w:w="768" w:type="pct"/>
                  <w:tcBorders>
                    <w:tl2br w:val="nil"/>
                    <w:tr2bl w:val="nil"/>
                  </w:tcBorders>
                  <w:vAlign w:val="center"/>
                </w:tcPr>
                <w:p>
                  <w:pPr>
                    <w:pStyle w:val="46"/>
                    <w:rPr>
                      <w:szCs w:val="21"/>
                      <w:lang w:bidi="ar"/>
                    </w:rPr>
                  </w:pPr>
                  <w:r>
                    <w:rPr>
                      <w:szCs w:val="21"/>
                      <w:lang w:bidi="ar"/>
                    </w:rPr>
                    <w:t>1</w:t>
                  </w:r>
                </w:p>
              </w:tc>
              <w:tc>
                <w:tcPr>
                  <w:tcW w:w="742" w:type="pct"/>
                  <w:tcBorders>
                    <w:tl2br w:val="nil"/>
                    <w:tr2bl w:val="nil"/>
                  </w:tcBorders>
                  <w:vAlign w:val="center"/>
                </w:tcPr>
                <w:p>
                  <w:pPr>
                    <w:pStyle w:val="46"/>
                    <w:ind w:firstLine="0" w:firstLineChars="0"/>
                    <w:rPr>
                      <w:rFonts w:ascii="Times New Roman" w:hAnsi="Times New Roman" w:eastAsia="宋体" w:cs="Times New Roman"/>
                      <w:kern w:val="2"/>
                      <w:sz w:val="21"/>
                      <w:szCs w:val="21"/>
                      <w:lang w:val="en-US" w:eastAsia="zh-CN" w:bidi="ar"/>
                    </w:rPr>
                  </w:pPr>
                  <w:r>
                    <w:rPr>
                      <w:szCs w:val="21"/>
                      <w:lang w:bidi="ar"/>
                    </w:rPr>
                    <w:t>1</w:t>
                  </w:r>
                </w:p>
              </w:tc>
              <w:tc>
                <w:tcPr>
                  <w:tcW w:w="967" w:type="pct"/>
                  <w:tcBorders>
                    <w:tl2br w:val="nil"/>
                    <w:tr2bl w:val="nil"/>
                  </w:tcBorders>
                  <w:vAlign w:val="center"/>
                </w:tcPr>
                <w:p>
                  <w:pPr>
                    <w:pStyle w:val="46"/>
                    <w:ind w:firstLine="0" w:firstLineChars="0"/>
                    <w:rPr>
                      <w:szCs w:val="21"/>
                      <w:lang w:bidi="ar"/>
                    </w:rPr>
                  </w:pPr>
                  <w:r>
                    <w:rPr>
                      <w:rFonts w:hint="eastAsia"/>
                      <w:szCs w:val="21"/>
                      <w:lang w:bidi="ar"/>
                    </w:rPr>
                    <w:t>与环评一致</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97" w:hRule="atLeast"/>
                <w:jc w:val="center"/>
              </w:trPr>
              <w:tc>
                <w:tcPr>
                  <w:tcW w:w="624" w:type="pct"/>
                  <w:vMerge w:val="continue"/>
                  <w:tcBorders>
                    <w:tl2br w:val="nil"/>
                    <w:tr2bl w:val="nil"/>
                  </w:tcBorders>
                  <w:vAlign w:val="center"/>
                </w:tcPr>
                <w:p>
                  <w:pPr>
                    <w:pStyle w:val="46"/>
                    <w:rPr>
                      <w:szCs w:val="21"/>
                      <w:lang w:bidi="ar"/>
                    </w:rPr>
                  </w:pPr>
                </w:p>
              </w:tc>
              <w:tc>
                <w:tcPr>
                  <w:tcW w:w="1896" w:type="pct"/>
                  <w:tcBorders>
                    <w:tl2br w:val="nil"/>
                    <w:tr2bl w:val="nil"/>
                  </w:tcBorders>
                  <w:vAlign w:val="center"/>
                </w:tcPr>
                <w:p>
                  <w:pPr>
                    <w:pStyle w:val="46"/>
                    <w:rPr>
                      <w:szCs w:val="21"/>
                      <w:lang w:bidi="ar"/>
                    </w:rPr>
                  </w:pPr>
                  <w:r>
                    <w:rPr>
                      <w:szCs w:val="21"/>
                      <w:lang w:bidi="ar"/>
                    </w:rPr>
                    <w:t>0.01%28-高·丙酰芸苔素内酯</w:t>
                  </w:r>
                </w:p>
              </w:tc>
              <w:tc>
                <w:tcPr>
                  <w:tcW w:w="768" w:type="pct"/>
                  <w:tcBorders>
                    <w:tl2br w:val="nil"/>
                    <w:tr2bl w:val="nil"/>
                  </w:tcBorders>
                  <w:vAlign w:val="center"/>
                </w:tcPr>
                <w:p>
                  <w:pPr>
                    <w:pStyle w:val="46"/>
                    <w:rPr>
                      <w:szCs w:val="21"/>
                      <w:lang w:bidi="ar"/>
                    </w:rPr>
                  </w:pPr>
                  <w:r>
                    <w:rPr>
                      <w:szCs w:val="21"/>
                      <w:lang w:bidi="ar"/>
                    </w:rPr>
                    <w:t>1</w:t>
                  </w:r>
                </w:p>
              </w:tc>
              <w:tc>
                <w:tcPr>
                  <w:tcW w:w="742" w:type="pct"/>
                  <w:tcBorders>
                    <w:tl2br w:val="nil"/>
                    <w:tr2bl w:val="nil"/>
                  </w:tcBorders>
                  <w:vAlign w:val="center"/>
                </w:tcPr>
                <w:p>
                  <w:pPr>
                    <w:pStyle w:val="46"/>
                    <w:ind w:firstLine="0" w:firstLineChars="0"/>
                    <w:rPr>
                      <w:rFonts w:ascii="Times New Roman" w:hAnsi="Times New Roman" w:eastAsia="宋体" w:cs="Times New Roman"/>
                      <w:kern w:val="2"/>
                      <w:sz w:val="21"/>
                      <w:szCs w:val="21"/>
                      <w:lang w:val="en-US" w:eastAsia="zh-CN" w:bidi="ar"/>
                    </w:rPr>
                  </w:pPr>
                  <w:r>
                    <w:rPr>
                      <w:szCs w:val="21"/>
                      <w:lang w:bidi="ar"/>
                    </w:rPr>
                    <w:t>1</w:t>
                  </w:r>
                </w:p>
              </w:tc>
              <w:tc>
                <w:tcPr>
                  <w:tcW w:w="967" w:type="pct"/>
                  <w:tcBorders>
                    <w:tl2br w:val="nil"/>
                    <w:tr2bl w:val="nil"/>
                  </w:tcBorders>
                  <w:vAlign w:val="center"/>
                </w:tcPr>
                <w:p>
                  <w:pPr>
                    <w:pStyle w:val="46"/>
                    <w:ind w:firstLine="0" w:firstLineChars="0"/>
                    <w:rPr>
                      <w:szCs w:val="21"/>
                      <w:lang w:bidi="ar"/>
                    </w:rPr>
                  </w:pPr>
                  <w:r>
                    <w:rPr>
                      <w:rFonts w:hint="eastAsia"/>
                      <w:szCs w:val="21"/>
                      <w:lang w:bidi="ar"/>
                    </w:rPr>
                    <w:t>与环评一致</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97" w:hRule="atLeast"/>
                <w:jc w:val="center"/>
              </w:trPr>
              <w:tc>
                <w:tcPr>
                  <w:tcW w:w="624" w:type="pct"/>
                  <w:vMerge w:val="continue"/>
                  <w:tcBorders>
                    <w:tl2br w:val="nil"/>
                    <w:tr2bl w:val="nil"/>
                  </w:tcBorders>
                  <w:vAlign w:val="center"/>
                </w:tcPr>
                <w:p>
                  <w:pPr>
                    <w:pStyle w:val="46"/>
                    <w:rPr>
                      <w:szCs w:val="21"/>
                      <w:lang w:bidi="ar"/>
                    </w:rPr>
                  </w:pPr>
                </w:p>
              </w:tc>
              <w:tc>
                <w:tcPr>
                  <w:tcW w:w="1896" w:type="pct"/>
                  <w:tcBorders>
                    <w:tl2br w:val="nil"/>
                    <w:tr2bl w:val="nil"/>
                  </w:tcBorders>
                  <w:vAlign w:val="center"/>
                </w:tcPr>
                <w:p>
                  <w:pPr>
                    <w:pStyle w:val="46"/>
                    <w:rPr>
                      <w:szCs w:val="21"/>
                      <w:lang w:bidi="ar"/>
                    </w:rPr>
                  </w:pPr>
                  <w:r>
                    <w:rPr>
                      <w:szCs w:val="21"/>
                      <w:lang w:bidi="ar"/>
                    </w:rPr>
                    <w:t>0.1%丙酰·S-诱抗素</w:t>
                  </w:r>
                </w:p>
              </w:tc>
              <w:tc>
                <w:tcPr>
                  <w:tcW w:w="768" w:type="pct"/>
                  <w:tcBorders>
                    <w:tl2br w:val="nil"/>
                    <w:tr2bl w:val="nil"/>
                  </w:tcBorders>
                  <w:vAlign w:val="center"/>
                </w:tcPr>
                <w:p>
                  <w:pPr>
                    <w:pStyle w:val="46"/>
                    <w:rPr>
                      <w:szCs w:val="21"/>
                      <w:lang w:bidi="ar"/>
                    </w:rPr>
                  </w:pPr>
                  <w:r>
                    <w:rPr>
                      <w:szCs w:val="21"/>
                      <w:lang w:bidi="ar"/>
                    </w:rPr>
                    <w:t>1</w:t>
                  </w:r>
                </w:p>
              </w:tc>
              <w:tc>
                <w:tcPr>
                  <w:tcW w:w="742" w:type="pct"/>
                  <w:tcBorders>
                    <w:tl2br w:val="nil"/>
                    <w:tr2bl w:val="nil"/>
                  </w:tcBorders>
                  <w:vAlign w:val="center"/>
                </w:tcPr>
                <w:p>
                  <w:pPr>
                    <w:pStyle w:val="46"/>
                    <w:ind w:firstLine="0" w:firstLineChars="0"/>
                    <w:rPr>
                      <w:rFonts w:ascii="Times New Roman" w:hAnsi="Times New Roman" w:eastAsia="宋体" w:cs="Times New Roman"/>
                      <w:kern w:val="2"/>
                      <w:sz w:val="21"/>
                      <w:szCs w:val="21"/>
                      <w:lang w:val="en-US" w:eastAsia="zh-CN" w:bidi="ar"/>
                    </w:rPr>
                  </w:pPr>
                  <w:r>
                    <w:rPr>
                      <w:szCs w:val="21"/>
                      <w:lang w:bidi="ar"/>
                    </w:rPr>
                    <w:t>1</w:t>
                  </w:r>
                </w:p>
              </w:tc>
              <w:tc>
                <w:tcPr>
                  <w:tcW w:w="967" w:type="pct"/>
                  <w:tcBorders>
                    <w:tl2br w:val="nil"/>
                    <w:tr2bl w:val="nil"/>
                  </w:tcBorders>
                  <w:vAlign w:val="center"/>
                </w:tcPr>
                <w:p>
                  <w:pPr>
                    <w:pStyle w:val="46"/>
                    <w:ind w:firstLine="0" w:firstLineChars="0"/>
                    <w:rPr>
                      <w:szCs w:val="21"/>
                      <w:lang w:bidi="ar"/>
                    </w:rPr>
                  </w:pPr>
                  <w:r>
                    <w:rPr>
                      <w:rFonts w:hint="eastAsia"/>
                      <w:szCs w:val="21"/>
                      <w:lang w:bidi="ar"/>
                    </w:rPr>
                    <w:t>与环评一致</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97" w:hRule="atLeast"/>
                <w:jc w:val="center"/>
              </w:trPr>
              <w:tc>
                <w:tcPr>
                  <w:tcW w:w="624" w:type="pct"/>
                  <w:vMerge w:val="continue"/>
                  <w:tcBorders>
                    <w:tl2br w:val="nil"/>
                    <w:tr2bl w:val="nil"/>
                  </w:tcBorders>
                  <w:vAlign w:val="center"/>
                </w:tcPr>
                <w:p>
                  <w:pPr>
                    <w:pStyle w:val="46"/>
                    <w:rPr>
                      <w:szCs w:val="21"/>
                      <w:lang w:bidi="ar"/>
                    </w:rPr>
                  </w:pPr>
                </w:p>
              </w:tc>
              <w:tc>
                <w:tcPr>
                  <w:tcW w:w="1896" w:type="pct"/>
                  <w:tcBorders>
                    <w:tl2br w:val="nil"/>
                    <w:tr2bl w:val="nil"/>
                  </w:tcBorders>
                  <w:vAlign w:val="center"/>
                </w:tcPr>
                <w:p>
                  <w:pPr>
                    <w:pStyle w:val="46"/>
                    <w:rPr>
                      <w:szCs w:val="21"/>
                      <w:lang w:bidi="ar"/>
                    </w:rPr>
                  </w:pPr>
                  <w:r>
                    <w:rPr>
                      <w:szCs w:val="21"/>
                      <w:lang w:bidi="ar"/>
                    </w:rPr>
                    <w:t>4.5%28-高芸·赤霉酸</w:t>
                  </w:r>
                </w:p>
              </w:tc>
              <w:tc>
                <w:tcPr>
                  <w:tcW w:w="768" w:type="pct"/>
                  <w:tcBorders>
                    <w:tl2br w:val="nil"/>
                    <w:tr2bl w:val="nil"/>
                  </w:tcBorders>
                  <w:vAlign w:val="center"/>
                </w:tcPr>
                <w:p>
                  <w:pPr>
                    <w:pStyle w:val="46"/>
                    <w:rPr>
                      <w:szCs w:val="21"/>
                      <w:lang w:bidi="ar"/>
                    </w:rPr>
                  </w:pPr>
                  <w:r>
                    <w:rPr>
                      <w:szCs w:val="21"/>
                      <w:lang w:bidi="ar"/>
                    </w:rPr>
                    <w:t>2</w:t>
                  </w:r>
                </w:p>
              </w:tc>
              <w:tc>
                <w:tcPr>
                  <w:tcW w:w="742" w:type="pct"/>
                  <w:tcBorders>
                    <w:tl2br w:val="nil"/>
                    <w:tr2bl w:val="nil"/>
                  </w:tcBorders>
                  <w:vAlign w:val="center"/>
                </w:tcPr>
                <w:p>
                  <w:pPr>
                    <w:pStyle w:val="46"/>
                    <w:ind w:firstLine="0" w:firstLineChars="0"/>
                    <w:rPr>
                      <w:rFonts w:ascii="Times New Roman" w:hAnsi="Times New Roman" w:eastAsia="宋体" w:cs="Times New Roman"/>
                      <w:kern w:val="2"/>
                      <w:sz w:val="21"/>
                      <w:szCs w:val="21"/>
                      <w:lang w:val="en-US" w:eastAsia="zh-CN" w:bidi="ar"/>
                    </w:rPr>
                  </w:pPr>
                  <w:r>
                    <w:rPr>
                      <w:szCs w:val="21"/>
                      <w:lang w:bidi="ar"/>
                    </w:rPr>
                    <w:t>2</w:t>
                  </w:r>
                </w:p>
              </w:tc>
              <w:tc>
                <w:tcPr>
                  <w:tcW w:w="967" w:type="pct"/>
                  <w:tcBorders>
                    <w:tl2br w:val="nil"/>
                    <w:tr2bl w:val="nil"/>
                  </w:tcBorders>
                  <w:vAlign w:val="center"/>
                </w:tcPr>
                <w:p>
                  <w:pPr>
                    <w:pStyle w:val="46"/>
                    <w:ind w:firstLine="0" w:firstLineChars="0"/>
                    <w:rPr>
                      <w:szCs w:val="21"/>
                      <w:lang w:bidi="ar"/>
                    </w:rPr>
                  </w:pPr>
                  <w:r>
                    <w:rPr>
                      <w:rFonts w:hint="eastAsia"/>
                      <w:szCs w:val="21"/>
                      <w:lang w:bidi="ar"/>
                    </w:rPr>
                    <w:t>与环评一致</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97" w:hRule="atLeast"/>
                <w:jc w:val="center"/>
              </w:trPr>
              <w:tc>
                <w:tcPr>
                  <w:tcW w:w="624" w:type="pct"/>
                  <w:vMerge w:val="continue"/>
                  <w:tcBorders>
                    <w:tl2br w:val="nil"/>
                    <w:tr2bl w:val="nil"/>
                  </w:tcBorders>
                  <w:vAlign w:val="center"/>
                </w:tcPr>
                <w:p>
                  <w:pPr>
                    <w:pStyle w:val="46"/>
                    <w:rPr>
                      <w:szCs w:val="21"/>
                      <w:lang w:bidi="ar"/>
                    </w:rPr>
                  </w:pPr>
                </w:p>
              </w:tc>
              <w:tc>
                <w:tcPr>
                  <w:tcW w:w="1896" w:type="pct"/>
                  <w:tcBorders>
                    <w:tl2br w:val="nil"/>
                    <w:tr2bl w:val="nil"/>
                  </w:tcBorders>
                  <w:vAlign w:val="center"/>
                </w:tcPr>
                <w:p>
                  <w:pPr>
                    <w:pStyle w:val="46"/>
                    <w:rPr>
                      <w:szCs w:val="21"/>
                      <w:lang w:bidi="ar"/>
                    </w:rPr>
                  </w:pPr>
                  <w:r>
                    <w:rPr>
                      <w:szCs w:val="21"/>
                      <w:lang w:bidi="ar"/>
                    </w:rPr>
                    <w:t>2%28-高芸·苄氨基嘌呤</w:t>
                  </w:r>
                </w:p>
              </w:tc>
              <w:tc>
                <w:tcPr>
                  <w:tcW w:w="768" w:type="pct"/>
                  <w:tcBorders>
                    <w:tl2br w:val="nil"/>
                    <w:tr2bl w:val="nil"/>
                  </w:tcBorders>
                  <w:vAlign w:val="center"/>
                </w:tcPr>
                <w:p>
                  <w:pPr>
                    <w:pStyle w:val="46"/>
                    <w:rPr>
                      <w:szCs w:val="21"/>
                      <w:lang w:bidi="ar"/>
                    </w:rPr>
                  </w:pPr>
                  <w:r>
                    <w:rPr>
                      <w:szCs w:val="21"/>
                      <w:lang w:bidi="ar"/>
                    </w:rPr>
                    <w:t>0.5</w:t>
                  </w:r>
                </w:p>
              </w:tc>
              <w:tc>
                <w:tcPr>
                  <w:tcW w:w="742" w:type="pct"/>
                  <w:tcBorders>
                    <w:tl2br w:val="nil"/>
                    <w:tr2bl w:val="nil"/>
                  </w:tcBorders>
                  <w:vAlign w:val="center"/>
                </w:tcPr>
                <w:p>
                  <w:pPr>
                    <w:pStyle w:val="46"/>
                    <w:ind w:firstLine="0" w:firstLineChars="0"/>
                    <w:rPr>
                      <w:rFonts w:ascii="Times New Roman" w:hAnsi="Times New Roman" w:eastAsia="宋体" w:cs="Times New Roman"/>
                      <w:kern w:val="2"/>
                      <w:sz w:val="21"/>
                      <w:szCs w:val="21"/>
                      <w:lang w:val="en-US" w:eastAsia="zh-CN" w:bidi="ar"/>
                    </w:rPr>
                  </w:pPr>
                  <w:r>
                    <w:rPr>
                      <w:szCs w:val="21"/>
                      <w:lang w:bidi="ar"/>
                    </w:rPr>
                    <w:t>0.5</w:t>
                  </w:r>
                </w:p>
              </w:tc>
              <w:tc>
                <w:tcPr>
                  <w:tcW w:w="967" w:type="pct"/>
                  <w:tcBorders>
                    <w:tl2br w:val="nil"/>
                    <w:tr2bl w:val="nil"/>
                  </w:tcBorders>
                  <w:vAlign w:val="center"/>
                </w:tcPr>
                <w:p>
                  <w:pPr>
                    <w:pStyle w:val="46"/>
                    <w:ind w:firstLine="0" w:firstLineChars="0"/>
                    <w:rPr>
                      <w:szCs w:val="21"/>
                      <w:lang w:bidi="ar"/>
                    </w:rPr>
                  </w:pPr>
                  <w:r>
                    <w:rPr>
                      <w:rFonts w:hint="eastAsia"/>
                      <w:szCs w:val="21"/>
                      <w:lang w:bidi="ar"/>
                    </w:rPr>
                    <w:t>与环评一致</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97" w:hRule="atLeast"/>
                <w:jc w:val="center"/>
              </w:trPr>
              <w:tc>
                <w:tcPr>
                  <w:tcW w:w="624" w:type="pct"/>
                  <w:vMerge w:val="continue"/>
                  <w:tcBorders>
                    <w:tl2br w:val="nil"/>
                    <w:tr2bl w:val="nil"/>
                  </w:tcBorders>
                  <w:vAlign w:val="center"/>
                </w:tcPr>
                <w:p>
                  <w:pPr>
                    <w:pStyle w:val="46"/>
                    <w:rPr>
                      <w:szCs w:val="21"/>
                      <w:lang w:bidi="ar"/>
                    </w:rPr>
                  </w:pPr>
                </w:p>
              </w:tc>
              <w:tc>
                <w:tcPr>
                  <w:tcW w:w="1896" w:type="pct"/>
                  <w:tcBorders>
                    <w:tl2br w:val="nil"/>
                    <w:tr2bl w:val="nil"/>
                  </w:tcBorders>
                  <w:vAlign w:val="center"/>
                </w:tcPr>
                <w:p>
                  <w:pPr>
                    <w:pStyle w:val="46"/>
                    <w:rPr>
                      <w:szCs w:val="21"/>
                      <w:lang w:bidi="ar"/>
                    </w:rPr>
                  </w:pPr>
                  <w:r>
                    <w:rPr>
                      <w:szCs w:val="21"/>
                      <w:lang w:bidi="ar"/>
                    </w:rPr>
                    <w:t>0.5%28-高芸·氯吡脲</w:t>
                  </w:r>
                </w:p>
              </w:tc>
              <w:tc>
                <w:tcPr>
                  <w:tcW w:w="768" w:type="pct"/>
                  <w:tcBorders>
                    <w:tl2br w:val="nil"/>
                    <w:tr2bl w:val="nil"/>
                  </w:tcBorders>
                  <w:vAlign w:val="center"/>
                </w:tcPr>
                <w:p>
                  <w:pPr>
                    <w:pStyle w:val="46"/>
                    <w:rPr>
                      <w:szCs w:val="21"/>
                      <w:lang w:bidi="ar"/>
                    </w:rPr>
                  </w:pPr>
                  <w:r>
                    <w:rPr>
                      <w:szCs w:val="21"/>
                      <w:lang w:bidi="ar"/>
                    </w:rPr>
                    <w:t>0.5</w:t>
                  </w:r>
                </w:p>
              </w:tc>
              <w:tc>
                <w:tcPr>
                  <w:tcW w:w="742" w:type="pct"/>
                  <w:tcBorders>
                    <w:tl2br w:val="nil"/>
                    <w:tr2bl w:val="nil"/>
                  </w:tcBorders>
                  <w:vAlign w:val="center"/>
                </w:tcPr>
                <w:p>
                  <w:pPr>
                    <w:pStyle w:val="46"/>
                    <w:ind w:firstLine="0" w:firstLineChars="0"/>
                    <w:rPr>
                      <w:rFonts w:ascii="Times New Roman" w:hAnsi="Times New Roman" w:eastAsia="宋体" w:cs="Times New Roman"/>
                      <w:kern w:val="2"/>
                      <w:sz w:val="21"/>
                      <w:szCs w:val="21"/>
                      <w:lang w:val="en-US" w:eastAsia="zh-CN" w:bidi="ar"/>
                    </w:rPr>
                  </w:pPr>
                  <w:r>
                    <w:rPr>
                      <w:szCs w:val="21"/>
                      <w:lang w:bidi="ar"/>
                    </w:rPr>
                    <w:t>0.5</w:t>
                  </w:r>
                </w:p>
              </w:tc>
              <w:tc>
                <w:tcPr>
                  <w:tcW w:w="967" w:type="pct"/>
                  <w:tcBorders>
                    <w:tl2br w:val="nil"/>
                    <w:tr2bl w:val="nil"/>
                  </w:tcBorders>
                  <w:vAlign w:val="center"/>
                </w:tcPr>
                <w:p>
                  <w:pPr>
                    <w:pStyle w:val="46"/>
                    <w:ind w:firstLine="0" w:firstLineChars="0"/>
                    <w:rPr>
                      <w:szCs w:val="21"/>
                      <w:lang w:bidi="ar"/>
                    </w:rPr>
                  </w:pPr>
                  <w:r>
                    <w:rPr>
                      <w:rFonts w:hint="eastAsia"/>
                      <w:szCs w:val="21"/>
                      <w:lang w:bidi="ar"/>
                    </w:rPr>
                    <w:t>与环评一致</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97" w:hRule="atLeast"/>
                <w:jc w:val="center"/>
              </w:trPr>
              <w:tc>
                <w:tcPr>
                  <w:tcW w:w="624" w:type="pct"/>
                  <w:vMerge w:val="continue"/>
                  <w:tcBorders>
                    <w:tl2br w:val="nil"/>
                    <w:tr2bl w:val="nil"/>
                  </w:tcBorders>
                  <w:vAlign w:val="center"/>
                </w:tcPr>
                <w:p>
                  <w:pPr>
                    <w:pStyle w:val="46"/>
                    <w:rPr>
                      <w:szCs w:val="21"/>
                      <w:lang w:bidi="ar"/>
                    </w:rPr>
                  </w:pPr>
                </w:p>
              </w:tc>
              <w:tc>
                <w:tcPr>
                  <w:tcW w:w="1896" w:type="pct"/>
                  <w:tcBorders>
                    <w:tl2br w:val="nil"/>
                    <w:tr2bl w:val="nil"/>
                  </w:tcBorders>
                  <w:vAlign w:val="center"/>
                </w:tcPr>
                <w:p>
                  <w:pPr>
                    <w:pStyle w:val="46"/>
                    <w:rPr>
                      <w:szCs w:val="21"/>
                      <w:lang w:bidi="ar"/>
                    </w:rPr>
                  </w:pPr>
                  <w:r>
                    <w:rPr>
                      <w:szCs w:val="21"/>
                      <w:lang w:bidi="ar"/>
                    </w:rPr>
                    <w:t>0.16%28-高芸·噻苯隆</w:t>
                  </w:r>
                </w:p>
              </w:tc>
              <w:tc>
                <w:tcPr>
                  <w:tcW w:w="768" w:type="pct"/>
                  <w:tcBorders>
                    <w:tl2br w:val="nil"/>
                    <w:tr2bl w:val="nil"/>
                  </w:tcBorders>
                  <w:vAlign w:val="center"/>
                </w:tcPr>
                <w:p>
                  <w:pPr>
                    <w:pStyle w:val="46"/>
                    <w:rPr>
                      <w:szCs w:val="21"/>
                      <w:lang w:bidi="ar"/>
                    </w:rPr>
                  </w:pPr>
                  <w:r>
                    <w:rPr>
                      <w:szCs w:val="21"/>
                      <w:lang w:bidi="ar"/>
                    </w:rPr>
                    <w:t>0.5</w:t>
                  </w:r>
                </w:p>
              </w:tc>
              <w:tc>
                <w:tcPr>
                  <w:tcW w:w="742" w:type="pct"/>
                  <w:tcBorders>
                    <w:tl2br w:val="nil"/>
                    <w:tr2bl w:val="nil"/>
                  </w:tcBorders>
                  <w:vAlign w:val="center"/>
                </w:tcPr>
                <w:p>
                  <w:pPr>
                    <w:pStyle w:val="46"/>
                    <w:ind w:firstLine="0" w:firstLineChars="0"/>
                    <w:rPr>
                      <w:rFonts w:ascii="Times New Roman" w:hAnsi="Times New Roman" w:eastAsia="宋体" w:cs="Times New Roman"/>
                      <w:kern w:val="2"/>
                      <w:sz w:val="21"/>
                      <w:szCs w:val="21"/>
                      <w:lang w:val="en-US" w:eastAsia="zh-CN" w:bidi="ar"/>
                    </w:rPr>
                  </w:pPr>
                  <w:r>
                    <w:rPr>
                      <w:szCs w:val="21"/>
                      <w:lang w:bidi="ar"/>
                    </w:rPr>
                    <w:t>0.5</w:t>
                  </w:r>
                </w:p>
              </w:tc>
              <w:tc>
                <w:tcPr>
                  <w:tcW w:w="967" w:type="pct"/>
                  <w:tcBorders>
                    <w:tl2br w:val="nil"/>
                    <w:tr2bl w:val="nil"/>
                  </w:tcBorders>
                  <w:vAlign w:val="center"/>
                </w:tcPr>
                <w:p>
                  <w:pPr>
                    <w:pStyle w:val="46"/>
                    <w:ind w:firstLine="0" w:firstLineChars="0"/>
                    <w:rPr>
                      <w:szCs w:val="21"/>
                      <w:lang w:bidi="ar"/>
                    </w:rPr>
                  </w:pPr>
                  <w:r>
                    <w:rPr>
                      <w:rFonts w:hint="eastAsia"/>
                      <w:szCs w:val="21"/>
                      <w:lang w:bidi="ar"/>
                    </w:rPr>
                    <w:t>与环评一致</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97" w:hRule="atLeast"/>
                <w:jc w:val="center"/>
              </w:trPr>
              <w:tc>
                <w:tcPr>
                  <w:tcW w:w="624" w:type="pct"/>
                  <w:vMerge w:val="continue"/>
                  <w:tcBorders>
                    <w:tl2br w:val="nil"/>
                    <w:tr2bl w:val="nil"/>
                  </w:tcBorders>
                  <w:vAlign w:val="center"/>
                </w:tcPr>
                <w:p>
                  <w:pPr>
                    <w:pStyle w:val="46"/>
                    <w:rPr>
                      <w:szCs w:val="21"/>
                      <w:lang w:bidi="ar"/>
                    </w:rPr>
                  </w:pPr>
                </w:p>
              </w:tc>
              <w:tc>
                <w:tcPr>
                  <w:tcW w:w="1896" w:type="pct"/>
                  <w:tcBorders>
                    <w:tl2br w:val="nil"/>
                    <w:tr2bl w:val="nil"/>
                  </w:tcBorders>
                  <w:vAlign w:val="center"/>
                </w:tcPr>
                <w:p>
                  <w:pPr>
                    <w:pStyle w:val="46"/>
                    <w:rPr>
                      <w:szCs w:val="21"/>
                      <w:lang w:bidi="ar"/>
                    </w:rPr>
                  </w:pPr>
                  <w:r>
                    <w:rPr>
                      <w:szCs w:val="21"/>
                      <w:lang w:bidi="ar"/>
                    </w:rPr>
                    <w:t>2%丙酰芸•赤霉酸A4</w:t>
                  </w:r>
                </w:p>
              </w:tc>
              <w:tc>
                <w:tcPr>
                  <w:tcW w:w="768" w:type="pct"/>
                  <w:tcBorders>
                    <w:tl2br w:val="nil"/>
                    <w:tr2bl w:val="nil"/>
                  </w:tcBorders>
                  <w:vAlign w:val="center"/>
                </w:tcPr>
                <w:p>
                  <w:pPr>
                    <w:pStyle w:val="46"/>
                    <w:rPr>
                      <w:szCs w:val="21"/>
                      <w:lang w:bidi="ar"/>
                    </w:rPr>
                  </w:pPr>
                  <w:r>
                    <w:rPr>
                      <w:szCs w:val="21"/>
                      <w:lang w:bidi="ar"/>
                    </w:rPr>
                    <w:t>0.5</w:t>
                  </w:r>
                </w:p>
              </w:tc>
              <w:tc>
                <w:tcPr>
                  <w:tcW w:w="742" w:type="pct"/>
                  <w:tcBorders>
                    <w:tl2br w:val="nil"/>
                    <w:tr2bl w:val="nil"/>
                  </w:tcBorders>
                  <w:vAlign w:val="center"/>
                </w:tcPr>
                <w:p>
                  <w:pPr>
                    <w:pStyle w:val="46"/>
                    <w:ind w:firstLine="0" w:firstLineChars="0"/>
                    <w:rPr>
                      <w:rFonts w:ascii="Times New Roman" w:hAnsi="Times New Roman" w:eastAsia="宋体" w:cs="Times New Roman"/>
                      <w:kern w:val="2"/>
                      <w:sz w:val="21"/>
                      <w:szCs w:val="21"/>
                      <w:lang w:val="en-US" w:eastAsia="zh-CN" w:bidi="ar"/>
                    </w:rPr>
                  </w:pPr>
                  <w:r>
                    <w:rPr>
                      <w:szCs w:val="21"/>
                      <w:lang w:bidi="ar"/>
                    </w:rPr>
                    <w:t>0.5</w:t>
                  </w:r>
                </w:p>
              </w:tc>
              <w:tc>
                <w:tcPr>
                  <w:tcW w:w="967" w:type="pct"/>
                  <w:tcBorders>
                    <w:tl2br w:val="nil"/>
                    <w:tr2bl w:val="nil"/>
                  </w:tcBorders>
                  <w:vAlign w:val="center"/>
                </w:tcPr>
                <w:p>
                  <w:pPr>
                    <w:pStyle w:val="46"/>
                    <w:ind w:firstLine="0" w:firstLineChars="0"/>
                    <w:rPr>
                      <w:szCs w:val="21"/>
                      <w:lang w:bidi="ar"/>
                    </w:rPr>
                  </w:pPr>
                  <w:r>
                    <w:rPr>
                      <w:rFonts w:hint="eastAsia"/>
                      <w:szCs w:val="21"/>
                      <w:lang w:bidi="ar"/>
                    </w:rPr>
                    <w:t>与环评一致</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97" w:hRule="atLeast"/>
                <w:jc w:val="center"/>
              </w:trPr>
              <w:tc>
                <w:tcPr>
                  <w:tcW w:w="624" w:type="pct"/>
                  <w:vMerge w:val="continue"/>
                  <w:tcBorders>
                    <w:tl2br w:val="nil"/>
                    <w:tr2bl w:val="nil"/>
                  </w:tcBorders>
                  <w:vAlign w:val="center"/>
                </w:tcPr>
                <w:p>
                  <w:pPr>
                    <w:pStyle w:val="46"/>
                    <w:rPr>
                      <w:szCs w:val="21"/>
                      <w:lang w:bidi="ar"/>
                    </w:rPr>
                  </w:pPr>
                </w:p>
              </w:tc>
              <w:tc>
                <w:tcPr>
                  <w:tcW w:w="1896" w:type="pct"/>
                  <w:tcBorders>
                    <w:tl2br w:val="nil"/>
                    <w:tr2bl w:val="nil"/>
                  </w:tcBorders>
                  <w:vAlign w:val="center"/>
                </w:tcPr>
                <w:p>
                  <w:pPr>
                    <w:pStyle w:val="46"/>
                    <w:rPr>
                      <w:szCs w:val="21"/>
                      <w:lang w:bidi="ar"/>
                    </w:rPr>
                  </w:pPr>
                  <w:r>
                    <w:rPr>
                      <w:szCs w:val="21"/>
                      <w:lang w:bidi="ar"/>
                    </w:rPr>
                    <w:t>1%24-表芸•氨基寡糖素</w:t>
                  </w:r>
                </w:p>
              </w:tc>
              <w:tc>
                <w:tcPr>
                  <w:tcW w:w="768" w:type="pct"/>
                  <w:tcBorders>
                    <w:tl2br w:val="nil"/>
                    <w:tr2bl w:val="nil"/>
                  </w:tcBorders>
                  <w:vAlign w:val="center"/>
                </w:tcPr>
                <w:p>
                  <w:pPr>
                    <w:pStyle w:val="46"/>
                    <w:rPr>
                      <w:szCs w:val="21"/>
                      <w:lang w:bidi="ar"/>
                    </w:rPr>
                  </w:pPr>
                  <w:r>
                    <w:rPr>
                      <w:szCs w:val="21"/>
                      <w:lang w:bidi="ar"/>
                    </w:rPr>
                    <w:t>0.5</w:t>
                  </w:r>
                </w:p>
              </w:tc>
              <w:tc>
                <w:tcPr>
                  <w:tcW w:w="742" w:type="pct"/>
                  <w:tcBorders>
                    <w:tl2br w:val="nil"/>
                    <w:tr2bl w:val="nil"/>
                  </w:tcBorders>
                  <w:vAlign w:val="center"/>
                </w:tcPr>
                <w:p>
                  <w:pPr>
                    <w:pStyle w:val="46"/>
                    <w:ind w:firstLine="0" w:firstLineChars="0"/>
                    <w:rPr>
                      <w:rFonts w:ascii="Times New Roman" w:hAnsi="Times New Roman" w:eastAsia="宋体" w:cs="Times New Roman"/>
                      <w:kern w:val="2"/>
                      <w:sz w:val="21"/>
                      <w:szCs w:val="21"/>
                      <w:lang w:val="en-US" w:eastAsia="zh-CN" w:bidi="ar"/>
                    </w:rPr>
                  </w:pPr>
                  <w:r>
                    <w:rPr>
                      <w:szCs w:val="21"/>
                      <w:lang w:bidi="ar"/>
                    </w:rPr>
                    <w:t>0.5</w:t>
                  </w:r>
                </w:p>
              </w:tc>
              <w:tc>
                <w:tcPr>
                  <w:tcW w:w="967" w:type="pct"/>
                  <w:tcBorders>
                    <w:tl2br w:val="nil"/>
                    <w:tr2bl w:val="nil"/>
                  </w:tcBorders>
                  <w:vAlign w:val="center"/>
                </w:tcPr>
                <w:p>
                  <w:pPr>
                    <w:pStyle w:val="46"/>
                    <w:ind w:firstLine="0" w:firstLineChars="0"/>
                    <w:rPr>
                      <w:szCs w:val="21"/>
                      <w:lang w:bidi="ar"/>
                    </w:rPr>
                  </w:pPr>
                  <w:r>
                    <w:rPr>
                      <w:rFonts w:hint="eastAsia"/>
                      <w:szCs w:val="21"/>
                      <w:lang w:bidi="ar"/>
                    </w:rPr>
                    <w:t>与环评一致</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97" w:hRule="atLeast"/>
                <w:jc w:val="center"/>
              </w:trPr>
              <w:tc>
                <w:tcPr>
                  <w:tcW w:w="624" w:type="pct"/>
                  <w:vMerge w:val="continue"/>
                  <w:tcBorders>
                    <w:tl2br w:val="nil"/>
                    <w:tr2bl w:val="nil"/>
                  </w:tcBorders>
                  <w:vAlign w:val="center"/>
                </w:tcPr>
                <w:p>
                  <w:pPr>
                    <w:pStyle w:val="46"/>
                    <w:rPr>
                      <w:szCs w:val="21"/>
                      <w:lang w:bidi="ar"/>
                    </w:rPr>
                  </w:pPr>
                </w:p>
              </w:tc>
              <w:tc>
                <w:tcPr>
                  <w:tcW w:w="1896" w:type="pct"/>
                  <w:tcBorders>
                    <w:tl2br w:val="nil"/>
                    <w:tr2bl w:val="nil"/>
                  </w:tcBorders>
                  <w:vAlign w:val="center"/>
                </w:tcPr>
                <w:p>
                  <w:pPr>
                    <w:pStyle w:val="46"/>
                    <w:rPr>
                      <w:szCs w:val="21"/>
                      <w:lang w:bidi="ar"/>
                    </w:rPr>
                  </w:pPr>
                  <w:r>
                    <w:rPr>
                      <w:szCs w:val="21"/>
                      <w:lang w:bidi="ar"/>
                    </w:rPr>
                    <w:t>0.5%丙酰芸·噻苯隆</w:t>
                  </w:r>
                </w:p>
              </w:tc>
              <w:tc>
                <w:tcPr>
                  <w:tcW w:w="768" w:type="pct"/>
                  <w:tcBorders>
                    <w:tl2br w:val="nil"/>
                    <w:tr2bl w:val="nil"/>
                  </w:tcBorders>
                  <w:vAlign w:val="center"/>
                </w:tcPr>
                <w:p>
                  <w:pPr>
                    <w:pStyle w:val="46"/>
                    <w:rPr>
                      <w:szCs w:val="21"/>
                      <w:lang w:bidi="ar"/>
                    </w:rPr>
                  </w:pPr>
                  <w:r>
                    <w:rPr>
                      <w:szCs w:val="21"/>
                      <w:lang w:bidi="ar"/>
                    </w:rPr>
                    <w:t>0.5</w:t>
                  </w:r>
                </w:p>
              </w:tc>
              <w:tc>
                <w:tcPr>
                  <w:tcW w:w="742" w:type="pct"/>
                  <w:tcBorders>
                    <w:tl2br w:val="nil"/>
                    <w:tr2bl w:val="nil"/>
                  </w:tcBorders>
                  <w:vAlign w:val="center"/>
                </w:tcPr>
                <w:p>
                  <w:pPr>
                    <w:pStyle w:val="46"/>
                    <w:ind w:firstLine="0" w:firstLineChars="0"/>
                    <w:rPr>
                      <w:rFonts w:ascii="Times New Roman" w:hAnsi="Times New Roman" w:eastAsia="宋体" w:cs="Times New Roman"/>
                      <w:kern w:val="2"/>
                      <w:sz w:val="21"/>
                      <w:szCs w:val="21"/>
                      <w:lang w:val="en-US" w:eastAsia="zh-CN" w:bidi="ar"/>
                    </w:rPr>
                  </w:pPr>
                  <w:r>
                    <w:rPr>
                      <w:szCs w:val="21"/>
                      <w:lang w:bidi="ar"/>
                    </w:rPr>
                    <w:t>0.5</w:t>
                  </w:r>
                </w:p>
              </w:tc>
              <w:tc>
                <w:tcPr>
                  <w:tcW w:w="967" w:type="pct"/>
                  <w:tcBorders>
                    <w:tl2br w:val="nil"/>
                    <w:tr2bl w:val="nil"/>
                  </w:tcBorders>
                  <w:vAlign w:val="center"/>
                </w:tcPr>
                <w:p>
                  <w:pPr>
                    <w:pStyle w:val="46"/>
                    <w:ind w:firstLine="0" w:firstLineChars="0"/>
                    <w:rPr>
                      <w:szCs w:val="21"/>
                      <w:lang w:bidi="ar"/>
                    </w:rPr>
                  </w:pPr>
                  <w:r>
                    <w:rPr>
                      <w:rFonts w:hint="eastAsia"/>
                      <w:szCs w:val="21"/>
                      <w:lang w:bidi="ar"/>
                    </w:rPr>
                    <w:t>与环评一致</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97" w:hRule="atLeast"/>
                <w:jc w:val="center"/>
              </w:trPr>
              <w:tc>
                <w:tcPr>
                  <w:tcW w:w="624" w:type="pct"/>
                  <w:vMerge w:val="continue"/>
                  <w:tcBorders>
                    <w:tl2br w:val="nil"/>
                    <w:tr2bl w:val="nil"/>
                  </w:tcBorders>
                  <w:vAlign w:val="center"/>
                </w:tcPr>
                <w:p>
                  <w:pPr>
                    <w:pStyle w:val="46"/>
                    <w:rPr>
                      <w:szCs w:val="21"/>
                      <w:lang w:bidi="ar"/>
                    </w:rPr>
                  </w:pPr>
                </w:p>
              </w:tc>
              <w:tc>
                <w:tcPr>
                  <w:tcW w:w="1896" w:type="pct"/>
                  <w:tcBorders>
                    <w:tl2br w:val="nil"/>
                    <w:tr2bl w:val="nil"/>
                  </w:tcBorders>
                  <w:vAlign w:val="center"/>
                </w:tcPr>
                <w:p>
                  <w:pPr>
                    <w:pStyle w:val="46"/>
                    <w:rPr>
                      <w:szCs w:val="21"/>
                      <w:lang w:bidi="ar"/>
                    </w:rPr>
                  </w:pPr>
                  <w:r>
                    <w:rPr>
                      <w:szCs w:val="21"/>
                      <w:lang w:bidi="ar"/>
                    </w:rPr>
                    <w:t>1%24-表芸•赤霉酸A4+A7</w:t>
                  </w:r>
                </w:p>
              </w:tc>
              <w:tc>
                <w:tcPr>
                  <w:tcW w:w="768" w:type="pct"/>
                  <w:tcBorders>
                    <w:tl2br w:val="nil"/>
                    <w:tr2bl w:val="nil"/>
                  </w:tcBorders>
                  <w:vAlign w:val="center"/>
                </w:tcPr>
                <w:p>
                  <w:pPr>
                    <w:pStyle w:val="46"/>
                    <w:rPr>
                      <w:szCs w:val="21"/>
                      <w:lang w:bidi="ar"/>
                    </w:rPr>
                  </w:pPr>
                  <w:r>
                    <w:rPr>
                      <w:szCs w:val="21"/>
                      <w:lang w:bidi="ar"/>
                    </w:rPr>
                    <w:t>0.5</w:t>
                  </w:r>
                </w:p>
              </w:tc>
              <w:tc>
                <w:tcPr>
                  <w:tcW w:w="742" w:type="pct"/>
                  <w:tcBorders>
                    <w:tl2br w:val="nil"/>
                    <w:tr2bl w:val="nil"/>
                  </w:tcBorders>
                  <w:vAlign w:val="center"/>
                </w:tcPr>
                <w:p>
                  <w:pPr>
                    <w:pStyle w:val="46"/>
                    <w:ind w:firstLine="0" w:firstLineChars="0"/>
                    <w:rPr>
                      <w:rFonts w:ascii="Times New Roman" w:hAnsi="Times New Roman" w:eastAsia="宋体" w:cs="Times New Roman"/>
                      <w:kern w:val="2"/>
                      <w:sz w:val="21"/>
                      <w:szCs w:val="21"/>
                      <w:lang w:val="en-US" w:eastAsia="zh-CN" w:bidi="ar"/>
                    </w:rPr>
                  </w:pPr>
                  <w:r>
                    <w:rPr>
                      <w:szCs w:val="21"/>
                      <w:lang w:bidi="ar"/>
                    </w:rPr>
                    <w:t>0.5</w:t>
                  </w:r>
                </w:p>
              </w:tc>
              <w:tc>
                <w:tcPr>
                  <w:tcW w:w="967" w:type="pct"/>
                  <w:tcBorders>
                    <w:tl2br w:val="nil"/>
                    <w:tr2bl w:val="nil"/>
                  </w:tcBorders>
                  <w:vAlign w:val="center"/>
                </w:tcPr>
                <w:p>
                  <w:pPr>
                    <w:pStyle w:val="46"/>
                    <w:ind w:firstLine="0" w:firstLineChars="0"/>
                    <w:rPr>
                      <w:szCs w:val="21"/>
                      <w:lang w:bidi="ar"/>
                    </w:rPr>
                  </w:pPr>
                  <w:r>
                    <w:rPr>
                      <w:rFonts w:hint="eastAsia"/>
                      <w:szCs w:val="21"/>
                      <w:lang w:bidi="ar"/>
                    </w:rPr>
                    <w:t>与环评一致</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97" w:hRule="atLeast"/>
                <w:jc w:val="center"/>
              </w:trPr>
              <w:tc>
                <w:tcPr>
                  <w:tcW w:w="624" w:type="pct"/>
                  <w:vMerge w:val="continue"/>
                  <w:tcBorders>
                    <w:tl2br w:val="nil"/>
                    <w:tr2bl w:val="nil"/>
                  </w:tcBorders>
                  <w:vAlign w:val="center"/>
                </w:tcPr>
                <w:p>
                  <w:pPr>
                    <w:pStyle w:val="46"/>
                    <w:rPr>
                      <w:szCs w:val="21"/>
                      <w:lang w:bidi="ar"/>
                    </w:rPr>
                  </w:pPr>
                </w:p>
              </w:tc>
              <w:tc>
                <w:tcPr>
                  <w:tcW w:w="1896" w:type="pct"/>
                  <w:tcBorders>
                    <w:tl2br w:val="nil"/>
                    <w:tr2bl w:val="nil"/>
                  </w:tcBorders>
                  <w:vAlign w:val="center"/>
                </w:tcPr>
                <w:p>
                  <w:pPr>
                    <w:pStyle w:val="46"/>
                    <w:rPr>
                      <w:szCs w:val="21"/>
                      <w:lang w:bidi="ar"/>
                    </w:rPr>
                  </w:pPr>
                  <w:r>
                    <w:rPr>
                      <w:szCs w:val="21"/>
                      <w:lang w:bidi="ar"/>
                    </w:rPr>
                    <w:t>50%丙酰芸•氯化胆碱</w:t>
                  </w:r>
                </w:p>
              </w:tc>
              <w:tc>
                <w:tcPr>
                  <w:tcW w:w="768" w:type="pct"/>
                  <w:tcBorders>
                    <w:tl2br w:val="nil"/>
                    <w:tr2bl w:val="nil"/>
                  </w:tcBorders>
                  <w:vAlign w:val="center"/>
                </w:tcPr>
                <w:p>
                  <w:pPr>
                    <w:pStyle w:val="46"/>
                    <w:rPr>
                      <w:szCs w:val="21"/>
                      <w:lang w:bidi="ar"/>
                    </w:rPr>
                  </w:pPr>
                  <w:r>
                    <w:rPr>
                      <w:szCs w:val="21"/>
                      <w:lang w:bidi="ar"/>
                    </w:rPr>
                    <w:t>0.5</w:t>
                  </w:r>
                </w:p>
              </w:tc>
              <w:tc>
                <w:tcPr>
                  <w:tcW w:w="742" w:type="pct"/>
                  <w:tcBorders>
                    <w:tl2br w:val="nil"/>
                    <w:tr2bl w:val="nil"/>
                  </w:tcBorders>
                  <w:vAlign w:val="center"/>
                </w:tcPr>
                <w:p>
                  <w:pPr>
                    <w:pStyle w:val="46"/>
                    <w:ind w:firstLine="0" w:firstLineChars="0"/>
                    <w:rPr>
                      <w:rFonts w:ascii="Times New Roman" w:hAnsi="Times New Roman" w:eastAsia="宋体" w:cs="Times New Roman"/>
                      <w:kern w:val="2"/>
                      <w:sz w:val="21"/>
                      <w:szCs w:val="21"/>
                      <w:lang w:val="en-US" w:eastAsia="zh-CN" w:bidi="ar"/>
                    </w:rPr>
                  </w:pPr>
                  <w:r>
                    <w:rPr>
                      <w:szCs w:val="21"/>
                      <w:lang w:bidi="ar"/>
                    </w:rPr>
                    <w:t>0.5</w:t>
                  </w:r>
                </w:p>
              </w:tc>
              <w:tc>
                <w:tcPr>
                  <w:tcW w:w="967" w:type="pct"/>
                  <w:tcBorders>
                    <w:tl2br w:val="nil"/>
                    <w:tr2bl w:val="nil"/>
                  </w:tcBorders>
                  <w:vAlign w:val="center"/>
                </w:tcPr>
                <w:p>
                  <w:pPr>
                    <w:pStyle w:val="46"/>
                    <w:ind w:firstLine="0" w:firstLineChars="0"/>
                    <w:rPr>
                      <w:szCs w:val="21"/>
                      <w:lang w:bidi="ar"/>
                    </w:rPr>
                  </w:pPr>
                  <w:r>
                    <w:rPr>
                      <w:rFonts w:hint="eastAsia"/>
                      <w:szCs w:val="21"/>
                      <w:lang w:bidi="ar"/>
                    </w:rPr>
                    <w:t>与环评一致</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97" w:hRule="atLeast"/>
                <w:jc w:val="center"/>
              </w:trPr>
              <w:tc>
                <w:tcPr>
                  <w:tcW w:w="624" w:type="pct"/>
                  <w:vMerge w:val="continue"/>
                  <w:tcBorders>
                    <w:tl2br w:val="nil"/>
                    <w:tr2bl w:val="nil"/>
                  </w:tcBorders>
                  <w:vAlign w:val="center"/>
                </w:tcPr>
                <w:p>
                  <w:pPr>
                    <w:pStyle w:val="46"/>
                    <w:rPr>
                      <w:szCs w:val="21"/>
                      <w:lang w:bidi="ar"/>
                    </w:rPr>
                  </w:pPr>
                </w:p>
              </w:tc>
              <w:tc>
                <w:tcPr>
                  <w:tcW w:w="1896" w:type="pct"/>
                  <w:tcBorders>
                    <w:tl2br w:val="nil"/>
                    <w:tr2bl w:val="nil"/>
                  </w:tcBorders>
                  <w:vAlign w:val="center"/>
                </w:tcPr>
                <w:p>
                  <w:pPr>
                    <w:pStyle w:val="46"/>
                    <w:rPr>
                      <w:szCs w:val="21"/>
                      <w:lang w:bidi="ar"/>
                    </w:rPr>
                  </w:pPr>
                  <w:r>
                    <w:rPr>
                      <w:szCs w:val="21"/>
                      <w:lang w:bidi="ar"/>
                    </w:rPr>
                    <w:t>0.25%24-表芸苔素内酯·S诱抗素可溶液剂</w:t>
                  </w:r>
                </w:p>
              </w:tc>
              <w:tc>
                <w:tcPr>
                  <w:tcW w:w="768" w:type="pct"/>
                  <w:tcBorders>
                    <w:tl2br w:val="nil"/>
                    <w:tr2bl w:val="nil"/>
                  </w:tcBorders>
                  <w:vAlign w:val="center"/>
                </w:tcPr>
                <w:p>
                  <w:pPr>
                    <w:pStyle w:val="46"/>
                    <w:rPr>
                      <w:szCs w:val="21"/>
                      <w:lang w:bidi="ar"/>
                    </w:rPr>
                  </w:pPr>
                  <w:r>
                    <w:rPr>
                      <w:szCs w:val="21"/>
                      <w:lang w:bidi="ar"/>
                    </w:rPr>
                    <w:t>5</w:t>
                  </w:r>
                </w:p>
              </w:tc>
              <w:tc>
                <w:tcPr>
                  <w:tcW w:w="742" w:type="pct"/>
                  <w:tcBorders>
                    <w:tl2br w:val="nil"/>
                    <w:tr2bl w:val="nil"/>
                  </w:tcBorders>
                  <w:vAlign w:val="center"/>
                </w:tcPr>
                <w:p>
                  <w:pPr>
                    <w:pStyle w:val="46"/>
                    <w:ind w:firstLine="0" w:firstLineChars="0"/>
                    <w:rPr>
                      <w:rFonts w:ascii="Times New Roman" w:hAnsi="Times New Roman" w:eastAsia="宋体" w:cs="Times New Roman"/>
                      <w:kern w:val="2"/>
                      <w:sz w:val="21"/>
                      <w:szCs w:val="21"/>
                      <w:lang w:val="en-US" w:eastAsia="zh-CN" w:bidi="ar"/>
                    </w:rPr>
                  </w:pPr>
                  <w:r>
                    <w:rPr>
                      <w:szCs w:val="21"/>
                      <w:lang w:bidi="ar"/>
                    </w:rPr>
                    <w:t>5</w:t>
                  </w:r>
                </w:p>
              </w:tc>
              <w:tc>
                <w:tcPr>
                  <w:tcW w:w="967" w:type="pct"/>
                  <w:tcBorders>
                    <w:tl2br w:val="nil"/>
                    <w:tr2bl w:val="nil"/>
                  </w:tcBorders>
                  <w:vAlign w:val="center"/>
                </w:tcPr>
                <w:p>
                  <w:pPr>
                    <w:pStyle w:val="46"/>
                    <w:ind w:firstLine="0" w:firstLineChars="0"/>
                    <w:rPr>
                      <w:szCs w:val="21"/>
                      <w:lang w:bidi="ar"/>
                    </w:rPr>
                  </w:pPr>
                  <w:r>
                    <w:rPr>
                      <w:rFonts w:hint="eastAsia"/>
                      <w:szCs w:val="21"/>
                      <w:lang w:bidi="ar"/>
                    </w:rPr>
                    <w:t>与环评一致</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97" w:hRule="atLeast"/>
                <w:jc w:val="center"/>
              </w:trPr>
              <w:tc>
                <w:tcPr>
                  <w:tcW w:w="624" w:type="pct"/>
                  <w:vMerge w:val="restart"/>
                  <w:tcBorders>
                    <w:tl2br w:val="nil"/>
                    <w:tr2bl w:val="nil"/>
                  </w:tcBorders>
                  <w:vAlign w:val="center"/>
                </w:tcPr>
                <w:p>
                  <w:pPr>
                    <w:pStyle w:val="46"/>
                    <w:rPr>
                      <w:szCs w:val="21"/>
                      <w:lang w:bidi="ar"/>
                    </w:rPr>
                  </w:pPr>
                  <w:r>
                    <w:rPr>
                      <w:szCs w:val="21"/>
                      <w:lang w:bidi="ar"/>
                    </w:rPr>
                    <w:t>水乳剂</w:t>
                  </w:r>
                </w:p>
              </w:tc>
              <w:tc>
                <w:tcPr>
                  <w:tcW w:w="1896" w:type="pct"/>
                  <w:tcBorders>
                    <w:tl2br w:val="nil"/>
                    <w:tr2bl w:val="nil"/>
                  </w:tcBorders>
                  <w:vAlign w:val="center"/>
                </w:tcPr>
                <w:p>
                  <w:pPr>
                    <w:pStyle w:val="46"/>
                    <w:rPr>
                      <w:szCs w:val="21"/>
                      <w:lang w:bidi="ar"/>
                    </w:rPr>
                  </w:pPr>
                  <w:r>
                    <w:rPr>
                      <w:szCs w:val="21"/>
                      <w:lang w:bidi="ar"/>
                    </w:rPr>
                    <w:t>450克/升咪鲜胺水乳剂</w:t>
                  </w:r>
                </w:p>
              </w:tc>
              <w:tc>
                <w:tcPr>
                  <w:tcW w:w="768" w:type="pct"/>
                  <w:tcBorders>
                    <w:tl2br w:val="nil"/>
                    <w:tr2bl w:val="nil"/>
                  </w:tcBorders>
                  <w:vAlign w:val="center"/>
                </w:tcPr>
                <w:p>
                  <w:pPr>
                    <w:pStyle w:val="46"/>
                    <w:rPr>
                      <w:szCs w:val="21"/>
                      <w:lang w:bidi="ar"/>
                    </w:rPr>
                  </w:pPr>
                  <w:r>
                    <w:rPr>
                      <w:szCs w:val="21"/>
                      <w:lang w:bidi="ar"/>
                    </w:rPr>
                    <w:t>20</w:t>
                  </w:r>
                </w:p>
              </w:tc>
              <w:tc>
                <w:tcPr>
                  <w:tcW w:w="742" w:type="pct"/>
                  <w:tcBorders>
                    <w:tl2br w:val="nil"/>
                    <w:tr2bl w:val="nil"/>
                  </w:tcBorders>
                  <w:vAlign w:val="center"/>
                </w:tcPr>
                <w:p>
                  <w:pPr>
                    <w:pStyle w:val="46"/>
                    <w:ind w:firstLine="0" w:firstLineChars="0"/>
                    <w:rPr>
                      <w:rFonts w:ascii="Times New Roman" w:hAnsi="Times New Roman" w:eastAsia="宋体" w:cs="Times New Roman"/>
                      <w:kern w:val="2"/>
                      <w:sz w:val="21"/>
                      <w:szCs w:val="21"/>
                      <w:lang w:val="en-US" w:eastAsia="zh-CN" w:bidi="ar"/>
                    </w:rPr>
                  </w:pPr>
                  <w:r>
                    <w:rPr>
                      <w:szCs w:val="21"/>
                      <w:lang w:bidi="ar"/>
                    </w:rPr>
                    <w:t>20</w:t>
                  </w:r>
                </w:p>
              </w:tc>
              <w:tc>
                <w:tcPr>
                  <w:tcW w:w="967" w:type="pct"/>
                  <w:tcBorders>
                    <w:tl2br w:val="nil"/>
                    <w:tr2bl w:val="nil"/>
                  </w:tcBorders>
                  <w:vAlign w:val="center"/>
                </w:tcPr>
                <w:p>
                  <w:pPr>
                    <w:pStyle w:val="46"/>
                    <w:ind w:firstLine="0" w:firstLineChars="0"/>
                    <w:rPr>
                      <w:szCs w:val="21"/>
                      <w:lang w:bidi="ar"/>
                    </w:rPr>
                  </w:pPr>
                  <w:r>
                    <w:rPr>
                      <w:rFonts w:hint="eastAsia"/>
                      <w:szCs w:val="21"/>
                      <w:lang w:bidi="ar"/>
                    </w:rPr>
                    <w:t>与环评一致</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97" w:hRule="atLeast"/>
                <w:jc w:val="center"/>
              </w:trPr>
              <w:tc>
                <w:tcPr>
                  <w:tcW w:w="624" w:type="pct"/>
                  <w:vMerge w:val="continue"/>
                  <w:tcBorders>
                    <w:tl2br w:val="nil"/>
                    <w:tr2bl w:val="nil"/>
                  </w:tcBorders>
                  <w:vAlign w:val="center"/>
                </w:tcPr>
                <w:p>
                  <w:pPr>
                    <w:pStyle w:val="46"/>
                    <w:rPr>
                      <w:szCs w:val="21"/>
                      <w:lang w:bidi="ar"/>
                    </w:rPr>
                  </w:pPr>
                </w:p>
              </w:tc>
              <w:tc>
                <w:tcPr>
                  <w:tcW w:w="1896" w:type="pct"/>
                  <w:tcBorders>
                    <w:tl2br w:val="nil"/>
                    <w:tr2bl w:val="nil"/>
                  </w:tcBorders>
                  <w:vAlign w:val="center"/>
                </w:tcPr>
                <w:p>
                  <w:pPr>
                    <w:pStyle w:val="46"/>
                    <w:rPr>
                      <w:szCs w:val="21"/>
                      <w:lang w:bidi="ar"/>
                    </w:rPr>
                  </w:pPr>
                  <w:r>
                    <w:rPr>
                      <w:szCs w:val="21"/>
                      <w:lang w:bidi="ar"/>
                    </w:rPr>
                    <w:t>50%丙草胺水乳剂</w:t>
                  </w:r>
                </w:p>
              </w:tc>
              <w:tc>
                <w:tcPr>
                  <w:tcW w:w="768" w:type="pct"/>
                  <w:tcBorders>
                    <w:tl2br w:val="nil"/>
                    <w:tr2bl w:val="nil"/>
                  </w:tcBorders>
                  <w:vAlign w:val="center"/>
                </w:tcPr>
                <w:p>
                  <w:pPr>
                    <w:pStyle w:val="46"/>
                    <w:rPr>
                      <w:szCs w:val="21"/>
                      <w:lang w:bidi="ar"/>
                    </w:rPr>
                  </w:pPr>
                  <w:r>
                    <w:rPr>
                      <w:szCs w:val="21"/>
                      <w:lang w:bidi="ar"/>
                    </w:rPr>
                    <w:t>10</w:t>
                  </w:r>
                </w:p>
              </w:tc>
              <w:tc>
                <w:tcPr>
                  <w:tcW w:w="742" w:type="pct"/>
                  <w:tcBorders>
                    <w:tl2br w:val="nil"/>
                    <w:tr2bl w:val="nil"/>
                  </w:tcBorders>
                  <w:vAlign w:val="center"/>
                </w:tcPr>
                <w:p>
                  <w:pPr>
                    <w:pStyle w:val="46"/>
                    <w:ind w:firstLine="0" w:firstLineChars="0"/>
                    <w:rPr>
                      <w:rFonts w:ascii="Times New Roman" w:hAnsi="Times New Roman" w:eastAsia="宋体" w:cs="Times New Roman"/>
                      <w:kern w:val="2"/>
                      <w:sz w:val="21"/>
                      <w:szCs w:val="21"/>
                      <w:lang w:val="en-US" w:eastAsia="zh-CN" w:bidi="ar"/>
                    </w:rPr>
                  </w:pPr>
                  <w:r>
                    <w:rPr>
                      <w:szCs w:val="21"/>
                      <w:lang w:bidi="ar"/>
                    </w:rPr>
                    <w:t>10</w:t>
                  </w:r>
                </w:p>
              </w:tc>
              <w:tc>
                <w:tcPr>
                  <w:tcW w:w="967" w:type="pct"/>
                  <w:tcBorders>
                    <w:tl2br w:val="nil"/>
                    <w:tr2bl w:val="nil"/>
                  </w:tcBorders>
                  <w:vAlign w:val="center"/>
                </w:tcPr>
                <w:p>
                  <w:pPr>
                    <w:pStyle w:val="46"/>
                    <w:ind w:firstLine="0" w:firstLineChars="0"/>
                    <w:rPr>
                      <w:szCs w:val="21"/>
                      <w:lang w:bidi="ar"/>
                    </w:rPr>
                  </w:pPr>
                  <w:r>
                    <w:rPr>
                      <w:rFonts w:hint="eastAsia"/>
                      <w:szCs w:val="21"/>
                      <w:lang w:bidi="ar"/>
                    </w:rPr>
                    <w:t>与环评一致</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97" w:hRule="atLeast"/>
                <w:jc w:val="center"/>
              </w:trPr>
              <w:tc>
                <w:tcPr>
                  <w:tcW w:w="624" w:type="pct"/>
                  <w:vMerge w:val="continue"/>
                  <w:tcBorders>
                    <w:tl2br w:val="nil"/>
                    <w:tr2bl w:val="nil"/>
                  </w:tcBorders>
                  <w:vAlign w:val="center"/>
                </w:tcPr>
                <w:p>
                  <w:pPr>
                    <w:pStyle w:val="46"/>
                    <w:rPr>
                      <w:szCs w:val="21"/>
                      <w:lang w:bidi="ar"/>
                    </w:rPr>
                  </w:pPr>
                </w:p>
              </w:tc>
              <w:tc>
                <w:tcPr>
                  <w:tcW w:w="1896" w:type="pct"/>
                  <w:tcBorders>
                    <w:tl2br w:val="nil"/>
                    <w:tr2bl w:val="nil"/>
                  </w:tcBorders>
                  <w:vAlign w:val="center"/>
                </w:tcPr>
                <w:p>
                  <w:pPr>
                    <w:pStyle w:val="46"/>
                    <w:rPr>
                      <w:szCs w:val="21"/>
                      <w:lang w:bidi="ar"/>
                    </w:rPr>
                  </w:pPr>
                  <w:r>
                    <w:rPr>
                      <w:szCs w:val="21"/>
                      <w:lang w:bidi="ar"/>
                    </w:rPr>
                    <w:t>5%甲氨基阿维菌素苯甲酸盐微乳剂</w:t>
                  </w:r>
                </w:p>
              </w:tc>
              <w:tc>
                <w:tcPr>
                  <w:tcW w:w="768" w:type="pct"/>
                  <w:tcBorders>
                    <w:tl2br w:val="nil"/>
                    <w:tr2bl w:val="nil"/>
                  </w:tcBorders>
                  <w:vAlign w:val="center"/>
                </w:tcPr>
                <w:p>
                  <w:pPr>
                    <w:pStyle w:val="46"/>
                    <w:rPr>
                      <w:szCs w:val="21"/>
                      <w:lang w:bidi="ar"/>
                    </w:rPr>
                  </w:pPr>
                  <w:r>
                    <w:rPr>
                      <w:szCs w:val="21"/>
                      <w:lang w:bidi="ar"/>
                    </w:rPr>
                    <w:t>5</w:t>
                  </w:r>
                </w:p>
              </w:tc>
              <w:tc>
                <w:tcPr>
                  <w:tcW w:w="742" w:type="pct"/>
                  <w:tcBorders>
                    <w:tl2br w:val="nil"/>
                    <w:tr2bl w:val="nil"/>
                  </w:tcBorders>
                  <w:vAlign w:val="center"/>
                </w:tcPr>
                <w:p>
                  <w:pPr>
                    <w:pStyle w:val="46"/>
                    <w:ind w:firstLine="0" w:firstLineChars="0"/>
                    <w:rPr>
                      <w:rFonts w:ascii="Times New Roman" w:hAnsi="Times New Roman" w:eastAsia="宋体" w:cs="Times New Roman"/>
                      <w:kern w:val="2"/>
                      <w:sz w:val="21"/>
                      <w:szCs w:val="21"/>
                      <w:lang w:val="en-US" w:eastAsia="zh-CN" w:bidi="ar"/>
                    </w:rPr>
                  </w:pPr>
                  <w:r>
                    <w:rPr>
                      <w:szCs w:val="21"/>
                      <w:lang w:bidi="ar"/>
                    </w:rPr>
                    <w:t>5</w:t>
                  </w:r>
                </w:p>
              </w:tc>
              <w:tc>
                <w:tcPr>
                  <w:tcW w:w="967" w:type="pct"/>
                  <w:tcBorders>
                    <w:tl2br w:val="nil"/>
                    <w:tr2bl w:val="nil"/>
                  </w:tcBorders>
                  <w:vAlign w:val="center"/>
                </w:tcPr>
                <w:p>
                  <w:pPr>
                    <w:pStyle w:val="46"/>
                    <w:ind w:firstLine="0" w:firstLineChars="0"/>
                    <w:rPr>
                      <w:szCs w:val="21"/>
                      <w:lang w:bidi="ar"/>
                    </w:rPr>
                  </w:pPr>
                  <w:r>
                    <w:rPr>
                      <w:rFonts w:hint="eastAsia"/>
                      <w:szCs w:val="21"/>
                      <w:lang w:bidi="ar"/>
                    </w:rPr>
                    <w:t>与环评一致</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97" w:hRule="atLeast"/>
                <w:jc w:val="center"/>
              </w:trPr>
              <w:tc>
                <w:tcPr>
                  <w:tcW w:w="624" w:type="pct"/>
                  <w:vMerge w:val="continue"/>
                  <w:tcBorders>
                    <w:tl2br w:val="nil"/>
                    <w:tr2bl w:val="nil"/>
                  </w:tcBorders>
                  <w:vAlign w:val="center"/>
                </w:tcPr>
                <w:p>
                  <w:pPr>
                    <w:pStyle w:val="46"/>
                    <w:rPr>
                      <w:szCs w:val="21"/>
                      <w:lang w:bidi="ar"/>
                    </w:rPr>
                  </w:pPr>
                </w:p>
              </w:tc>
              <w:tc>
                <w:tcPr>
                  <w:tcW w:w="1896" w:type="pct"/>
                  <w:tcBorders>
                    <w:tl2br w:val="nil"/>
                    <w:tr2bl w:val="nil"/>
                  </w:tcBorders>
                  <w:vAlign w:val="center"/>
                </w:tcPr>
                <w:p>
                  <w:pPr>
                    <w:pStyle w:val="46"/>
                    <w:rPr>
                      <w:szCs w:val="21"/>
                      <w:lang w:bidi="ar"/>
                    </w:rPr>
                  </w:pPr>
                  <w:r>
                    <w:rPr>
                      <w:szCs w:val="21"/>
                      <w:lang w:bidi="ar"/>
                    </w:rPr>
                    <w:t>10%精草铵膦·唑草酮微乳剂</w:t>
                  </w:r>
                </w:p>
              </w:tc>
              <w:tc>
                <w:tcPr>
                  <w:tcW w:w="768" w:type="pct"/>
                  <w:tcBorders>
                    <w:tl2br w:val="nil"/>
                    <w:tr2bl w:val="nil"/>
                  </w:tcBorders>
                  <w:vAlign w:val="center"/>
                </w:tcPr>
                <w:p>
                  <w:pPr>
                    <w:pStyle w:val="46"/>
                    <w:rPr>
                      <w:szCs w:val="21"/>
                      <w:lang w:bidi="ar"/>
                    </w:rPr>
                  </w:pPr>
                  <w:r>
                    <w:rPr>
                      <w:szCs w:val="21"/>
                      <w:lang w:bidi="ar"/>
                    </w:rPr>
                    <w:t>10</w:t>
                  </w:r>
                </w:p>
              </w:tc>
              <w:tc>
                <w:tcPr>
                  <w:tcW w:w="742" w:type="pct"/>
                  <w:tcBorders>
                    <w:tl2br w:val="nil"/>
                    <w:tr2bl w:val="nil"/>
                  </w:tcBorders>
                  <w:vAlign w:val="center"/>
                </w:tcPr>
                <w:p>
                  <w:pPr>
                    <w:pStyle w:val="46"/>
                    <w:ind w:firstLine="0" w:firstLineChars="0"/>
                    <w:rPr>
                      <w:rFonts w:ascii="Times New Roman" w:hAnsi="Times New Roman" w:eastAsia="宋体" w:cs="Times New Roman"/>
                      <w:kern w:val="2"/>
                      <w:sz w:val="21"/>
                      <w:szCs w:val="21"/>
                      <w:lang w:val="en-US" w:eastAsia="zh-CN" w:bidi="ar"/>
                    </w:rPr>
                  </w:pPr>
                  <w:r>
                    <w:rPr>
                      <w:szCs w:val="21"/>
                      <w:lang w:bidi="ar"/>
                    </w:rPr>
                    <w:t>10</w:t>
                  </w:r>
                </w:p>
              </w:tc>
              <w:tc>
                <w:tcPr>
                  <w:tcW w:w="967" w:type="pct"/>
                  <w:tcBorders>
                    <w:tl2br w:val="nil"/>
                    <w:tr2bl w:val="nil"/>
                  </w:tcBorders>
                  <w:vAlign w:val="center"/>
                </w:tcPr>
                <w:p>
                  <w:pPr>
                    <w:pStyle w:val="46"/>
                    <w:ind w:firstLine="0" w:firstLineChars="0"/>
                    <w:rPr>
                      <w:szCs w:val="21"/>
                      <w:lang w:bidi="ar"/>
                    </w:rPr>
                  </w:pPr>
                  <w:r>
                    <w:rPr>
                      <w:rFonts w:hint="eastAsia"/>
                      <w:szCs w:val="21"/>
                      <w:lang w:bidi="ar"/>
                    </w:rPr>
                    <w:t>与环评一致</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97" w:hRule="atLeast"/>
                <w:jc w:val="center"/>
              </w:trPr>
              <w:tc>
                <w:tcPr>
                  <w:tcW w:w="624" w:type="pct"/>
                  <w:vMerge w:val="continue"/>
                  <w:tcBorders>
                    <w:tl2br w:val="nil"/>
                    <w:tr2bl w:val="nil"/>
                  </w:tcBorders>
                  <w:vAlign w:val="center"/>
                </w:tcPr>
                <w:p>
                  <w:pPr>
                    <w:pStyle w:val="46"/>
                    <w:rPr>
                      <w:szCs w:val="21"/>
                      <w:lang w:bidi="ar"/>
                    </w:rPr>
                  </w:pPr>
                </w:p>
              </w:tc>
              <w:tc>
                <w:tcPr>
                  <w:tcW w:w="1896" w:type="pct"/>
                  <w:tcBorders>
                    <w:tl2br w:val="nil"/>
                    <w:tr2bl w:val="nil"/>
                  </w:tcBorders>
                  <w:vAlign w:val="center"/>
                </w:tcPr>
                <w:p>
                  <w:pPr>
                    <w:pStyle w:val="46"/>
                    <w:rPr>
                      <w:szCs w:val="21"/>
                      <w:lang w:bidi="ar"/>
                    </w:rPr>
                  </w:pPr>
                  <w:r>
                    <w:rPr>
                      <w:szCs w:val="21"/>
                      <w:lang w:bidi="ar"/>
                    </w:rPr>
                    <w:t>38%精喹·氟磺胺·灭草松微乳剂</w:t>
                  </w:r>
                </w:p>
              </w:tc>
              <w:tc>
                <w:tcPr>
                  <w:tcW w:w="768" w:type="pct"/>
                  <w:tcBorders>
                    <w:tl2br w:val="nil"/>
                    <w:tr2bl w:val="nil"/>
                  </w:tcBorders>
                  <w:vAlign w:val="center"/>
                </w:tcPr>
                <w:p>
                  <w:pPr>
                    <w:pStyle w:val="46"/>
                    <w:rPr>
                      <w:szCs w:val="21"/>
                      <w:lang w:bidi="ar"/>
                    </w:rPr>
                  </w:pPr>
                  <w:r>
                    <w:rPr>
                      <w:szCs w:val="21"/>
                      <w:lang w:bidi="ar"/>
                    </w:rPr>
                    <w:t>10</w:t>
                  </w:r>
                </w:p>
              </w:tc>
              <w:tc>
                <w:tcPr>
                  <w:tcW w:w="742" w:type="pct"/>
                  <w:tcBorders>
                    <w:tl2br w:val="nil"/>
                    <w:tr2bl w:val="nil"/>
                  </w:tcBorders>
                  <w:vAlign w:val="center"/>
                </w:tcPr>
                <w:p>
                  <w:pPr>
                    <w:pStyle w:val="46"/>
                    <w:ind w:firstLine="0" w:firstLineChars="0"/>
                    <w:rPr>
                      <w:rFonts w:ascii="Times New Roman" w:hAnsi="Times New Roman" w:eastAsia="宋体" w:cs="Times New Roman"/>
                      <w:kern w:val="2"/>
                      <w:sz w:val="21"/>
                      <w:szCs w:val="21"/>
                      <w:lang w:val="en-US" w:eastAsia="zh-CN" w:bidi="ar"/>
                    </w:rPr>
                  </w:pPr>
                  <w:r>
                    <w:rPr>
                      <w:szCs w:val="21"/>
                      <w:lang w:bidi="ar"/>
                    </w:rPr>
                    <w:t>10</w:t>
                  </w:r>
                </w:p>
              </w:tc>
              <w:tc>
                <w:tcPr>
                  <w:tcW w:w="967" w:type="pct"/>
                  <w:tcBorders>
                    <w:tl2br w:val="nil"/>
                    <w:tr2bl w:val="nil"/>
                  </w:tcBorders>
                  <w:vAlign w:val="center"/>
                </w:tcPr>
                <w:p>
                  <w:pPr>
                    <w:pStyle w:val="46"/>
                    <w:ind w:firstLine="0" w:firstLineChars="0"/>
                    <w:rPr>
                      <w:szCs w:val="21"/>
                      <w:lang w:bidi="ar"/>
                    </w:rPr>
                  </w:pPr>
                  <w:r>
                    <w:rPr>
                      <w:rFonts w:hint="eastAsia"/>
                      <w:szCs w:val="21"/>
                      <w:lang w:bidi="ar"/>
                    </w:rPr>
                    <w:t>与环评一致</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97" w:hRule="atLeast"/>
                <w:jc w:val="center"/>
              </w:trPr>
              <w:tc>
                <w:tcPr>
                  <w:tcW w:w="624" w:type="pct"/>
                  <w:vMerge w:val="continue"/>
                  <w:tcBorders>
                    <w:tl2br w:val="nil"/>
                    <w:tr2bl w:val="nil"/>
                  </w:tcBorders>
                  <w:vAlign w:val="center"/>
                </w:tcPr>
                <w:p>
                  <w:pPr>
                    <w:pStyle w:val="46"/>
                    <w:rPr>
                      <w:szCs w:val="21"/>
                      <w:lang w:bidi="ar"/>
                    </w:rPr>
                  </w:pPr>
                </w:p>
              </w:tc>
              <w:tc>
                <w:tcPr>
                  <w:tcW w:w="1896" w:type="pct"/>
                  <w:tcBorders>
                    <w:tl2br w:val="nil"/>
                    <w:tr2bl w:val="nil"/>
                  </w:tcBorders>
                  <w:vAlign w:val="center"/>
                </w:tcPr>
                <w:p>
                  <w:pPr>
                    <w:pStyle w:val="46"/>
                    <w:rPr>
                      <w:szCs w:val="21"/>
                      <w:lang w:bidi="ar"/>
                    </w:rPr>
                  </w:pPr>
                  <w:r>
                    <w:rPr>
                      <w:szCs w:val="21"/>
                      <w:lang w:bidi="ar"/>
                    </w:rPr>
                    <w:t>20%乙羧·草铵膦微乳剂</w:t>
                  </w:r>
                </w:p>
              </w:tc>
              <w:tc>
                <w:tcPr>
                  <w:tcW w:w="768" w:type="pct"/>
                  <w:tcBorders>
                    <w:tl2br w:val="nil"/>
                    <w:tr2bl w:val="nil"/>
                  </w:tcBorders>
                  <w:vAlign w:val="center"/>
                </w:tcPr>
                <w:p>
                  <w:pPr>
                    <w:pStyle w:val="46"/>
                    <w:rPr>
                      <w:szCs w:val="21"/>
                      <w:lang w:bidi="ar"/>
                    </w:rPr>
                  </w:pPr>
                  <w:r>
                    <w:rPr>
                      <w:szCs w:val="21"/>
                      <w:lang w:bidi="ar"/>
                    </w:rPr>
                    <w:t>10</w:t>
                  </w:r>
                </w:p>
              </w:tc>
              <w:tc>
                <w:tcPr>
                  <w:tcW w:w="742" w:type="pct"/>
                  <w:tcBorders>
                    <w:tl2br w:val="nil"/>
                    <w:tr2bl w:val="nil"/>
                  </w:tcBorders>
                  <w:vAlign w:val="center"/>
                </w:tcPr>
                <w:p>
                  <w:pPr>
                    <w:pStyle w:val="46"/>
                    <w:ind w:firstLine="0" w:firstLineChars="0"/>
                    <w:rPr>
                      <w:rFonts w:ascii="Times New Roman" w:hAnsi="Times New Roman" w:eastAsia="宋体" w:cs="Times New Roman"/>
                      <w:kern w:val="2"/>
                      <w:sz w:val="21"/>
                      <w:szCs w:val="21"/>
                      <w:lang w:val="en-US" w:eastAsia="zh-CN" w:bidi="ar"/>
                    </w:rPr>
                  </w:pPr>
                  <w:r>
                    <w:rPr>
                      <w:szCs w:val="21"/>
                      <w:lang w:bidi="ar"/>
                    </w:rPr>
                    <w:t>10</w:t>
                  </w:r>
                </w:p>
              </w:tc>
              <w:tc>
                <w:tcPr>
                  <w:tcW w:w="967" w:type="pct"/>
                  <w:tcBorders>
                    <w:tl2br w:val="nil"/>
                    <w:tr2bl w:val="nil"/>
                  </w:tcBorders>
                  <w:vAlign w:val="center"/>
                </w:tcPr>
                <w:p>
                  <w:pPr>
                    <w:pStyle w:val="46"/>
                    <w:ind w:firstLine="0" w:firstLineChars="0"/>
                    <w:rPr>
                      <w:szCs w:val="21"/>
                      <w:lang w:bidi="ar"/>
                    </w:rPr>
                  </w:pPr>
                  <w:r>
                    <w:rPr>
                      <w:rFonts w:hint="eastAsia"/>
                      <w:szCs w:val="21"/>
                      <w:lang w:bidi="ar"/>
                    </w:rPr>
                    <w:t>与环评一致</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97" w:hRule="atLeast"/>
                <w:jc w:val="center"/>
              </w:trPr>
              <w:tc>
                <w:tcPr>
                  <w:tcW w:w="624" w:type="pct"/>
                  <w:vMerge w:val="continue"/>
                  <w:tcBorders>
                    <w:tl2br w:val="nil"/>
                    <w:tr2bl w:val="nil"/>
                  </w:tcBorders>
                  <w:vAlign w:val="center"/>
                </w:tcPr>
                <w:p>
                  <w:pPr>
                    <w:pStyle w:val="46"/>
                    <w:rPr>
                      <w:szCs w:val="21"/>
                      <w:lang w:bidi="ar"/>
                    </w:rPr>
                  </w:pPr>
                </w:p>
              </w:tc>
              <w:tc>
                <w:tcPr>
                  <w:tcW w:w="1896" w:type="pct"/>
                  <w:tcBorders>
                    <w:tl2br w:val="nil"/>
                    <w:tr2bl w:val="nil"/>
                  </w:tcBorders>
                  <w:vAlign w:val="center"/>
                </w:tcPr>
                <w:p>
                  <w:pPr>
                    <w:pStyle w:val="46"/>
                    <w:rPr>
                      <w:szCs w:val="21"/>
                      <w:lang w:bidi="ar"/>
                    </w:rPr>
                  </w:pPr>
                  <w:r>
                    <w:rPr>
                      <w:szCs w:val="21"/>
                      <w:lang w:bidi="ar"/>
                    </w:rPr>
                    <w:t>16%噁唑酰.氰氟草酯微乳剂</w:t>
                  </w:r>
                </w:p>
              </w:tc>
              <w:tc>
                <w:tcPr>
                  <w:tcW w:w="768" w:type="pct"/>
                  <w:tcBorders>
                    <w:tl2br w:val="nil"/>
                    <w:tr2bl w:val="nil"/>
                  </w:tcBorders>
                  <w:vAlign w:val="center"/>
                </w:tcPr>
                <w:p>
                  <w:pPr>
                    <w:pStyle w:val="46"/>
                    <w:rPr>
                      <w:szCs w:val="21"/>
                      <w:lang w:bidi="ar"/>
                    </w:rPr>
                  </w:pPr>
                  <w:r>
                    <w:rPr>
                      <w:szCs w:val="21"/>
                      <w:lang w:bidi="ar"/>
                    </w:rPr>
                    <w:t>10</w:t>
                  </w:r>
                </w:p>
              </w:tc>
              <w:tc>
                <w:tcPr>
                  <w:tcW w:w="742" w:type="pct"/>
                  <w:tcBorders>
                    <w:tl2br w:val="nil"/>
                    <w:tr2bl w:val="nil"/>
                  </w:tcBorders>
                  <w:vAlign w:val="center"/>
                </w:tcPr>
                <w:p>
                  <w:pPr>
                    <w:pStyle w:val="46"/>
                    <w:ind w:firstLine="0" w:firstLineChars="0"/>
                    <w:rPr>
                      <w:rFonts w:ascii="Times New Roman" w:hAnsi="Times New Roman" w:eastAsia="宋体" w:cs="Times New Roman"/>
                      <w:kern w:val="2"/>
                      <w:sz w:val="21"/>
                      <w:szCs w:val="21"/>
                      <w:lang w:val="en-US" w:eastAsia="zh-CN" w:bidi="ar"/>
                    </w:rPr>
                  </w:pPr>
                  <w:r>
                    <w:rPr>
                      <w:szCs w:val="21"/>
                      <w:lang w:bidi="ar"/>
                    </w:rPr>
                    <w:t>10</w:t>
                  </w:r>
                </w:p>
              </w:tc>
              <w:tc>
                <w:tcPr>
                  <w:tcW w:w="967" w:type="pct"/>
                  <w:tcBorders>
                    <w:tl2br w:val="nil"/>
                    <w:tr2bl w:val="nil"/>
                  </w:tcBorders>
                  <w:vAlign w:val="center"/>
                </w:tcPr>
                <w:p>
                  <w:pPr>
                    <w:pStyle w:val="46"/>
                    <w:ind w:firstLine="0" w:firstLineChars="0"/>
                    <w:rPr>
                      <w:szCs w:val="21"/>
                      <w:lang w:bidi="ar"/>
                    </w:rPr>
                  </w:pPr>
                  <w:r>
                    <w:rPr>
                      <w:rFonts w:hint="eastAsia"/>
                      <w:szCs w:val="21"/>
                      <w:lang w:bidi="ar"/>
                    </w:rPr>
                    <w:t>与环评一致</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97" w:hRule="atLeast"/>
                <w:jc w:val="center"/>
              </w:trPr>
              <w:tc>
                <w:tcPr>
                  <w:tcW w:w="624" w:type="pct"/>
                  <w:vMerge w:val="continue"/>
                  <w:tcBorders>
                    <w:tl2br w:val="nil"/>
                    <w:tr2bl w:val="nil"/>
                  </w:tcBorders>
                  <w:vAlign w:val="center"/>
                </w:tcPr>
                <w:p>
                  <w:pPr>
                    <w:pStyle w:val="46"/>
                    <w:rPr>
                      <w:szCs w:val="21"/>
                      <w:lang w:bidi="ar"/>
                    </w:rPr>
                  </w:pPr>
                </w:p>
              </w:tc>
              <w:tc>
                <w:tcPr>
                  <w:tcW w:w="1896" w:type="pct"/>
                  <w:tcBorders>
                    <w:tl2br w:val="nil"/>
                    <w:tr2bl w:val="nil"/>
                  </w:tcBorders>
                  <w:vAlign w:val="center"/>
                </w:tcPr>
                <w:p>
                  <w:pPr>
                    <w:pStyle w:val="46"/>
                    <w:rPr>
                      <w:szCs w:val="21"/>
                      <w:lang w:bidi="ar"/>
                    </w:rPr>
                  </w:pPr>
                  <w:r>
                    <w:rPr>
                      <w:szCs w:val="21"/>
                      <w:lang w:bidi="ar"/>
                    </w:rPr>
                    <w:t>0.006%S-诱抗素</w:t>
                  </w:r>
                </w:p>
              </w:tc>
              <w:tc>
                <w:tcPr>
                  <w:tcW w:w="768" w:type="pct"/>
                  <w:tcBorders>
                    <w:tl2br w:val="nil"/>
                    <w:tr2bl w:val="nil"/>
                  </w:tcBorders>
                  <w:vAlign w:val="center"/>
                </w:tcPr>
                <w:p>
                  <w:pPr>
                    <w:pStyle w:val="46"/>
                    <w:rPr>
                      <w:szCs w:val="21"/>
                      <w:lang w:bidi="ar"/>
                    </w:rPr>
                  </w:pPr>
                  <w:r>
                    <w:rPr>
                      <w:szCs w:val="21"/>
                      <w:lang w:bidi="ar"/>
                    </w:rPr>
                    <w:t>5</w:t>
                  </w:r>
                </w:p>
              </w:tc>
              <w:tc>
                <w:tcPr>
                  <w:tcW w:w="742" w:type="pct"/>
                  <w:tcBorders>
                    <w:tl2br w:val="nil"/>
                    <w:tr2bl w:val="nil"/>
                  </w:tcBorders>
                  <w:vAlign w:val="center"/>
                </w:tcPr>
                <w:p>
                  <w:pPr>
                    <w:pStyle w:val="46"/>
                    <w:ind w:firstLine="0" w:firstLineChars="0"/>
                    <w:rPr>
                      <w:rFonts w:ascii="Times New Roman" w:hAnsi="Times New Roman" w:eastAsia="宋体" w:cs="Times New Roman"/>
                      <w:kern w:val="2"/>
                      <w:sz w:val="21"/>
                      <w:szCs w:val="21"/>
                      <w:lang w:val="en-US" w:eastAsia="zh-CN" w:bidi="ar"/>
                    </w:rPr>
                  </w:pPr>
                  <w:r>
                    <w:rPr>
                      <w:szCs w:val="21"/>
                      <w:lang w:bidi="ar"/>
                    </w:rPr>
                    <w:t>5</w:t>
                  </w:r>
                </w:p>
              </w:tc>
              <w:tc>
                <w:tcPr>
                  <w:tcW w:w="967" w:type="pct"/>
                  <w:tcBorders>
                    <w:tl2br w:val="nil"/>
                    <w:tr2bl w:val="nil"/>
                  </w:tcBorders>
                  <w:vAlign w:val="center"/>
                </w:tcPr>
                <w:p>
                  <w:pPr>
                    <w:pStyle w:val="46"/>
                    <w:ind w:firstLine="0" w:firstLineChars="0"/>
                    <w:rPr>
                      <w:szCs w:val="21"/>
                      <w:lang w:bidi="ar"/>
                    </w:rPr>
                  </w:pPr>
                  <w:r>
                    <w:rPr>
                      <w:rFonts w:hint="eastAsia"/>
                      <w:szCs w:val="21"/>
                      <w:lang w:bidi="ar"/>
                    </w:rPr>
                    <w:t>与环评一致</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97" w:hRule="atLeast"/>
                <w:jc w:val="center"/>
              </w:trPr>
              <w:tc>
                <w:tcPr>
                  <w:tcW w:w="624" w:type="pct"/>
                  <w:vMerge w:val="continue"/>
                  <w:tcBorders>
                    <w:tl2br w:val="nil"/>
                    <w:tr2bl w:val="nil"/>
                  </w:tcBorders>
                  <w:vAlign w:val="center"/>
                </w:tcPr>
                <w:p>
                  <w:pPr>
                    <w:pStyle w:val="46"/>
                    <w:rPr>
                      <w:szCs w:val="21"/>
                      <w:lang w:bidi="ar"/>
                    </w:rPr>
                  </w:pPr>
                </w:p>
              </w:tc>
              <w:tc>
                <w:tcPr>
                  <w:tcW w:w="1896" w:type="pct"/>
                  <w:tcBorders>
                    <w:tl2br w:val="nil"/>
                    <w:tr2bl w:val="nil"/>
                  </w:tcBorders>
                  <w:vAlign w:val="center"/>
                </w:tcPr>
                <w:p>
                  <w:pPr>
                    <w:pStyle w:val="46"/>
                    <w:rPr>
                      <w:szCs w:val="21"/>
                      <w:lang w:bidi="ar"/>
                    </w:rPr>
                  </w:pPr>
                  <w:r>
                    <w:rPr>
                      <w:szCs w:val="21"/>
                      <w:lang w:bidi="ar"/>
                    </w:rPr>
                    <w:t>17%乙氧氟草醚·草铵膦微乳剂</w:t>
                  </w:r>
                </w:p>
              </w:tc>
              <w:tc>
                <w:tcPr>
                  <w:tcW w:w="768" w:type="pct"/>
                  <w:tcBorders>
                    <w:tl2br w:val="nil"/>
                    <w:tr2bl w:val="nil"/>
                  </w:tcBorders>
                  <w:vAlign w:val="center"/>
                </w:tcPr>
                <w:p>
                  <w:pPr>
                    <w:pStyle w:val="46"/>
                    <w:rPr>
                      <w:szCs w:val="21"/>
                      <w:lang w:bidi="ar"/>
                    </w:rPr>
                  </w:pPr>
                  <w:r>
                    <w:rPr>
                      <w:szCs w:val="21"/>
                      <w:lang w:bidi="ar"/>
                    </w:rPr>
                    <w:t>10</w:t>
                  </w:r>
                </w:p>
              </w:tc>
              <w:tc>
                <w:tcPr>
                  <w:tcW w:w="742" w:type="pct"/>
                  <w:tcBorders>
                    <w:tl2br w:val="nil"/>
                    <w:tr2bl w:val="nil"/>
                  </w:tcBorders>
                  <w:vAlign w:val="center"/>
                </w:tcPr>
                <w:p>
                  <w:pPr>
                    <w:pStyle w:val="46"/>
                    <w:ind w:firstLine="0" w:firstLineChars="0"/>
                    <w:rPr>
                      <w:rFonts w:ascii="Times New Roman" w:hAnsi="Times New Roman" w:eastAsia="宋体" w:cs="Times New Roman"/>
                      <w:kern w:val="2"/>
                      <w:sz w:val="21"/>
                      <w:szCs w:val="21"/>
                      <w:lang w:val="en-US" w:eastAsia="zh-CN" w:bidi="ar"/>
                    </w:rPr>
                  </w:pPr>
                  <w:r>
                    <w:rPr>
                      <w:szCs w:val="21"/>
                      <w:lang w:bidi="ar"/>
                    </w:rPr>
                    <w:t>10</w:t>
                  </w:r>
                </w:p>
              </w:tc>
              <w:tc>
                <w:tcPr>
                  <w:tcW w:w="967" w:type="pct"/>
                  <w:tcBorders>
                    <w:tl2br w:val="nil"/>
                    <w:tr2bl w:val="nil"/>
                  </w:tcBorders>
                  <w:vAlign w:val="center"/>
                </w:tcPr>
                <w:p>
                  <w:pPr>
                    <w:pStyle w:val="46"/>
                    <w:ind w:firstLine="0" w:firstLineChars="0"/>
                    <w:rPr>
                      <w:szCs w:val="21"/>
                      <w:lang w:bidi="ar"/>
                    </w:rPr>
                  </w:pPr>
                  <w:r>
                    <w:rPr>
                      <w:rFonts w:hint="eastAsia"/>
                      <w:szCs w:val="21"/>
                      <w:lang w:bidi="ar"/>
                    </w:rPr>
                    <w:t>与环评一致</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97" w:hRule="atLeast"/>
                <w:jc w:val="center"/>
              </w:trPr>
              <w:tc>
                <w:tcPr>
                  <w:tcW w:w="624" w:type="pct"/>
                  <w:vMerge w:val="restart"/>
                  <w:tcBorders>
                    <w:tl2br w:val="nil"/>
                    <w:tr2bl w:val="nil"/>
                  </w:tcBorders>
                  <w:vAlign w:val="center"/>
                </w:tcPr>
                <w:p>
                  <w:pPr>
                    <w:pStyle w:val="46"/>
                    <w:rPr>
                      <w:szCs w:val="21"/>
                      <w:lang w:bidi="ar"/>
                    </w:rPr>
                  </w:pPr>
                  <w:r>
                    <w:rPr>
                      <w:szCs w:val="21"/>
                      <w:lang w:bidi="ar"/>
                    </w:rPr>
                    <w:t>乳油</w:t>
                  </w:r>
                </w:p>
              </w:tc>
              <w:tc>
                <w:tcPr>
                  <w:tcW w:w="1896" w:type="pct"/>
                  <w:tcBorders>
                    <w:tl2br w:val="nil"/>
                    <w:tr2bl w:val="nil"/>
                  </w:tcBorders>
                  <w:vAlign w:val="center"/>
                </w:tcPr>
                <w:p>
                  <w:pPr>
                    <w:pStyle w:val="46"/>
                    <w:rPr>
                      <w:szCs w:val="21"/>
                      <w:lang w:bidi="ar"/>
                    </w:rPr>
                  </w:pPr>
                  <w:r>
                    <w:rPr>
                      <w:szCs w:val="21"/>
                      <w:lang w:bidi="ar"/>
                    </w:rPr>
                    <w:t>108克/升高效氟吡甲禾灵乳油</w:t>
                  </w:r>
                </w:p>
              </w:tc>
              <w:tc>
                <w:tcPr>
                  <w:tcW w:w="768" w:type="pct"/>
                  <w:tcBorders>
                    <w:tl2br w:val="nil"/>
                    <w:tr2bl w:val="nil"/>
                  </w:tcBorders>
                  <w:vAlign w:val="center"/>
                </w:tcPr>
                <w:p>
                  <w:pPr>
                    <w:pStyle w:val="46"/>
                    <w:rPr>
                      <w:szCs w:val="21"/>
                      <w:lang w:bidi="ar"/>
                    </w:rPr>
                  </w:pPr>
                  <w:r>
                    <w:rPr>
                      <w:szCs w:val="21"/>
                      <w:lang w:bidi="ar"/>
                    </w:rPr>
                    <w:t>20</w:t>
                  </w:r>
                </w:p>
              </w:tc>
              <w:tc>
                <w:tcPr>
                  <w:tcW w:w="742" w:type="pct"/>
                  <w:tcBorders>
                    <w:tl2br w:val="nil"/>
                    <w:tr2bl w:val="nil"/>
                  </w:tcBorders>
                  <w:vAlign w:val="center"/>
                </w:tcPr>
                <w:p>
                  <w:pPr>
                    <w:pStyle w:val="46"/>
                    <w:ind w:firstLine="0" w:firstLineChars="0"/>
                    <w:rPr>
                      <w:rFonts w:ascii="Times New Roman" w:hAnsi="Times New Roman" w:eastAsia="宋体" w:cs="Times New Roman"/>
                      <w:kern w:val="2"/>
                      <w:sz w:val="21"/>
                      <w:szCs w:val="21"/>
                      <w:lang w:val="en-US" w:eastAsia="zh-CN" w:bidi="ar"/>
                    </w:rPr>
                  </w:pPr>
                  <w:r>
                    <w:rPr>
                      <w:szCs w:val="21"/>
                      <w:lang w:bidi="ar"/>
                    </w:rPr>
                    <w:t>20</w:t>
                  </w:r>
                </w:p>
              </w:tc>
              <w:tc>
                <w:tcPr>
                  <w:tcW w:w="967" w:type="pct"/>
                  <w:tcBorders>
                    <w:tl2br w:val="nil"/>
                    <w:tr2bl w:val="nil"/>
                  </w:tcBorders>
                  <w:vAlign w:val="center"/>
                </w:tcPr>
                <w:p>
                  <w:pPr>
                    <w:pStyle w:val="46"/>
                    <w:ind w:firstLine="0" w:firstLineChars="0"/>
                    <w:rPr>
                      <w:szCs w:val="21"/>
                      <w:lang w:bidi="ar"/>
                    </w:rPr>
                  </w:pPr>
                  <w:r>
                    <w:rPr>
                      <w:rFonts w:hint="eastAsia"/>
                      <w:szCs w:val="21"/>
                      <w:lang w:bidi="ar"/>
                    </w:rPr>
                    <w:t>与环评一致</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97" w:hRule="atLeast"/>
                <w:jc w:val="center"/>
              </w:trPr>
              <w:tc>
                <w:tcPr>
                  <w:tcW w:w="624" w:type="pct"/>
                  <w:vMerge w:val="continue"/>
                  <w:tcBorders>
                    <w:tl2br w:val="nil"/>
                    <w:tr2bl w:val="nil"/>
                  </w:tcBorders>
                  <w:vAlign w:val="center"/>
                </w:tcPr>
                <w:p>
                  <w:pPr>
                    <w:pStyle w:val="46"/>
                    <w:rPr>
                      <w:szCs w:val="21"/>
                      <w:lang w:bidi="ar"/>
                    </w:rPr>
                  </w:pPr>
                </w:p>
              </w:tc>
              <w:tc>
                <w:tcPr>
                  <w:tcW w:w="1896" w:type="pct"/>
                  <w:tcBorders>
                    <w:tl2br w:val="nil"/>
                    <w:tr2bl w:val="nil"/>
                  </w:tcBorders>
                  <w:vAlign w:val="center"/>
                </w:tcPr>
                <w:p>
                  <w:pPr>
                    <w:pStyle w:val="46"/>
                    <w:rPr>
                      <w:szCs w:val="21"/>
                      <w:lang w:bidi="ar"/>
                    </w:rPr>
                  </w:pPr>
                  <w:r>
                    <w:rPr>
                      <w:szCs w:val="21"/>
                      <w:lang w:bidi="ar"/>
                    </w:rPr>
                    <w:t>330克/升二甲戊灵乳油</w:t>
                  </w:r>
                </w:p>
              </w:tc>
              <w:tc>
                <w:tcPr>
                  <w:tcW w:w="768" w:type="pct"/>
                  <w:tcBorders>
                    <w:tl2br w:val="nil"/>
                    <w:tr2bl w:val="nil"/>
                  </w:tcBorders>
                  <w:vAlign w:val="center"/>
                </w:tcPr>
                <w:p>
                  <w:pPr>
                    <w:pStyle w:val="46"/>
                    <w:rPr>
                      <w:szCs w:val="21"/>
                      <w:lang w:bidi="ar"/>
                    </w:rPr>
                  </w:pPr>
                  <w:r>
                    <w:rPr>
                      <w:szCs w:val="21"/>
                      <w:lang w:bidi="ar"/>
                    </w:rPr>
                    <w:t>30</w:t>
                  </w:r>
                </w:p>
              </w:tc>
              <w:tc>
                <w:tcPr>
                  <w:tcW w:w="742" w:type="pct"/>
                  <w:tcBorders>
                    <w:tl2br w:val="nil"/>
                    <w:tr2bl w:val="nil"/>
                  </w:tcBorders>
                  <w:vAlign w:val="center"/>
                </w:tcPr>
                <w:p>
                  <w:pPr>
                    <w:pStyle w:val="46"/>
                    <w:ind w:firstLine="0" w:firstLineChars="0"/>
                    <w:rPr>
                      <w:rFonts w:ascii="Times New Roman" w:hAnsi="Times New Roman" w:eastAsia="宋体" w:cs="Times New Roman"/>
                      <w:kern w:val="2"/>
                      <w:sz w:val="21"/>
                      <w:szCs w:val="21"/>
                      <w:lang w:val="en-US" w:eastAsia="zh-CN" w:bidi="ar"/>
                    </w:rPr>
                  </w:pPr>
                  <w:r>
                    <w:rPr>
                      <w:szCs w:val="21"/>
                      <w:lang w:bidi="ar"/>
                    </w:rPr>
                    <w:t>30</w:t>
                  </w:r>
                </w:p>
              </w:tc>
              <w:tc>
                <w:tcPr>
                  <w:tcW w:w="967" w:type="pct"/>
                  <w:tcBorders>
                    <w:tl2br w:val="nil"/>
                    <w:tr2bl w:val="nil"/>
                  </w:tcBorders>
                  <w:vAlign w:val="center"/>
                </w:tcPr>
                <w:p>
                  <w:pPr>
                    <w:pStyle w:val="46"/>
                    <w:ind w:firstLine="0" w:firstLineChars="0"/>
                    <w:rPr>
                      <w:szCs w:val="21"/>
                      <w:lang w:bidi="ar"/>
                    </w:rPr>
                  </w:pPr>
                  <w:r>
                    <w:rPr>
                      <w:rFonts w:hint="eastAsia"/>
                      <w:szCs w:val="21"/>
                      <w:lang w:bidi="ar"/>
                    </w:rPr>
                    <w:t>与环评一致</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97" w:hRule="atLeast"/>
                <w:jc w:val="center"/>
              </w:trPr>
              <w:tc>
                <w:tcPr>
                  <w:tcW w:w="624" w:type="pct"/>
                  <w:vMerge w:val="continue"/>
                  <w:tcBorders>
                    <w:tl2br w:val="nil"/>
                    <w:tr2bl w:val="nil"/>
                  </w:tcBorders>
                  <w:vAlign w:val="center"/>
                </w:tcPr>
                <w:p>
                  <w:pPr>
                    <w:pStyle w:val="46"/>
                    <w:rPr>
                      <w:szCs w:val="21"/>
                      <w:lang w:bidi="ar"/>
                    </w:rPr>
                  </w:pPr>
                </w:p>
              </w:tc>
              <w:tc>
                <w:tcPr>
                  <w:tcW w:w="1896" w:type="pct"/>
                  <w:tcBorders>
                    <w:tl2br w:val="nil"/>
                    <w:tr2bl w:val="nil"/>
                  </w:tcBorders>
                  <w:vAlign w:val="center"/>
                </w:tcPr>
                <w:p>
                  <w:pPr>
                    <w:pStyle w:val="46"/>
                    <w:rPr>
                      <w:szCs w:val="21"/>
                      <w:lang w:bidi="ar"/>
                    </w:rPr>
                  </w:pPr>
                  <w:r>
                    <w:rPr>
                      <w:szCs w:val="21"/>
                      <w:lang w:bidi="ar"/>
                    </w:rPr>
                    <w:t>24%丙溴·辛硫磷乳油</w:t>
                  </w:r>
                </w:p>
              </w:tc>
              <w:tc>
                <w:tcPr>
                  <w:tcW w:w="768" w:type="pct"/>
                  <w:tcBorders>
                    <w:tl2br w:val="nil"/>
                    <w:tr2bl w:val="nil"/>
                  </w:tcBorders>
                  <w:vAlign w:val="center"/>
                </w:tcPr>
                <w:p>
                  <w:pPr>
                    <w:pStyle w:val="46"/>
                    <w:rPr>
                      <w:szCs w:val="21"/>
                      <w:lang w:bidi="ar"/>
                    </w:rPr>
                  </w:pPr>
                  <w:r>
                    <w:rPr>
                      <w:szCs w:val="21"/>
                      <w:lang w:bidi="ar"/>
                    </w:rPr>
                    <w:t>20</w:t>
                  </w:r>
                </w:p>
              </w:tc>
              <w:tc>
                <w:tcPr>
                  <w:tcW w:w="742" w:type="pct"/>
                  <w:tcBorders>
                    <w:tl2br w:val="nil"/>
                    <w:tr2bl w:val="nil"/>
                  </w:tcBorders>
                  <w:vAlign w:val="center"/>
                </w:tcPr>
                <w:p>
                  <w:pPr>
                    <w:pStyle w:val="46"/>
                    <w:ind w:firstLine="0" w:firstLineChars="0"/>
                    <w:rPr>
                      <w:rFonts w:ascii="Times New Roman" w:hAnsi="Times New Roman" w:eastAsia="宋体" w:cs="Times New Roman"/>
                      <w:kern w:val="2"/>
                      <w:sz w:val="21"/>
                      <w:szCs w:val="21"/>
                      <w:lang w:val="en-US" w:eastAsia="zh-CN" w:bidi="ar"/>
                    </w:rPr>
                  </w:pPr>
                  <w:r>
                    <w:rPr>
                      <w:szCs w:val="21"/>
                      <w:lang w:bidi="ar"/>
                    </w:rPr>
                    <w:t>20</w:t>
                  </w:r>
                </w:p>
              </w:tc>
              <w:tc>
                <w:tcPr>
                  <w:tcW w:w="967" w:type="pct"/>
                  <w:tcBorders>
                    <w:tl2br w:val="nil"/>
                    <w:tr2bl w:val="nil"/>
                  </w:tcBorders>
                  <w:vAlign w:val="center"/>
                </w:tcPr>
                <w:p>
                  <w:pPr>
                    <w:pStyle w:val="46"/>
                    <w:ind w:firstLine="0" w:firstLineChars="0"/>
                    <w:rPr>
                      <w:szCs w:val="21"/>
                      <w:lang w:bidi="ar"/>
                    </w:rPr>
                  </w:pPr>
                  <w:r>
                    <w:rPr>
                      <w:rFonts w:hint="eastAsia"/>
                      <w:szCs w:val="21"/>
                      <w:lang w:bidi="ar"/>
                    </w:rPr>
                    <w:t>与环评一致</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97" w:hRule="atLeast"/>
                <w:jc w:val="center"/>
              </w:trPr>
              <w:tc>
                <w:tcPr>
                  <w:tcW w:w="624" w:type="pct"/>
                  <w:vMerge w:val="continue"/>
                  <w:tcBorders>
                    <w:tl2br w:val="nil"/>
                    <w:tr2bl w:val="nil"/>
                  </w:tcBorders>
                  <w:vAlign w:val="center"/>
                </w:tcPr>
                <w:p>
                  <w:pPr>
                    <w:pStyle w:val="46"/>
                    <w:rPr>
                      <w:szCs w:val="21"/>
                      <w:lang w:bidi="ar"/>
                    </w:rPr>
                  </w:pPr>
                </w:p>
              </w:tc>
              <w:tc>
                <w:tcPr>
                  <w:tcW w:w="1896" w:type="pct"/>
                  <w:tcBorders>
                    <w:tl2br w:val="nil"/>
                    <w:tr2bl w:val="nil"/>
                  </w:tcBorders>
                  <w:vAlign w:val="center"/>
                </w:tcPr>
                <w:p>
                  <w:pPr>
                    <w:pStyle w:val="46"/>
                    <w:rPr>
                      <w:szCs w:val="21"/>
                      <w:lang w:bidi="ar"/>
                    </w:rPr>
                  </w:pPr>
                  <w:r>
                    <w:rPr>
                      <w:szCs w:val="21"/>
                      <w:lang w:bidi="ar"/>
                    </w:rPr>
                    <w:t>2%甲氨基阿维菌素乳油</w:t>
                  </w:r>
                </w:p>
              </w:tc>
              <w:tc>
                <w:tcPr>
                  <w:tcW w:w="768" w:type="pct"/>
                  <w:tcBorders>
                    <w:tl2br w:val="nil"/>
                    <w:tr2bl w:val="nil"/>
                  </w:tcBorders>
                  <w:vAlign w:val="center"/>
                </w:tcPr>
                <w:p>
                  <w:pPr>
                    <w:pStyle w:val="46"/>
                    <w:rPr>
                      <w:szCs w:val="21"/>
                      <w:lang w:bidi="ar"/>
                    </w:rPr>
                  </w:pPr>
                  <w:r>
                    <w:rPr>
                      <w:szCs w:val="21"/>
                      <w:lang w:bidi="ar"/>
                    </w:rPr>
                    <w:t>20</w:t>
                  </w:r>
                </w:p>
              </w:tc>
              <w:tc>
                <w:tcPr>
                  <w:tcW w:w="742" w:type="pct"/>
                  <w:tcBorders>
                    <w:tl2br w:val="nil"/>
                    <w:tr2bl w:val="nil"/>
                  </w:tcBorders>
                  <w:vAlign w:val="center"/>
                </w:tcPr>
                <w:p>
                  <w:pPr>
                    <w:pStyle w:val="46"/>
                    <w:ind w:firstLine="0" w:firstLineChars="0"/>
                    <w:rPr>
                      <w:rFonts w:ascii="Times New Roman" w:hAnsi="Times New Roman" w:eastAsia="宋体" w:cs="Times New Roman"/>
                      <w:kern w:val="2"/>
                      <w:sz w:val="21"/>
                      <w:szCs w:val="21"/>
                      <w:lang w:val="en-US" w:eastAsia="zh-CN" w:bidi="ar"/>
                    </w:rPr>
                  </w:pPr>
                  <w:r>
                    <w:rPr>
                      <w:szCs w:val="21"/>
                      <w:lang w:bidi="ar"/>
                    </w:rPr>
                    <w:t>20</w:t>
                  </w:r>
                </w:p>
              </w:tc>
              <w:tc>
                <w:tcPr>
                  <w:tcW w:w="967" w:type="pct"/>
                  <w:tcBorders>
                    <w:tl2br w:val="nil"/>
                    <w:tr2bl w:val="nil"/>
                  </w:tcBorders>
                  <w:vAlign w:val="center"/>
                </w:tcPr>
                <w:p>
                  <w:pPr>
                    <w:pStyle w:val="46"/>
                    <w:ind w:firstLine="0" w:firstLineChars="0"/>
                    <w:rPr>
                      <w:szCs w:val="21"/>
                      <w:lang w:bidi="ar"/>
                    </w:rPr>
                  </w:pPr>
                  <w:r>
                    <w:rPr>
                      <w:rFonts w:hint="eastAsia"/>
                      <w:szCs w:val="21"/>
                      <w:lang w:bidi="ar"/>
                    </w:rPr>
                    <w:t>与环评一致</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97" w:hRule="atLeast"/>
                <w:jc w:val="center"/>
              </w:trPr>
              <w:tc>
                <w:tcPr>
                  <w:tcW w:w="624" w:type="pct"/>
                  <w:vMerge w:val="continue"/>
                  <w:tcBorders>
                    <w:tl2br w:val="nil"/>
                    <w:tr2bl w:val="nil"/>
                  </w:tcBorders>
                  <w:vAlign w:val="center"/>
                </w:tcPr>
                <w:p>
                  <w:pPr>
                    <w:pStyle w:val="46"/>
                    <w:rPr>
                      <w:szCs w:val="21"/>
                      <w:lang w:bidi="ar"/>
                    </w:rPr>
                  </w:pPr>
                </w:p>
              </w:tc>
              <w:tc>
                <w:tcPr>
                  <w:tcW w:w="1896" w:type="pct"/>
                  <w:tcBorders>
                    <w:tl2br w:val="nil"/>
                    <w:tr2bl w:val="nil"/>
                  </w:tcBorders>
                  <w:vAlign w:val="center"/>
                </w:tcPr>
                <w:p>
                  <w:pPr>
                    <w:pStyle w:val="46"/>
                    <w:rPr>
                      <w:szCs w:val="21"/>
                      <w:lang w:bidi="ar"/>
                    </w:rPr>
                  </w:pPr>
                  <w:r>
                    <w:rPr>
                      <w:szCs w:val="21"/>
                      <w:lang w:bidi="ar"/>
                    </w:rPr>
                    <w:t>5%阿维菌素乳油</w:t>
                  </w:r>
                </w:p>
              </w:tc>
              <w:tc>
                <w:tcPr>
                  <w:tcW w:w="768" w:type="pct"/>
                  <w:tcBorders>
                    <w:tl2br w:val="nil"/>
                    <w:tr2bl w:val="nil"/>
                  </w:tcBorders>
                  <w:vAlign w:val="center"/>
                </w:tcPr>
                <w:p>
                  <w:pPr>
                    <w:pStyle w:val="46"/>
                    <w:rPr>
                      <w:szCs w:val="21"/>
                      <w:lang w:bidi="ar"/>
                    </w:rPr>
                  </w:pPr>
                  <w:r>
                    <w:rPr>
                      <w:szCs w:val="21"/>
                      <w:lang w:bidi="ar"/>
                    </w:rPr>
                    <w:t>20</w:t>
                  </w:r>
                </w:p>
              </w:tc>
              <w:tc>
                <w:tcPr>
                  <w:tcW w:w="742" w:type="pct"/>
                  <w:tcBorders>
                    <w:tl2br w:val="nil"/>
                    <w:tr2bl w:val="nil"/>
                  </w:tcBorders>
                  <w:vAlign w:val="center"/>
                </w:tcPr>
                <w:p>
                  <w:pPr>
                    <w:pStyle w:val="46"/>
                    <w:ind w:firstLine="0" w:firstLineChars="0"/>
                    <w:rPr>
                      <w:rFonts w:ascii="Times New Roman" w:hAnsi="Times New Roman" w:eastAsia="宋体" w:cs="Times New Roman"/>
                      <w:kern w:val="2"/>
                      <w:sz w:val="21"/>
                      <w:szCs w:val="21"/>
                      <w:lang w:val="en-US" w:eastAsia="zh-CN" w:bidi="ar"/>
                    </w:rPr>
                  </w:pPr>
                  <w:r>
                    <w:rPr>
                      <w:szCs w:val="21"/>
                      <w:lang w:bidi="ar"/>
                    </w:rPr>
                    <w:t>20</w:t>
                  </w:r>
                </w:p>
              </w:tc>
              <w:tc>
                <w:tcPr>
                  <w:tcW w:w="967" w:type="pct"/>
                  <w:tcBorders>
                    <w:tl2br w:val="nil"/>
                    <w:tr2bl w:val="nil"/>
                  </w:tcBorders>
                  <w:vAlign w:val="center"/>
                </w:tcPr>
                <w:p>
                  <w:pPr>
                    <w:pStyle w:val="46"/>
                    <w:ind w:firstLine="0" w:firstLineChars="0"/>
                    <w:rPr>
                      <w:szCs w:val="21"/>
                      <w:lang w:bidi="ar"/>
                    </w:rPr>
                  </w:pPr>
                  <w:r>
                    <w:rPr>
                      <w:rFonts w:hint="eastAsia"/>
                      <w:szCs w:val="21"/>
                      <w:lang w:bidi="ar"/>
                    </w:rPr>
                    <w:t>与环评一致</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97" w:hRule="atLeast"/>
                <w:jc w:val="center"/>
              </w:trPr>
              <w:tc>
                <w:tcPr>
                  <w:tcW w:w="624" w:type="pct"/>
                  <w:vMerge w:val="continue"/>
                  <w:tcBorders>
                    <w:tl2br w:val="nil"/>
                    <w:tr2bl w:val="nil"/>
                  </w:tcBorders>
                  <w:vAlign w:val="center"/>
                </w:tcPr>
                <w:p>
                  <w:pPr>
                    <w:pStyle w:val="46"/>
                    <w:rPr>
                      <w:szCs w:val="21"/>
                      <w:lang w:bidi="ar"/>
                    </w:rPr>
                  </w:pPr>
                </w:p>
              </w:tc>
              <w:tc>
                <w:tcPr>
                  <w:tcW w:w="1896" w:type="pct"/>
                  <w:tcBorders>
                    <w:tl2br w:val="nil"/>
                    <w:tr2bl w:val="nil"/>
                  </w:tcBorders>
                  <w:vAlign w:val="center"/>
                </w:tcPr>
                <w:p>
                  <w:pPr>
                    <w:pStyle w:val="46"/>
                    <w:rPr>
                      <w:szCs w:val="21"/>
                      <w:lang w:bidi="ar"/>
                    </w:rPr>
                  </w:pPr>
                  <w:r>
                    <w:rPr>
                      <w:szCs w:val="21"/>
                      <w:lang w:bidi="ar"/>
                    </w:rPr>
                    <w:t>1.8%阿维菌素乳油</w:t>
                  </w:r>
                </w:p>
              </w:tc>
              <w:tc>
                <w:tcPr>
                  <w:tcW w:w="768" w:type="pct"/>
                  <w:tcBorders>
                    <w:tl2br w:val="nil"/>
                    <w:tr2bl w:val="nil"/>
                  </w:tcBorders>
                  <w:vAlign w:val="center"/>
                </w:tcPr>
                <w:p>
                  <w:pPr>
                    <w:pStyle w:val="46"/>
                    <w:rPr>
                      <w:szCs w:val="21"/>
                      <w:lang w:bidi="ar"/>
                    </w:rPr>
                  </w:pPr>
                  <w:r>
                    <w:rPr>
                      <w:szCs w:val="21"/>
                      <w:lang w:bidi="ar"/>
                    </w:rPr>
                    <w:t>40</w:t>
                  </w:r>
                </w:p>
              </w:tc>
              <w:tc>
                <w:tcPr>
                  <w:tcW w:w="742" w:type="pct"/>
                  <w:tcBorders>
                    <w:tl2br w:val="nil"/>
                    <w:tr2bl w:val="nil"/>
                  </w:tcBorders>
                  <w:vAlign w:val="center"/>
                </w:tcPr>
                <w:p>
                  <w:pPr>
                    <w:pStyle w:val="46"/>
                    <w:ind w:firstLine="0" w:firstLineChars="0"/>
                    <w:rPr>
                      <w:rFonts w:ascii="Times New Roman" w:hAnsi="Times New Roman" w:eastAsia="宋体" w:cs="Times New Roman"/>
                      <w:kern w:val="2"/>
                      <w:sz w:val="21"/>
                      <w:szCs w:val="21"/>
                      <w:lang w:val="en-US" w:eastAsia="zh-CN" w:bidi="ar"/>
                    </w:rPr>
                  </w:pPr>
                  <w:r>
                    <w:rPr>
                      <w:szCs w:val="21"/>
                      <w:lang w:bidi="ar"/>
                    </w:rPr>
                    <w:t>40</w:t>
                  </w:r>
                </w:p>
              </w:tc>
              <w:tc>
                <w:tcPr>
                  <w:tcW w:w="967" w:type="pct"/>
                  <w:tcBorders>
                    <w:tl2br w:val="nil"/>
                    <w:tr2bl w:val="nil"/>
                  </w:tcBorders>
                  <w:vAlign w:val="center"/>
                </w:tcPr>
                <w:p>
                  <w:pPr>
                    <w:pStyle w:val="46"/>
                    <w:ind w:firstLine="0" w:firstLineChars="0"/>
                    <w:rPr>
                      <w:szCs w:val="21"/>
                      <w:lang w:bidi="ar"/>
                    </w:rPr>
                  </w:pPr>
                  <w:r>
                    <w:rPr>
                      <w:rFonts w:hint="eastAsia"/>
                      <w:szCs w:val="21"/>
                      <w:lang w:bidi="ar"/>
                    </w:rPr>
                    <w:t>与环评一致</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97" w:hRule="atLeast"/>
                <w:jc w:val="center"/>
              </w:trPr>
              <w:tc>
                <w:tcPr>
                  <w:tcW w:w="624" w:type="pct"/>
                  <w:vMerge w:val="continue"/>
                  <w:tcBorders>
                    <w:tl2br w:val="nil"/>
                    <w:tr2bl w:val="nil"/>
                  </w:tcBorders>
                  <w:vAlign w:val="center"/>
                </w:tcPr>
                <w:p>
                  <w:pPr>
                    <w:pStyle w:val="46"/>
                    <w:rPr>
                      <w:szCs w:val="21"/>
                      <w:lang w:bidi="ar"/>
                    </w:rPr>
                  </w:pPr>
                </w:p>
              </w:tc>
              <w:tc>
                <w:tcPr>
                  <w:tcW w:w="1896" w:type="pct"/>
                  <w:tcBorders>
                    <w:tl2br w:val="nil"/>
                    <w:tr2bl w:val="nil"/>
                  </w:tcBorders>
                  <w:vAlign w:val="center"/>
                </w:tcPr>
                <w:p>
                  <w:pPr>
                    <w:pStyle w:val="46"/>
                    <w:rPr>
                      <w:szCs w:val="21"/>
                      <w:lang w:bidi="ar"/>
                    </w:rPr>
                  </w:pPr>
                  <w:r>
                    <w:rPr>
                      <w:szCs w:val="21"/>
                      <w:lang w:bidi="ar"/>
                    </w:rPr>
                    <w:t>25克/升联苯菊酯乳油</w:t>
                  </w:r>
                </w:p>
              </w:tc>
              <w:tc>
                <w:tcPr>
                  <w:tcW w:w="768" w:type="pct"/>
                  <w:tcBorders>
                    <w:tl2br w:val="nil"/>
                    <w:tr2bl w:val="nil"/>
                  </w:tcBorders>
                  <w:vAlign w:val="center"/>
                </w:tcPr>
                <w:p>
                  <w:pPr>
                    <w:pStyle w:val="46"/>
                    <w:rPr>
                      <w:szCs w:val="21"/>
                      <w:lang w:bidi="ar"/>
                    </w:rPr>
                  </w:pPr>
                  <w:r>
                    <w:rPr>
                      <w:szCs w:val="21"/>
                      <w:lang w:bidi="ar"/>
                    </w:rPr>
                    <w:t>50</w:t>
                  </w:r>
                </w:p>
              </w:tc>
              <w:tc>
                <w:tcPr>
                  <w:tcW w:w="742" w:type="pct"/>
                  <w:tcBorders>
                    <w:tl2br w:val="nil"/>
                    <w:tr2bl w:val="nil"/>
                  </w:tcBorders>
                  <w:vAlign w:val="center"/>
                </w:tcPr>
                <w:p>
                  <w:pPr>
                    <w:pStyle w:val="46"/>
                    <w:ind w:firstLine="0" w:firstLineChars="0"/>
                    <w:rPr>
                      <w:rFonts w:ascii="Times New Roman" w:hAnsi="Times New Roman" w:eastAsia="宋体" w:cs="Times New Roman"/>
                      <w:kern w:val="2"/>
                      <w:sz w:val="21"/>
                      <w:szCs w:val="21"/>
                      <w:lang w:val="en-US" w:eastAsia="zh-CN" w:bidi="ar"/>
                    </w:rPr>
                  </w:pPr>
                  <w:r>
                    <w:rPr>
                      <w:szCs w:val="21"/>
                      <w:lang w:bidi="ar"/>
                    </w:rPr>
                    <w:t>50</w:t>
                  </w:r>
                </w:p>
              </w:tc>
              <w:tc>
                <w:tcPr>
                  <w:tcW w:w="967" w:type="pct"/>
                  <w:tcBorders>
                    <w:tl2br w:val="nil"/>
                    <w:tr2bl w:val="nil"/>
                  </w:tcBorders>
                  <w:vAlign w:val="center"/>
                </w:tcPr>
                <w:p>
                  <w:pPr>
                    <w:pStyle w:val="46"/>
                    <w:ind w:firstLine="0" w:firstLineChars="0"/>
                    <w:rPr>
                      <w:szCs w:val="21"/>
                      <w:lang w:bidi="ar"/>
                    </w:rPr>
                  </w:pPr>
                  <w:r>
                    <w:rPr>
                      <w:rFonts w:hint="eastAsia"/>
                      <w:szCs w:val="21"/>
                      <w:lang w:bidi="ar"/>
                    </w:rPr>
                    <w:t>与环评一致</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97" w:hRule="atLeast"/>
                <w:jc w:val="center"/>
              </w:trPr>
              <w:tc>
                <w:tcPr>
                  <w:tcW w:w="624" w:type="pct"/>
                  <w:vMerge w:val="continue"/>
                  <w:tcBorders>
                    <w:tl2br w:val="nil"/>
                    <w:tr2bl w:val="nil"/>
                  </w:tcBorders>
                  <w:vAlign w:val="center"/>
                </w:tcPr>
                <w:p>
                  <w:pPr>
                    <w:pStyle w:val="46"/>
                    <w:rPr>
                      <w:szCs w:val="21"/>
                      <w:lang w:bidi="ar"/>
                    </w:rPr>
                  </w:pPr>
                </w:p>
              </w:tc>
              <w:tc>
                <w:tcPr>
                  <w:tcW w:w="1896" w:type="pct"/>
                  <w:tcBorders>
                    <w:tl2br w:val="nil"/>
                    <w:tr2bl w:val="nil"/>
                  </w:tcBorders>
                  <w:vAlign w:val="center"/>
                </w:tcPr>
                <w:p>
                  <w:pPr>
                    <w:pStyle w:val="46"/>
                    <w:rPr>
                      <w:szCs w:val="21"/>
                      <w:lang w:bidi="ar"/>
                    </w:rPr>
                  </w:pPr>
                  <w:r>
                    <w:rPr>
                      <w:szCs w:val="21"/>
                      <w:lang w:bidi="ar"/>
                    </w:rPr>
                    <w:t>0.5%甲氨基阿维菌素乳油</w:t>
                  </w:r>
                </w:p>
              </w:tc>
              <w:tc>
                <w:tcPr>
                  <w:tcW w:w="768" w:type="pct"/>
                  <w:tcBorders>
                    <w:tl2br w:val="nil"/>
                    <w:tr2bl w:val="nil"/>
                  </w:tcBorders>
                  <w:vAlign w:val="center"/>
                </w:tcPr>
                <w:p>
                  <w:pPr>
                    <w:pStyle w:val="46"/>
                    <w:rPr>
                      <w:szCs w:val="21"/>
                      <w:lang w:bidi="ar"/>
                    </w:rPr>
                  </w:pPr>
                  <w:r>
                    <w:rPr>
                      <w:szCs w:val="21"/>
                      <w:lang w:bidi="ar"/>
                    </w:rPr>
                    <w:t>20</w:t>
                  </w:r>
                </w:p>
              </w:tc>
              <w:tc>
                <w:tcPr>
                  <w:tcW w:w="742" w:type="pct"/>
                  <w:tcBorders>
                    <w:tl2br w:val="nil"/>
                    <w:tr2bl w:val="nil"/>
                  </w:tcBorders>
                  <w:vAlign w:val="center"/>
                </w:tcPr>
                <w:p>
                  <w:pPr>
                    <w:pStyle w:val="46"/>
                    <w:ind w:firstLine="0" w:firstLineChars="0"/>
                    <w:rPr>
                      <w:rFonts w:ascii="Times New Roman" w:hAnsi="Times New Roman" w:eastAsia="宋体" w:cs="Times New Roman"/>
                      <w:kern w:val="2"/>
                      <w:sz w:val="21"/>
                      <w:szCs w:val="21"/>
                      <w:lang w:val="en-US" w:eastAsia="zh-CN" w:bidi="ar"/>
                    </w:rPr>
                  </w:pPr>
                  <w:r>
                    <w:rPr>
                      <w:szCs w:val="21"/>
                      <w:lang w:bidi="ar"/>
                    </w:rPr>
                    <w:t>20</w:t>
                  </w:r>
                </w:p>
              </w:tc>
              <w:tc>
                <w:tcPr>
                  <w:tcW w:w="967" w:type="pct"/>
                  <w:tcBorders>
                    <w:tl2br w:val="nil"/>
                    <w:tr2bl w:val="nil"/>
                  </w:tcBorders>
                  <w:vAlign w:val="center"/>
                </w:tcPr>
                <w:p>
                  <w:pPr>
                    <w:pStyle w:val="46"/>
                    <w:ind w:firstLine="0" w:firstLineChars="0"/>
                    <w:rPr>
                      <w:szCs w:val="21"/>
                      <w:lang w:bidi="ar"/>
                    </w:rPr>
                  </w:pPr>
                  <w:r>
                    <w:rPr>
                      <w:rFonts w:hint="eastAsia"/>
                      <w:szCs w:val="21"/>
                      <w:lang w:bidi="ar"/>
                    </w:rPr>
                    <w:t>与环评一致</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97" w:hRule="atLeast"/>
                <w:jc w:val="center"/>
              </w:trPr>
              <w:tc>
                <w:tcPr>
                  <w:tcW w:w="624" w:type="pct"/>
                  <w:vMerge w:val="continue"/>
                  <w:tcBorders>
                    <w:tl2br w:val="nil"/>
                    <w:tr2bl w:val="nil"/>
                  </w:tcBorders>
                  <w:vAlign w:val="center"/>
                </w:tcPr>
                <w:p>
                  <w:pPr>
                    <w:pStyle w:val="46"/>
                    <w:rPr>
                      <w:szCs w:val="21"/>
                      <w:lang w:bidi="ar"/>
                    </w:rPr>
                  </w:pPr>
                </w:p>
              </w:tc>
              <w:tc>
                <w:tcPr>
                  <w:tcW w:w="1896" w:type="pct"/>
                  <w:tcBorders>
                    <w:tl2br w:val="nil"/>
                    <w:tr2bl w:val="nil"/>
                  </w:tcBorders>
                  <w:vAlign w:val="center"/>
                </w:tcPr>
                <w:p>
                  <w:pPr>
                    <w:pStyle w:val="46"/>
                    <w:rPr>
                      <w:szCs w:val="21"/>
                      <w:lang w:bidi="ar"/>
                    </w:rPr>
                  </w:pPr>
                  <w:r>
                    <w:rPr>
                      <w:szCs w:val="21"/>
                      <w:lang w:bidi="ar"/>
                    </w:rPr>
                    <w:t>40%敌稗·莎稗磷·异噁草松乳油</w:t>
                  </w:r>
                </w:p>
              </w:tc>
              <w:tc>
                <w:tcPr>
                  <w:tcW w:w="768" w:type="pct"/>
                  <w:tcBorders>
                    <w:tl2br w:val="nil"/>
                    <w:tr2bl w:val="nil"/>
                  </w:tcBorders>
                  <w:vAlign w:val="center"/>
                </w:tcPr>
                <w:p>
                  <w:pPr>
                    <w:pStyle w:val="46"/>
                    <w:rPr>
                      <w:szCs w:val="21"/>
                      <w:lang w:bidi="ar"/>
                    </w:rPr>
                  </w:pPr>
                  <w:r>
                    <w:rPr>
                      <w:szCs w:val="21"/>
                      <w:lang w:bidi="ar"/>
                    </w:rPr>
                    <w:t>10</w:t>
                  </w:r>
                </w:p>
              </w:tc>
              <w:tc>
                <w:tcPr>
                  <w:tcW w:w="742" w:type="pct"/>
                  <w:tcBorders>
                    <w:tl2br w:val="nil"/>
                    <w:tr2bl w:val="nil"/>
                  </w:tcBorders>
                  <w:vAlign w:val="center"/>
                </w:tcPr>
                <w:p>
                  <w:pPr>
                    <w:pStyle w:val="46"/>
                    <w:ind w:firstLine="0" w:firstLineChars="0"/>
                    <w:rPr>
                      <w:rFonts w:ascii="Times New Roman" w:hAnsi="Times New Roman" w:eastAsia="宋体" w:cs="Times New Roman"/>
                      <w:kern w:val="2"/>
                      <w:sz w:val="21"/>
                      <w:szCs w:val="21"/>
                      <w:lang w:val="en-US" w:eastAsia="zh-CN" w:bidi="ar"/>
                    </w:rPr>
                  </w:pPr>
                  <w:r>
                    <w:rPr>
                      <w:szCs w:val="21"/>
                      <w:lang w:bidi="ar"/>
                    </w:rPr>
                    <w:t>10</w:t>
                  </w:r>
                </w:p>
              </w:tc>
              <w:tc>
                <w:tcPr>
                  <w:tcW w:w="967" w:type="pct"/>
                  <w:tcBorders>
                    <w:tl2br w:val="nil"/>
                    <w:tr2bl w:val="nil"/>
                  </w:tcBorders>
                  <w:vAlign w:val="center"/>
                </w:tcPr>
                <w:p>
                  <w:pPr>
                    <w:pStyle w:val="46"/>
                    <w:ind w:firstLine="0" w:firstLineChars="0"/>
                    <w:rPr>
                      <w:szCs w:val="21"/>
                      <w:lang w:bidi="ar"/>
                    </w:rPr>
                  </w:pPr>
                  <w:r>
                    <w:rPr>
                      <w:rFonts w:hint="eastAsia"/>
                      <w:szCs w:val="21"/>
                      <w:lang w:bidi="ar"/>
                    </w:rPr>
                    <w:t>与环评一致</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97" w:hRule="atLeast"/>
                <w:jc w:val="center"/>
              </w:trPr>
              <w:tc>
                <w:tcPr>
                  <w:tcW w:w="624" w:type="pct"/>
                  <w:vMerge w:val="continue"/>
                  <w:tcBorders>
                    <w:tl2br w:val="nil"/>
                    <w:tr2bl w:val="nil"/>
                  </w:tcBorders>
                  <w:vAlign w:val="center"/>
                </w:tcPr>
                <w:p>
                  <w:pPr>
                    <w:pStyle w:val="46"/>
                    <w:rPr>
                      <w:szCs w:val="21"/>
                      <w:lang w:bidi="ar"/>
                    </w:rPr>
                  </w:pPr>
                </w:p>
              </w:tc>
              <w:tc>
                <w:tcPr>
                  <w:tcW w:w="1896" w:type="pct"/>
                  <w:tcBorders>
                    <w:tl2br w:val="nil"/>
                    <w:tr2bl w:val="nil"/>
                  </w:tcBorders>
                  <w:vAlign w:val="center"/>
                </w:tcPr>
                <w:p>
                  <w:pPr>
                    <w:pStyle w:val="46"/>
                    <w:rPr>
                      <w:szCs w:val="21"/>
                      <w:lang w:bidi="ar"/>
                    </w:rPr>
                  </w:pPr>
                  <w:r>
                    <w:rPr>
                      <w:szCs w:val="21"/>
                      <w:lang w:bidi="ar"/>
                    </w:rPr>
                    <w:t>25克/升高效氯氟氰菊酯乳油</w:t>
                  </w:r>
                </w:p>
              </w:tc>
              <w:tc>
                <w:tcPr>
                  <w:tcW w:w="768" w:type="pct"/>
                  <w:tcBorders>
                    <w:tl2br w:val="nil"/>
                    <w:tr2bl w:val="nil"/>
                  </w:tcBorders>
                  <w:vAlign w:val="center"/>
                </w:tcPr>
                <w:p>
                  <w:pPr>
                    <w:pStyle w:val="46"/>
                    <w:rPr>
                      <w:szCs w:val="21"/>
                      <w:lang w:bidi="ar"/>
                    </w:rPr>
                  </w:pPr>
                  <w:r>
                    <w:rPr>
                      <w:szCs w:val="21"/>
                      <w:lang w:bidi="ar"/>
                    </w:rPr>
                    <w:t>10</w:t>
                  </w:r>
                </w:p>
              </w:tc>
              <w:tc>
                <w:tcPr>
                  <w:tcW w:w="742" w:type="pct"/>
                  <w:tcBorders>
                    <w:tl2br w:val="nil"/>
                    <w:tr2bl w:val="nil"/>
                  </w:tcBorders>
                  <w:vAlign w:val="center"/>
                </w:tcPr>
                <w:p>
                  <w:pPr>
                    <w:pStyle w:val="46"/>
                    <w:ind w:firstLine="0" w:firstLineChars="0"/>
                    <w:rPr>
                      <w:rFonts w:ascii="Times New Roman" w:hAnsi="Times New Roman" w:eastAsia="宋体" w:cs="Times New Roman"/>
                      <w:kern w:val="2"/>
                      <w:sz w:val="21"/>
                      <w:szCs w:val="21"/>
                      <w:lang w:val="en-US" w:eastAsia="zh-CN" w:bidi="ar"/>
                    </w:rPr>
                  </w:pPr>
                  <w:r>
                    <w:rPr>
                      <w:szCs w:val="21"/>
                      <w:lang w:bidi="ar"/>
                    </w:rPr>
                    <w:t>10</w:t>
                  </w:r>
                </w:p>
              </w:tc>
              <w:tc>
                <w:tcPr>
                  <w:tcW w:w="967" w:type="pct"/>
                  <w:tcBorders>
                    <w:tl2br w:val="nil"/>
                    <w:tr2bl w:val="nil"/>
                  </w:tcBorders>
                  <w:vAlign w:val="center"/>
                </w:tcPr>
                <w:p>
                  <w:pPr>
                    <w:pStyle w:val="46"/>
                    <w:ind w:firstLine="0" w:firstLineChars="0"/>
                    <w:rPr>
                      <w:szCs w:val="21"/>
                      <w:lang w:bidi="ar"/>
                    </w:rPr>
                  </w:pPr>
                  <w:r>
                    <w:rPr>
                      <w:rFonts w:hint="eastAsia"/>
                      <w:szCs w:val="21"/>
                      <w:lang w:bidi="ar"/>
                    </w:rPr>
                    <w:t>与环评一致</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97" w:hRule="atLeast"/>
                <w:jc w:val="center"/>
              </w:trPr>
              <w:tc>
                <w:tcPr>
                  <w:tcW w:w="624" w:type="pct"/>
                  <w:vMerge w:val="continue"/>
                  <w:tcBorders>
                    <w:tl2br w:val="nil"/>
                    <w:tr2bl w:val="nil"/>
                  </w:tcBorders>
                  <w:vAlign w:val="center"/>
                </w:tcPr>
                <w:p>
                  <w:pPr>
                    <w:pStyle w:val="46"/>
                    <w:rPr>
                      <w:szCs w:val="21"/>
                      <w:lang w:bidi="ar"/>
                    </w:rPr>
                  </w:pPr>
                </w:p>
              </w:tc>
              <w:tc>
                <w:tcPr>
                  <w:tcW w:w="1896" w:type="pct"/>
                  <w:tcBorders>
                    <w:tl2br w:val="nil"/>
                    <w:tr2bl w:val="nil"/>
                  </w:tcBorders>
                  <w:vAlign w:val="center"/>
                </w:tcPr>
                <w:p>
                  <w:pPr>
                    <w:pStyle w:val="46"/>
                    <w:rPr>
                      <w:szCs w:val="21"/>
                      <w:lang w:bidi="ar"/>
                    </w:rPr>
                  </w:pPr>
                  <w:r>
                    <w:rPr>
                      <w:szCs w:val="21"/>
                      <w:lang w:bidi="ar"/>
                    </w:rPr>
                    <w:t>15%哒螨灵乳油</w:t>
                  </w:r>
                </w:p>
              </w:tc>
              <w:tc>
                <w:tcPr>
                  <w:tcW w:w="768" w:type="pct"/>
                  <w:tcBorders>
                    <w:tl2br w:val="nil"/>
                    <w:tr2bl w:val="nil"/>
                  </w:tcBorders>
                  <w:vAlign w:val="center"/>
                </w:tcPr>
                <w:p>
                  <w:pPr>
                    <w:pStyle w:val="46"/>
                    <w:rPr>
                      <w:szCs w:val="21"/>
                      <w:lang w:bidi="ar"/>
                    </w:rPr>
                  </w:pPr>
                  <w:r>
                    <w:rPr>
                      <w:szCs w:val="21"/>
                      <w:lang w:bidi="ar"/>
                    </w:rPr>
                    <w:t>10</w:t>
                  </w:r>
                </w:p>
              </w:tc>
              <w:tc>
                <w:tcPr>
                  <w:tcW w:w="742" w:type="pct"/>
                  <w:tcBorders>
                    <w:tl2br w:val="nil"/>
                    <w:tr2bl w:val="nil"/>
                  </w:tcBorders>
                  <w:vAlign w:val="center"/>
                </w:tcPr>
                <w:p>
                  <w:pPr>
                    <w:pStyle w:val="46"/>
                    <w:ind w:firstLine="0" w:firstLineChars="0"/>
                    <w:rPr>
                      <w:rFonts w:ascii="Times New Roman" w:hAnsi="Times New Roman" w:eastAsia="宋体" w:cs="Times New Roman"/>
                      <w:kern w:val="2"/>
                      <w:sz w:val="21"/>
                      <w:szCs w:val="21"/>
                      <w:lang w:val="en-US" w:eastAsia="zh-CN" w:bidi="ar"/>
                    </w:rPr>
                  </w:pPr>
                  <w:r>
                    <w:rPr>
                      <w:szCs w:val="21"/>
                      <w:lang w:bidi="ar"/>
                    </w:rPr>
                    <w:t>10</w:t>
                  </w:r>
                </w:p>
              </w:tc>
              <w:tc>
                <w:tcPr>
                  <w:tcW w:w="967" w:type="pct"/>
                  <w:tcBorders>
                    <w:tl2br w:val="nil"/>
                    <w:tr2bl w:val="nil"/>
                  </w:tcBorders>
                  <w:vAlign w:val="center"/>
                </w:tcPr>
                <w:p>
                  <w:pPr>
                    <w:pStyle w:val="46"/>
                    <w:ind w:firstLine="0" w:firstLineChars="0"/>
                    <w:rPr>
                      <w:szCs w:val="21"/>
                      <w:lang w:bidi="ar"/>
                    </w:rPr>
                  </w:pPr>
                  <w:r>
                    <w:rPr>
                      <w:rFonts w:hint="eastAsia"/>
                      <w:szCs w:val="21"/>
                      <w:lang w:bidi="ar"/>
                    </w:rPr>
                    <w:t>与环评一致</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97" w:hRule="atLeast"/>
                <w:jc w:val="center"/>
              </w:trPr>
              <w:tc>
                <w:tcPr>
                  <w:tcW w:w="624" w:type="pct"/>
                  <w:vMerge w:val="continue"/>
                  <w:tcBorders>
                    <w:tl2br w:val="nil"/>
                    <w:tr2bl w:val="nil"/>
                  </w:tcBorders>
                  <w:vAlign w:val="center"/>
                </w:tcPr>
                <w:p>
                  <w:pPr>
                    <w:pStyle w:val="46"/>
                    <w:rPr>
                      <w:szCs w:val="21"/>
                      <w:lang w:bidi="ar"/>
                    </w:rPr>
                  </w:pPr>
                </w:p>
              </w:tc>
              <w:tc>
                <w:tcPr>
                  <w:tcW w:w="1896" w:type="pct"/>
                  <w:tcBorders>
                    <w:tl2br w:val="nil"/>
                    <w:tr2bl w:val="nil"/>
                  </w:tcBorders>
                  <w:vAlign w:val="center"/>
                </w:tcPr>
                <w:p>
                  <w:pPr>
                    <w:pStyle w:val="46"/>
                    <w:rPr>
                      <w:szCs w:val="21"/>
                      <w:lang w:bidi="ar"/>
                    </w:rPr>
                  </w:pPr>
                  <w:r>
                    <w:rPr>
                      <w:szCs w:val="21"/>
                      <w:lang w:bidi="ar"/>
                    </w:rPr>
                    <w:t>100克/升氯氰菊酯乳油</w:t>
                  </w:r>
                </w:p>
              </w:tc>
              <w:tc>
                <w:tcPr>
                  <w:tcW w:w="768" w:type="pct"/>
                  <w:tcBorders>
                    <w:tl2br w:val="nil"/>
                    <w:tr2bl w:val="nil"/>
                  </w:tcBorders>
                  <w:vAlign w:val="center"/>
                </w:tcPr>
                <w:p>
                  <w:pPr>
                    <w:pStyle w:val="46"/>
                    <w:rPr>
                      <w:szCs w:val="21"/>
                      <w:lang w:bidi="ar"/>
                    </w:rPr>
                  </w:pPr>
                  <w:r>
                    <w:rPr>
                      <w:szCs w:val="21"/>
                      <w:lang w:bidi="ar"/>
                    </w:rPr>
                    <w:t>20</w:t>
                  </w:r>
                </w:p>
              </w:tc>
              <w:tc>
                <w:tcPr>
                  <w:tcW w:w="742" w:type="pct"/>
                  <w:tcBorders>
                    <w:tl2br w:val="nil"/>
                    <w:tr2bl w:val="nil"/>
                  </w:tcBorders>
                  <w:vAlign w:val="center"/>
                </w:tcPr>
                <w:p>
                  <w:pPr>
                    <w:pStyle w:val="46"/>
                    <w:ind w:firstLine="0" w:firstLineChars="0"/>
                    <w:rPr>
                      <w:rFonts w:ascii="Times New Roman" w:hAnsi="Times New Roman" w:eastAsia="宋体" w:cs="Times New Roman"/>
                      <w:kern w:val="2"/>
                      <w:sz w:val="21"/>
                      <w:szCs w:val="21"/>
                      <w:lang w:val="en-US" w:eastAsia="zh-CN" w:bidi="ar"/>
                    </w:rPr>
                  </w:pPr>
                  <w:r>
                    <w:rPr>
                      <w:szCs w:val="21"/>
                      <w:lang w:bidi="ar"/>
                    </w:rPr>
                    <w:t>20</w:t>
                  </w:r>
                </w:p>
              </w:tc>
              <w:tc>
                <w:tcPr>
                  <w:tcW w:w="967" w:type="pct"/>
                  <w:tcBorders>
                    <w:tl2br w:val="nil"/>
                    <w:tr2bl w:val="nil"/>
                  </w:tcBorders>
                  <w:vAlign w:val="center"/>
                </w:tcPr>
                <w:p>
                  <w:pPr>
                    <w:pStyle w:val="46"/>
                    <w:ind w:firstLine="0" w:firstLineChars="0"/>
                    <w:rPr>
                      <w:szCs w:val="21"/>
                      <w:lang w:bidi="ar"/>
                    </w:rPr>
                  </w:pPr>
                  <w:r>
                    <w:rPr>
                      <w:rFonts w:hint="eastAsia"/>
                      <w:szCs w:val="21"/>
                      <w:lang w:bidi="ar"/>
                    </w:rPr>
                    <w:t>与环评一致</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97" w:hRule="atLeast"/>
                <w:jc w:val="center"/>
              </w:trPr>
              <w:tc>
                <w:tcPr>
                  <w:tcW w:w="624" w:type="pct"/>
                  <w:vMerge w:val="continue"/>
                  <w:tcBorders>
                    <w:tl2br w:val="nil"/>
                    <w:tr2bl w:val="nil"/>
                  </w:tcBorders>
                  <w:vAlign w:val="center"/>
                </w:tcPr>
                <w:p>
                  <w:pPr>
                    <w:pStyle w:val="46"/>
                    <w:rPr>
                      <w:szCs w:val="21"/>
                      <w:lang w:bidi="ar"/>
                    </w:rPr>
                  </w:pPr>
                </w:p>
              </w:tc>
              <w:tc>
                <w:tcPr>
                  <w:tcW w:w="1896" w:type="pct"/>
                  <w:tcBorders>
                    <w:tl2br w:val="nil"/>
                    <w:tr2bl w:val="nil"/>
                  </w:tcBorders>
                  <w:vAlign w:val="center"/>
                </w:tcPr>
                <w:p>
                  <w:pPr>
                    <w:pStyle w:val="46"/>
                    <w:rPr>
                      <w:szCs w:val="21"/>
                      <w:lang w:bidi="ar"/>
                    </w:rPr>
                  </w:pPr>
                  <w:r>
                    <w:rPr>
                      <w:szCs w:val="21"/>
                      <w:lang w:bidi="ar"/>
                    </w:rPr>
                    <w:t>10%精奎禾灵乳油</w:t>
                  </w:r>
                </w:p>
              </w:tc>
              <w:tc>
                <w:tcPr>
                  <w:tcW w:w="768" w:type="pct"/>
                  <w:tcBorders>
                    <w:tl2br w:val="nil"/>
                    <w:tr2bl w:val="nil"/>
                  </w:tcBorders>
                  <w:vAlign w:val="center"/>
                </w:tcPr>
                <w:p>
                  <w:pPr>
                    <w:pStyle w:val="46"/>
                    <w:rPr>
                      <w:szCs w:val="21"/>
                      <w:lang w:bidi="ar"/>
                    </w:rPr>
                  </w:pPr>
                  <w:r>
                    <w:rPr>
                      <w:szCs w:val="21"/>
                      <w:lang w:bidi="ar"/>
                    </w:rPr>
                    <w:t>10</w:t>
                  </w:r>
                </w:p>
              </w:tc>
              <w:tc>
                <w:tcPr>
                  <w:tcW w:w="742" w:type="pct"/>
                  <w:tcBorders>
                    <w:tl2br w:val="nil"/>
                    <w:tr2bl w:val="nil"/>
                  </w:tcBorders>
                  <w:vAlign w:val="center"/>
                </w:tcPr>
                <w:p>
                  <w:pPr>
                    <w:pStyle w:val="46"/>
                    <w:ind w:firstLine="0" w:firstLineChars="0"/>
                    <w:rPr>
                      <w:rFonts w:ascii="Times New Roman" w:hAnsi="Times New Roman" w:eastAsia="宋体" w:cs="Times New Roman"/>
                      <w:kern w:val="2"/>
                      <w:sz w:val="21"/>
                      <w:szCs w:val="21"/>
                      <w:lang w:val="en-US" w:eastAsia="zh-CN" w:bidi="ar"/>
                    </w:rPr>
                  </w:pPr>
                  <w:r>
                    <w:rPr>
                      <w:szCs w:val="21"/>
                      <w:lang w:bidi="ar"/>
                    </w:rPr>
                    <w:t>10</w:t>
                  </w:r>
                </w:p>
              </w:tc>
              <w:tc>
                <w:tcPr>
                  <w:tcW w:w="967" w:type="pct"/>
                  <w:tcBorders>
                    <w:tl2br w:val="nil"/>
                    <w:tr2bl w:val="nil"/>
                  </w:tcBorders>
                  <w:vAlign w:val="center"/>
                </w:tcPr>
                <w:p>
                  <w:pPr>
                    <w:pStyle w:val="46"/>
                    <w:ind w:firstLine="0" w:firstLineChars="0"/>
                    <w:rPr>
                      <w:szCs w:val="21"/>
                      <w:lang w:bidi="ar"/>
                    </w:rPr>
                  </w:pPr>
                  <w:r>
                    <w:rPr>
                      <w:rFonts w:hint="eastAsia"/>
                      <w:szCs w:val="21"/>
                      <w:lang w:bidi="ar"/>
                    </w:rPr>
                    <w:t>与环评一致</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97" w:hRule="atLeast"/>
                <w:jc w:val="center"/>
              </w:trPr>
              <w:tc>
                <w:tcPr>
                  <w:tcW w:w="624" w:type="pct"/>
                  <w:vMerge w:val="continue"/>
                  <w:tcBorders>
                    <w:tl2br w:val="nil"/>
                    <w:tr2bl w:val="nil"/>
                  </w:tcBorders>
                  <w:vAlign w:val="center"/>
                </w:tcPr>
                <w:p>
                  <w:pPr>
                    <w:pStyle w:val="46"/>
                    <w:rPr>
                      <w:szCs w:val="21"/>
                      <w:lang w:bidi="ar"/>
                    </w:rPr>
                  </w:pPr>
                </w:p>
              </w:tc>
              <w:tc>
                <w:tcPr>
                  <w:tcW w:w="1896" w:type="pct"/>
                  <w:tcBorders>
                    <w:tl2br w:val="nil"/>
                    <w:tr2bl w:val="nil"/>
                  </w:tcBorders>
                  <w:vAlign w:val="center"/>
                </w:tcPr>
                <w:p>
                  <w:pPr>
                    <w:pStyle w:val="46"/>
                    <w:rPr>
                      <w:szCs w:val="21"/>
                      <w:lang w:bidi="ar"/>
                    </w:rPr>
                  </w:pPr>
                  <w:r>
                    <w:rPr>
                      <w:szCs w:val="21"/>
                      <w:lang w:bidi="ar"/>
                    </w:rPr>
                    <w:t>50克/升顺式氯氰菊酯乳油</w:t>
                  </w:r>
                </w:p>
              </w:tc>
              <w:tc>
                <w:tcPr>
                  <w:tcW w:w="768" w:type="pct"/>
                  <w:tcBorders>
                    <w:tl2br w:val="nil"/>
                    <w:tr2bl w:val="nil"/>
                  </w:tcBorders>
                  <w:vAlign w:val="center"/>
                </w:tcPr>
                <w:p>
                  <w:pPr>
                    <w:pStyle w:val="46"/>
                    <w:rPr>
                      <w:szCs w:val="21"/>
                      <w:lang w:bidi="ar"/>
                    </w:rPr>
                  </w:pPr>
                  <w:r>
                    <w:rPr>
                      <w:szCs w:val="21"/>
                      <w:lang w:bidi="ar"/>
                    </w:rPr>
                    <w:t>10</w:t>
                  </w:r>
                </w:p>
              </w:tc>
              <w:tc>
                <w:tcPr>
                  <w:tcW w:w="742" w:type="pct"/>
                  <w:tcBorders>
                    <w:tl2br w:val="nil"/>
                    <w:tr2bl w:val="nil"/>
                  </w:tcBorders>
                  <w:vAlign w:val="center"/>
                </w:tcPr>
                <w:p>
                  <w:pPr>
                    <w:pStyle w:val="46"/>
                    <w:ind w:firstLine="0" w:firstLineChars="0"/>
                    <w:rPr>
                      <w:rFonts w:ascii="Times New Roman" w:hAnsi="Times New Roman" w:eastAsia="宋体" w:cs="Times New Roman"/>
                      <w:kern w:val="2"/>
                      <w:sz w:val="21"/>
                      <w:szCs w:val="21"/>
                      <w:lang w:val="en-US" w:eastAsia="zh-CN" w:bidi="ar"/>
                    </w:rPr>
                  </w:pPr>
                  <w:r>
                    <w:rPr>
                      <w:szCs w:val="21"/>
                      <w:lang w:bidi="ar"/>
                    </w:rPr>
                    <w:t>10</w:t>
                  </w:r>
                </w:p>
              </w:tc>
              <w:tc>
                <w:tcPr>
                  <w:tcW w:w="967" w:type="pct"/>
                  <w:tcBorders>
                    <w:tl2br w:val="nil"/>
                    <w:tr2bl w:val="nil"/>
                  </w:tcBorders>
                  <w:vAlign w:val="center"/>
                </w:tcPr>
                <w:p>
                  <w:pPr>
                    <w:pStyle w:val="46"/>
                    <w:ind w:firstLine="0" w:firstLineChars="0"/>
                    <w:rPr>
                      <w:szCs w:val="21"/>
                      <w:lang w:bidi="ar"/>
                    </w:rPr>
                  </w:pPr>
                  <w:r>
                    <w:rPr>
                      <w:rFonts w:hint="eastAsia"/>
                      <w:szCs w:val="21"/>
                      <w:lang w:bidi="ar"/>
                    </w:rPr>
                    <w:t>与环评一致</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97" w:hRule="atLeast"/>
                <w:jc w:val="center"/>
              </w:trPr>
              <w:tc>
                <w:tcPr>
                  <w:tcW w:w="624" w:type="pct"/>
                  <w:vMerge w:val="continue"/>
                  <w:tcBorders>
                    <w:tl2br w:val="nil"/>
                    <w:tr2bl w:val="nil"/>
                  </w:tcBorders>
                  <w:vAlign w:val="center"/>
                </w:tcPr>
                <w:p>
                  <w:pPr>
                    <w:pStyle w:val="46"/>
                    <w:rPr>
                      <w:szCs w:val="21"/>
                      <w:lang w:bidi="ar"/>
                    </w:rPr>
                  </w:pPr>
                </w:p>
              </w:tc>
              <w:tc>
                <w:tcPr>
                  <w:tcW w:w="1896" w:type="pct"/>
                  <w:tcBorders>
                    <w:tl2br w:val="nil"/>
                    <w:tr2bl w:val="nil"/>
                  </w:tcBorders>
                  <w:vAlign w:val="center"/>
                </w:tcPr>
                <w:p>
                  <w:pPr>
                    <w:pStyle w:val="46"/>
                    <w:rPr>
                      <w:szCs w:val="21"/>
                      <w:lang w:bidi="ar"/>
                    </w:rPr>
                  </w:pPr>
                  <w:r>
                    <w:rPr>
                      <w:szCs w:val="21"/>
                      <w:lang w:bidi="ar"/>
                    </w:rPr>
                    <w:t>200克/升氯氟吡氧乙酸异辛酯乳油</w:t>
                  </w:r>
                </w:p>
              </w:tc>
              <w:tc>
                <w:tcPr>
                  <w:tcW w:w="768" w:type="pct"/>
                  <w:tcBorders>
                    <w:tl2br w:val="nil"/>
                    <w:tr2bl w:val="nil"/>
                  </w:tcBorders>
                  <w:vAlign w:val="center"/>
                </w:tcPr>
                <w:p>
                  <w:pPr>
                    <w:pStyle w:val="46"/>
                    <w:rPr>
                      <w:szCs w:val="21"/>
                      <w:lang w:bidi="ar"/>
                    </w:rPr>
                  </w:pPr>
                  <w:r>
                    <w:rPr>
                      <w:szCs w:val="21"/>
                      <w:lang w:bidi="ar"/>
                    </w:rPr>
                    <w:t>15</w:t>
                  </w:r>
                </w:p>
              </w:tc>
              <w:tc>
                <w:tcPr>
                  <w:tcW w:w="742" w:type="pct"/>
                  <w:tcBorders>
                    <w:tl2br w:val="nil"/>
                    <w:tr2bl w:val="nil"/>
                  </w:tcBorders>
                  <w:vAlign w:val="center"/>
                </w:tcPr>
                <w:p>
                  <w:pPr>
                    <w:pStyle w:val="46"/>
                    <w:ind w:firstLine="0" w:firstLineChars="0"/>
                    <w:rPr>
                      <w:rFonts w:ascii="Times New Roman" w:hAnsi="Times New Roman" w:eastAsia="宋体" w:cs="Times New Roman"/>
                      <w:kern w:val="2"/>
                      <w:sz w:val="21"/>
                      <w:szCs w:val="21"/>
                      <w:lang w:val="en-US" w:eastAsia="zh-CN" w:bidi="ar"/>
                    </w:rPr>
                  </w:pPr>
                  <w:r>
                    <w:rPr>
                      <w:szCs w:val="21"/>
                      <w:lang w:bidi="ar"/>
                    </w:rPr>
                    <w:t>15</w:t>
                  </w:r>
                </w:p>
              </w:tc>
              <w:tc>
                <w:tcPr>
                  <w:tcW w:w="967" w:type="pct"/>
                  <w:tcBorders>
                    <w:tl2br w:val="nil"/>
                    <w:tr2bl w:val="nil"/>
                  </w:tcBorders>
                  <w:vAlign w:val="center"/>
                </w:tcPr>
                <w:p>
                  <w:pPr>
                    <w:pStyle w:val="46"/>
                    <w:ind w:firstLine="0" w:firstLineChars="0"/>
                    <w:rPr>
                      <w:szCs w:val="21"/>
                      <w:lang w:bidi="ar"/>
                    </w:rPr>
                  </w:pPr>
                  <w:r>
                    <w:rPr>
                      <w:rFonts w:hint="eastAsia"/>
                      <w:szCs w:val="21"/>
                      <w:lang w:bidi="ar"/>
                    </w:rPr>
                    <w:t>与环评一致</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97" w:hRule="atLeast"/>
                <w:jc w:val="center"/>
              </w:trPr>
              <w:tc>
                <w:tcPr>
                  <w:tcW w:w="624" w:type="pct"/>
                  <w:vMerge w:val="continue"/>
                  <w:tcBorders>
                    <w:tl2br w:val="nil"/>
                    <w:tr2bl w:val="nil"/>
                  </w:tcBorders>
                  <w:vAlign w:val="center"/>
                </w:tcPr>
                <w:p>
                  <w:pPr>
                    <w:pStyle w:val="46"/>
                    <w:rPr>
                      <w:szCs w:val="21"/>
                      <w:lang w:bidi="ar"/>
                    </w:rPr>
                  </w:pPr>
                </w:p>
              </w:tc>
              <w:tc>
                <w:tcPr>
                  <w:tcW w:w="1896" w:type="pct"/>
                  <w:tcBorders>
                    <w:tl2br w:val="nil"/>
                    <w:tr2bl w:val="nil"/>
                  </w:tcBorders>
                  <w:vAlign w:val="center"/>
                </w:tcPr>
                <w:p>
                  <w:pPr>
                    <w:pStyle w:val="46"/>
                    <w:rPr>
                      <w:szCs w:val="21"/>
                      <w:lang w:bidi="ar"/>
                    </w:rPr>
                  </w:pPr>
                  <w:r>
                    <w:rPr>
                      <w:szCs w:val="21"/>
                      <w:lang w:bidi="ar"/>
                    </w:rPr>
                    <w:t>24%烯草酮乳油</w:t>
                  </w:r>
                </w:p>
              </w:tc>
              <w:tc>
                <w:tcPr>
                  <w:tcW w:w="768" w:type="pct"/>
                  <w:tcBorders>
                    <w:tl2br w:val="nil"/>
                    <w:tr2bl w:val="nil"/>
                  </w:tcBorders>
                  <w:vAlign w:val="center"/>
                </w:tcPr>
                <w:p>
                  <w:pPr>
                    <w:pStyle w:val="46"/>
                    <w:rPr>
                      <w:szCs w:val="21"/>
                      <w:lang w:bidi="ar"/>
                    </w:rPr>
                  </w:pPr>
                  <w:r>
                    <w:rPr>
                      <w:szCs w:val="21"/>
                      <w:lang w:bidi="ar"/>
                    </w:rPr>
                    <w:t>50</w:t>
                  </w:r>
                </w:p>
              </w:tc>
              <w:tc>
                <w:tcPr>
                  <w:tcW w:w="742" w:type="pct"/>
                  <w:tcBorders>
                    <w:tl2br w:val="nil"/>
                    <w:tr2bl w:val="nil"/>
                  </w:tcBorders>
                  <w:vAlign w:val="center"/>
                </w:tcPr>
                <w:p>
                  <w:pPr>
                    <w:pStyle w:val="46"/>
                    <w:ind w:firstLine="0" w:firstLineChars="0"/>
                    <w:rPr>
                      <w:rFonts w:ascii="Times New Roman" w:hAnsi="Times New Roman" w:eastAsia="宋体" w:cs="Times New Roman"/>
                      <w:kern w:val="2"/>
                      <w:sz w:val="21"/>
                      <w:szCs w:val="21"/>
                      <w:lang w:val="en-US" w:eastAsia="zh-CN" w:bidi="ar"/>
                    </w:rPr>
                  </w:pPr>
                  <w:r>
                    <w:rPr>
                      <w:szCs w:val="21"/>
                      <w:lang w:bidi="ar"/>
                    </w:rPr>
                    <w:t>50</w:t>
                  </w:r>
                </w:p>
              </w:tc>
              <w:tc>
                <w:tcPr>
                  <w:tcW w:w="967" w:type="pct"/>
                  <w:tcBorders>
                    <w:tl2br w:val="nil"/>
                    <w:tr2bl w:val="nil"/>
                  </w:tcBorders>
                  <w:vAlign w:val="center"/>
                </w:tcPr>
                <w:p>
                  <w:pPr>
                    <w:pStyle w:val="46"/>
                    <w:ind w:firstLine="0" w:firstLineChars="0"/>
                    <w:rPr>
                      <w:szCs w:val="21"/>
                      <w:lang w:bidi="ar"/>
                    </w:rPr>
                  </w:pPr>
                  <w:r>
                    <w:rPr>
                      <w:rFonts w:hint="eastAsia"/>
                      <w:szCs w:val="21"/>
                      <w:lang w:bidi="ar"/>
                    </w:rPr>
                    <w:t>与环评一致</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97" w:hRule="atLeast"/>
                <w:jc w:val="center"/>
              </w:trPr>
              <w:tc>
                <w:tcPr>
                  <w:tcW w:w="624" w:type="pct"/>
                  <w:vMerge w:val="continue"/>
                  <w:tcBorders>
                    <w:tl2br w:val="nil"/>
                    <w:tr2bl w:val="nil"/>
                  </w:tcBorders>
                  <w:vAlign w:val="center"/>
                </w:tcPr>
                <w:p>
                  <w:pPr>
                    <w:pStyle w:val="46"/>
                    <w:rPr>
                      <w:szCs w:val="21"/>
                      <w:lang w:bidi="ar"/>
                    </w:rPr>
                  </w:pPr>
                </w:p>
              </w:tc>
              <w:tc>
                <w:tcPr>
                  <w:tcW w:w="1896" w:type="pct"/>
                  <w:tcBorders>
                    <w:tl2br w:val="nil"/>
                    <w:tr2bl w:val="nil"/>
                  </w:tcBorders>
                  <w:vAlign w:val="center"/>
                </w:tcPr>
                <w:p>
                  <w:pPr>
                    <w:pStyle w:val="46"/>
                    <w:rPr>
                      <w:szCs w:val="21"/>
                      <w:lang w:bidi="ar"/>
                    </w:rPr>
                  </w:pPr>
                  <w:r>
                    <w:rPr>
                      <w:szCs w:val="21"/>
                      <w:lang w:bidi="ar"/>
                    </w:rPr>
                    <w:t>10%乙羧氟草醚乳油</w:t>
                  </w:r>
                </w:p>
              </w:tc>
              <w:tc>
                <w:tcPr>
                  <w:tcW w:w="768" w:type="pct"/>
                  <w:tcBorders>
                    <w:tl2br w:val="nil"/>
                    <w:tr2bl w:val="nil"/>
                  </w:tcBorders>
                  <w:vAlign w:val="center"/>
                </w:tcPr>
                <w:p>
                  <w:pPr>
                    <w:pStyle w:val="46"/>
                    <w:rPr>
                      <w:szCs w:val="21"/>
                      <w:lang w:bidi="ar"/>
                    </w:rPr>
                  </w:pPr>
                  <w:r>
                    <w:rPr>
                      <w:szCs w:val="21"/>
                      <w:lang w:bidi="ar"/>
                    </w:rPr>
                    <w:t>10</w:t>
                  </w:r>
                </w:p>
              </w:tc>
              <w:tc>
                <w:tcPr>
                  <w:tcW w:w="742" w:type="pct"/>
                  <w:tcBorders>
                    <w:tl2br w:val="nil"/>
                    <w:tr2bl w:val="nil"/>
                  </w:tcBorders>
                  <w:vAlign w:val="center"/>
                </w:tcPr>
                <w:p>
                  <w:pPr>
                    <w:pStyle w:val="46"/>
                    <w:ind w:firstLine="0" w:firstLineChars="0"/>
                    <w:rPr>
                      <w:rFonts w:ascii="Times New Roman" w:hAnsi="Times New Roman" w:eastAsia="宋体" w:cs="Times New Roman"/>
                      <w:kern w:val="2"/>
                      <w:sz w:val="21"/>
                      <w:szCs w:val="21"/>
                      <w:lang w:val="en-US" w:eastAsia="zh-CN" w:bidi="ar"/>
                    </w:rPr>
                  </w:pPr>
                  <w:r>
                    <w:rPr>
                      <w:szCs w:val="21"/>
                      <w:lang w:bidi="ar"/>
                    </w:rPr>
                    <w:t>10</w:t>
                  </w:r>
                </w:p>
              </w:tc>
              <w:tc>
                <w:tcPr>
                  <w:tcW w:w="967" w:type="pct"/>
                  <w:tcBorders>
                    <w:tl2br w:val="nil"/>
                    <w:tr2bl w:val="nil"/>
                  </w:tcBorders>
                  <w:vAlign w:val="center"/>
                </w:tcPr>
                <w:p>
                  <w:pPr>
                    <w:pStyle w:val="46"/>
                    <w:ind w:firstLine="0" w:firstLineChars="0"/>
                    <w:rPr>
                      <w:szCs w:val="21"/>
                      <w:lang w:bidi="ar"/>
                    </w:rPr>
                  </w:pPr>
                  <w:r>
                    <w:rPr>
                      <w:rFonts w:hint="eastAsia"/>
                      <w:szCs w:val="21"/>
                      <w:lang w:bidi="ar"/>
                    </w:rPr>
                    <w:t>与环评一致</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97" w:hRule="atLeast"/>
                <w:jc w:val="center"/>
              </w:trPr>
              <w:tc>
                <w:tcPr>
                  <w:tcW w:w="624" w:type="pct"/>
                  <w:vMerge w:val="continue"/>
                  <w:tcBorders>
                    <w:tl2br w:val="nil"/>
                    <w:tr2bl w:val="nil"/>
                  </w:tcBorders>
                  <w:vAlign w:val="center"/>
                </w:tcPr>
                <w:p>
                  <w:pPr>
                    <w:pStyle w:val="46"/>
                    <w:rPr>
                      <w:szCs w:val="21"/>
                      <w:lang w:bidi="ar"/>
                    </w:rPr>
                  </w:pPr>
                </w:p>
              </w:tc>
              <w:tc>
                <w:tcPr>
                  <w:tcW w:w="1896" w:type="pct"/>
                  <w:tcBorders>
                    <w:tl2br w:val="nil"/>
                    <w:tr2bl w:val="nil"/>
                  </w:tcBorders>
                  <w:vAlign w:val="center"/>
                </w:tcPr>
                <w:p>
                  <w:pPr>
                    <w:pStyle w:val="46"/>
                    <w:rPr>
                      <w:szCs w:val="21"/>
                      <w:lang w:bidi="ar"/>
                    </w:rPr>
                  </w:pPr>
                  <w:r>
                    <w:rPr>
                      <w:szCs w:val="21"/>
                      <w:lang w:bidi="ar"/>
                    </w:rPr>
                    <w:t>15%精喹禾灵乳油</w:t>
                  </w:r>
                </w:p>
              </w:tc>
              <w:tc>
                <w:tcPr>
                  <w:tcW w:w="768" w:type="pct"/>
                  <w:tcBorders>
                    <w:tl2br w:val="nil"/>
                    <w:tr2bl w:val="nil"/>
                  </w:tcBorders>
                  <w:vAlign w:val="center"/>
                </w:tcPr>
                <w:p>
                  <w:pPr>
                    <w:pStyle w:val="46"/>
                    <w:rPr>
                      <w:szCs w:val="21"/>
                      <w:lang w:bidi="ar"/>
                    </w:rPr>
                  </w:pPr>
                  <w:r>
                    <w:rPr>
                      <w:szCs w:val="21"/>
                      <w:lang w:bidi="ar"/>
                    </w:rPr>
                    <w:t>10</w:t>
                  </w:r>
                </w:p>
              </w:tc>
              <w:tc>
                <w:tcPr>
                  <w:tcW w:w="742" w:type="pct"/>
                  <w:tcBorders>
                    <w:tl2br w:val="nil"/>
                    <w:tr2bl w:val="nil"/>
                  </w:tcBorders>
                  <w:vAlign w:val="center"/>
                </w:tcPr>
                <w:p>
                  <w:pPr>
                    <w:pStyle w:val="46"/>
                    <w:ind w:firstLine="0" w:firstLineChars="0"/>
                    <w:rPr>
                      <w:rFonts w:ascii="Times New Roman" w:hAnsi="Times New Roman" w:eastAsia="宋体" w:cs="Times New Roman"/>
                      <w:kern w:val="2"/>
                      <w:sz w:val="21"/>
                      <w:szCs w:val="21"/>
                      <w:lang w:val="en-US" w:eastAsia="zh-CN" w:bidi="ar"/>
                    </w:rPr>
                  </w:pPr>
                  <w:r>
                    <w:rPr>
                      <w:szCs w:val="21"/>
                      <w:lang w:bidi="ar"/>
                    </w:rPr>
                    <w:t>10</w:t>
                  </w:r>
                </w:p>
              </w:tc>
              <w:tc>
                <w:tcPr>
                  <w:tcW w:w="967" w:type="pct"/>
                  <w:tcBorders>
                    <w:tl2br w:val="nil"/>
                    <w:tr2bl w:val="nil"/>
                  </w:tcBorders>
                  <w:vAlign w:val="center"/>
                </w:tcPr>
                <w:p>
                  <w:pPr>
                    <w:pStyle w:val="46"/>
                    <w:ind w:firstLine="0" w:firstLineChars="0"/>
                    <w:rPr>
                      <w:szCs w:val="21"/>
                      <w:lang w:bidi="ar"/>
                    </w:rPr>
                  </w:pPr>
                  <w:r>
                    <w:rPr>
                      <w:rFonts w:hint="eastAsia"/>
                      <w:szCs w:val="21"/>
                      <w:lang w:bidi="ar"/>
                    </w:rPr>
                    <w:t>与环评一致</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97" w:hRule="atLeast"/>
                <w:jc w:val="center"/>
              </w:trPr>
              <w:tc>
                <w:tcPr>
                  <w:tcW w:w="624" w:type="pct"/>
                  <w:vMerge w:val="continue"/>
                  <w:tcBorders>
                    <w:tl2br w:val="nil"/>
                    <w:tr2bl w:val="nil"/>
                  </w:tcBorders>
                  <w:vAlign w:val="center"/>
                </w:tcPr>
                <w:p>
                  <w:pPr>
                    <w:pStyle w:val="46"/>
                    <w:rPr>
                      <w:szCs w:val="21"/>
                      <w:lang w:bidi="ar"/>
                    </w:rPr>
                  </w:pPr>
                </w:p>
              </w:tc>
              <w:tc>
                <w:tcPr>
                  <w:tcW w:w="1896" w:type="pct"/>
                  <w:tcBorders>
                    <w:tl2br w:val="nil"/>
                    <w:tr2bl w:val="nil"/>
                  </w:tcBorders>
                  <w:vAlign w:val="center"/>
                </w:tcPr>
                <w:p>
                  <w:pPr>
                    <w:pStyle w:val="46"/>
                    <w:rPr>
                      <w:szCs w:val="21"/>
                      <w:lang w:bidi="ar"/>
                    </w:rPr>
                  </w:pPr>
                  <w:r>
                    <w:rPr>
                      <w:szCs w:val="21"/>
                      <w:lang w:bidi="ar"/>
                    </w:rPr>
                    <w:t>34%烯草·乙羧氟草醚乳油</w:t>
                  </w:r>
                </w:p>
              </w:tc>
              <w:tc>
                <w:tcPr>
                  <w:tcW w:w="768" w:type="pct"/>
                  <w:tcBorders>
                    <w:tl2br w:val="nil"/>
                    <w:tr2bl w:val="nil"/>
                  </w:tcBorders>
                  <w:vAlign w:val="center"/>
                </w:tcPr>
                <w:p>
                  <w:pPr>
                    <w:pStyle w:val="46"/>
                    <w:rPr>
                      <w:szCs w:val="21"/>
                      <w:lang w:bidi="ar"/>
                    </w:rPr>
                  </w:pPr>
                  <w:r>
                    <w:rPr>
                      <w:szCs w:val="21"/>
                      <w:lang w:bidi="ar"/>
                    </w:rPr>
                    <w:t>10</w:t>
                  </w:r>
                </w:p>
              </w:tc>
              <w:tc>
                <w:tcPr>
                  <w:tcW w:w="742" w:type="pct"/>
                  <w:tcBorders>
                    <w:tl2br w:val="nil"/>
                    <w:tr2bl w:val="nil"/>
                  </w:tcBorders>
                  <w:vAlign w:val="center"/>
                </w:tcPr>
                <w:p>
                  <w:pPr>
                    <w:pStyle w:val="46"/>
                    <w:ind w:firstLine="0" w:firstLineChars="0"/>
                    <w:rPr>
                      <w:rFonts w:ascii="Times New Roman" w:hAnsi="Times New Roman" w:eastAsia="宋体" w:cs="Times New Roman"/>
                      <w:kern w:val="2"/>
                      <w:sz w:val="21"/>
                      <w:szCs w:val="21"/>
                      <w:lang w:val="en-US" w:eastAsia="zh-CN" w:bidi="ar"/>
                    </w:rPr>
                  </w:pPr>
                  <w:r>
                    <w:rPr>
                      <w:szCs w:val="21"/>
                      <w:lang w:bidi="ar"/>
                    </w:rPr>
                    <w:t>10</w:t>
                  </w:r>
                </w:p>
              </w:tc>
              <w:tc>
                <w:tcPr>
                  <w:tcW w:w="967" w:type="pct"/>
                  <w:tcBorders>
                    <w:tl2br w:val="nil"/>
                    <w:tr2bl w:val="nil"/>
                  </w:tcBorders>
                  <w:vAlign w:val="center"/>
                </w:tcPr>
                <w:p>
                  <w:pPr>
                    <w:pStyle w:val="46"/>
                    <w:ind w:firstLine="0" w:firstLineChars="0"/>
                    <w:rPr>
                      <w:szCs w:val="21"/>
                      <w:lang w:bidi="ar"/>
                    </w:rPr>
                  </w:pPr>
                  <w:r>
                    <w:rPr>
                      <w:rFonts w:hint="eastAsia"/>
                      <w:szCs w:val="21"/>
                      <w:lang w:bidi="ar"/>
                    </w:rPr>
                    <w:t>与环评一致</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97" w:hRule="atLeast"/>
                <w:jc w:val="center"/>
              </w:trPr>
              <w:tc>
                <w:tcPr>
                  <w:tcW w:w="624" w:type="pct"/>
                  <w:vMerge w:val="continue"/>
                  <w:tcBorders>
                    <w:tl2br w:val="nil"/>
                    <w:tr2bl w:val="nil"/>
                  </w:tcBorders>
                  <w:vAlign w:val="center"/>
                </w:tcPr>
                <w:p>
                  <w:pPr>
                    <w:pStyle w:val="46"/>
                    <w:rPr>
                      <w:szCs w:val="21"/>
                      <w:lang w:bidi="ar"/>
                    </w:rPr>
                  </w:pPr>
                </w:p>
              </w:tc>
              <w:tc>
                <w:tcPr>
                  <w:tcW w:w="1896" w:type="pct"/>
                  <w:tcBorders>
                    <w:tl2br w:val="nil"/>
                    <w:tr2bl w:val="nil"/>
                  </w:tcBorders>
                  <w:vAlign w:val="center"/>
                </w:tcPr>
                <w:p>
                  <w:pPr>
                    <w:pStyle w:val="46"/>
                    <w:rPr>
                      <w:szCs w:val="21"/>
                      <w:lang w:bidi="ar"/>
                    </w:rPr>
                  </w:pPr>
                  <w:r>
                    <w:rPr>
                      <w:szCs w:val="21"/>
                      <w:lang w:bidi="ar"/>
                    </w:rPr>
                    <w:t>480克/升三氯吡氧乙酸乳油</w:t>
                  </w:r>
                </w:p>
              </w:tc>
              <w:tc>
                <w:tcPr>
                  <w:tcW w:w="768" w:type="pct"/>
                  <w:tcBorders>
                    <w:tl2br w:val="nil"/>
                    <w:tr2bl w:val="nil"/>
                  </w:tcBorders>
                  <w:vAlign w:val="center"/>
                </w:tcPr>
                <w:p>
                  <w:pPr>
                    <w:pStyle w:val="46"/>
                    <w:rPr>
                      <w:szCs w:val="21"/>
                      <w:lang w:bidi="ar"/>
                    </w:rPr>
                  </w:pPr>
                  <w:r>
                    <w:rPr>
                      <w:szCs w:val="21"/>
                      <w:lang w:bidi="ar"/>
                    </w:rPr>
                    <w:t>10</w:t>
                  </w:r>
                </w:p>
              </w:tc>
              <w:tc>
                <w:tcPr>
                  <w:tcW w:w="742" w:type="pct"/>
                  <w:tcBorders>
                    <w:tl2br w:val="nil"/>
                    <w:tr2bl w:val="nil"/>
                  </w:tcBorders>
                  <w:vAlign w:val="center"/>
                </w:tcPr>
                <w:p>
                  <w:pPr>
                    <w:pStyle w:val="46"/>
                    <w:ind w:firstLine="0" w:firstLineChars="0"/>
                    <w:rPr>
                      <w:rFonts w:ascii="Times New Roman" w:hAnsi="Times New Roman" w:eastAsia="宋体" w:cs="Times New Roman"/>
                      <w:kern w:val="2"/>
                      <w:sz w:val="21"/>
                      <w:szCs w:val="21"/>
                      <w:lang w:val="en-US" w:eastAsia="zh-CN" w:bidi="ar"/>
                    </w:rPr>
                  </w:pPr>
                  <w:r>
                    <w:rPr>
                      <w:szCs w:val="21"/>
                      <w:lang w:bidi="ar"/>
                    </w:rPr>
                    <w:t>10</w:t>
                  </w:r>
                </w:p>
              </w:tc>
              <w:tc>
                <w:tcPr>
                  <w:tcW w:w="967" w:type="pct"/>
                  <w:tcBorders>
                    <w:tl2br w:val="nil"/>
                    <w:tr2bl w:val="nil"/>
                  </w:tcBorders>
                  <w:vAlign w:val="center"/>
                </w:tcPr>
                <w:p>
                  <w:pPr>
                    <w:pStyle w:val="46"/>
                    <w:ind w:firstLine="0" w:firstLineChars="0"/>
                    <w:rPr>
                      <w:szCs w:val="21"/>
                      <w:lang w:bidi="ar"/>
                    </w:rPr>
                  </w:pPr>
                  <w:r>
                    <w:rPr>
                      <w:rFonts w:hint="eastAsia"/>
                      <w:szCs w:val="21"/>
                      <w:lang w:bidi="ar"/>
                    </w:rPr>
                    <w:t>与环评一致</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97" w:hRule="atLeast"/>
                <w:jc w:val="center"/>
              </w:trPr>
              <w:tc>
                <w:tcPr>
                  <w:tcW w:w="624" w:type="pct"/>
                  <w:vMerge w:val="continue"/>
                  <w:tcBorders>
                    <w:tl2br w:val="nil"/>
                    <w:tr2bl w:val="nil"/>
                  </w:tcBorders>
                  <w:vAlign w:val="center"/>
                </w:tcPr>
                <w:p>
                  <w:pPr>
                    <w:pStyle w:val="46"/>
                    <w:rPr>
                      <w:szCs w:val="21"/>
                      <w:lang w:bidi="ar"/>
                    </w:rPr>
                  </w:pPr>
                </w:p>
              </w:tc>
              <w:tc>
                <w:tcPr>
                  <w:tcW w:w="1896" w:type="pct"/>
                  <w:tcBorders>
                    <w:tl2br w:val="nil"/>
                    <w:tr2bl w:val="nil"/>
                  </w:tcBorders>
                  <w:vAlign w:val="center"/>
                </w:tcPr>
                <w:p>
                  <w:pPr>
                    <w:pStyle w:val="46"/>
                    <w:rPr>
                      <w:szCs w:val="21"/>
                      <w:lang w:bidi="ar"/>
                    </w:rPr>
                  </w:pPr>
                  <w:r>
                    <w:rPr>
                      <w:szCs w:val="21"/>
                      <w:lang w:bidi="ar"/>
                    </w:rPr>
                    <w:t>20%噁唑酰·氰氟草酯乳油</w:t>
                  </w:r>
                </w:p>
              </w:tc>
              <w:tc>
                <w:tcPr>
                  <w:tcW w:w="768" w:type="pct"/>
                  <w:tcBorders>
                    <w:tl2br w:val="nil"/>
                    <w:tr2bl w:val="nil"/>
                  </w:tcBorders>
                  <w:vAlign w:val="center"/>
                </w:tcPr>
                <w:p>
                  <w:pPr>
                    <w:pStyle w:val="46"/>
                    <w:rPr>
                      <w:szCs w:val="21"/>
                      <w:lang w:bidi="ar"/>
                    </w:rPr>
                  </w:pPr>
                  <w:r>
                    <w:rPr>
                      <w:szCs w:val="21"/>
                      <w:lang w:bidi="ar"/>
                    </w:rPr>
                    <w:t>10</w:t>
                  </w:r>
                </w:p>
              </w:tc>
              <w:tc>
                <w:tcPr>
                  <w:tcW w:w="742" w:type="pct"/>
                  <w:tcBorders>
                    <w:tl2br w:val="nil"/>
                    <w:tr2bl w:val="nil"/>
                  </w:tcBorders>
                  <w:vAlign w:val="center"/>
                </w:tcPr>
                <w:p>
                  <w:pPr>
                    <w:pStyle w:val="46"/>
                    <w:ind w:firstLine="0" w:firstLineChars="0"/>
                    <w:rPr>
                      <w:rFonts w:ascii="Times New Roman" w:hAnsi="Times New Roman" w:eastAsia="宋体" w:cs="Times New Roman"/>
                      <w:kern w:val="2"/>
                      <w:sz w:val="21"/>
                      <w:szCs w:val="21"/>
                      <w:lang w:val="en-US" w:eastAsia="zh-CN" w:bidi="ar"/>
                    </w:rPr>
                  </w:pPr>
                  <w:r>
                    <w:rPr>
                      <w:szCs w:val="21"/>
                      <w:lang w:bidi="ar"/>
                    </w:rPr>
                    <w:t>10</w:t>
                  </w:r>
                </w:p>
              </w:tc>
              <w:tc>
                <w:tcPr>
                  <w:tcW w:w="967" w:type="pct"/>
                  <w:tcBorders>
                    <w:tl2br w:val="nil"/>
                    <w:tr2bl w:val="nil"/>
                  </w:tcBorders>
                  <w:vAlign w:val="center"/>
                </w:tcPr>
                <w:p>
                  <w:pPr>
                    <w:pStyle w:val="46"/>
                    <w:ind w:firstLine="0" w:firstLineChars="0"/>
                    <w:rPr>
                      <w:szCs w:val="21"/>
                      <w:lang w:bidi="ar"/>
                    </w:rPr>
                  </w:pPr>
                  <w:r>
                    <w:rPr>
                      <w:rFonts w:hint="eastAsia"/>
                      <w:szCs w:val="21"/>
                      <w:lang w:bidi="ar"/>
                    </w:rPr>
                    <w:t>与环评一致</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97" w:hRule="atLeast"/>
                <w:jc w:val="center"/>
              </w:trPr>
              <w:tc>
                <w:tcPr>
                  <w:tcW w:w="624" w:type="pct"/>
                  <w:vMerge w:val="continue"/>
                  <w:tcBorders>
                    <w:tl2br w:val="nil"/>
                    <w:tr2bl w:val="nil"/>
                  </w:tcBorders>
                  <w:vAlign w:val="center"/>
                </w:tcPr>
                <w:p>
                  <w:pPr>
                    <w:pStyle w:val="46"/>
                    <w:rPr>
                      <w:szCs w:val="21"/>
                      <w:lang w:bidi="ar"/>
                    </w:rPr>
                  </w:pPr>
                </w:p>
              </w:tc>
              <w:tc>
                <w:tcPr>
                  <w:tcW w:w="1896" w:type="pct"/>
                  <w:tcBorders>
                    <w:tl2br w:val="nil"/>
                    <w:tr2bl w:val="nil"/>
                  </w:tcBorders>
                  <w:vAlign w:val="center"/>
                </w:tcPr>
                <w:p>
                  <w:pPr>
                    <w:pStyle w:val="46"/>
                    <w:rPr>
                      <w:szCs w:val="21"/>
                      <w:lang w:bidi="ar"/>
                    </w:rPr>
                  </w:pPr>
                  <w:r>
                    <w:rPr>
                      <w:szCs w:val="21"/>
                      <w:lang w:bidi="ar"/>
                    </w:rPr>
                    <w:t>10%氰氟草酯乳油</w:t>
                  </w:r>
                </w:p>
              </w:tc>
              <w:tc>
                <w:tcPr>
                  <w:tcW w:w="768" w:type="pct"/>
                  <w:tcBorders>
                    <w:tl2br w:val="nil"/>
                    <w:tr2bl w:val="nil"/>
                  </w:tcBorders>
                  <w:vAlign w:val="center"/>
                </w:tcPr>
                <w:p>
                  <w:pPr>
                    <w:pStyle w:val="46"/>
                    <w:rPr>
                      <w:szCs w:val="21"/>
                      <w:lang w:bidi="ar"/>
                    </w:rPr>
                  </w:pPr>
                  <w:r>
                    <w:rPr>
                      <w:szCs w:val="21"/>
                      <w:lang w:bidi="ar"/>
                    </w:rPr>
                    <w:t>10</w:t>
                  </w:r>
                </w:p>
              </w:tc>
              <w:tc>
                <w:tcPr>
                  <w:tcW w:w="742" w:type="pct"/>
                  <w:tcBorders>
                    <w:tl2br w:val="nil"/>
                    <w:tr2bl w:val="nil"/>
                  </w:tcBorders>
                  <w:vAlign w:val="center"/>
                </w:tcPr>
                <w:p>
                  <w:pPr>
                    <w:pStyle w:val="46"/>
                    <w:ind w:firstLine="0" w:firstLineChars="0"/>
                    <w:rPr>
                      <w:rFonts w:ascii="Times New Roman" w:hAnsi="Times New Roman" w:eastAsia="宋体" w:cs="Times New Roman"/>
                      <w:kern w:val="2"/>
                      <w:sz w:val="21"/>
                      <w:szCs w:val="21"/>
                      <w:lang w:val="en-US" w:eastAsia="zh-CN" w:bidi="ar"/>
                    </w:rPr>
                  </w:pPr>
                  <w:r>
                    <w:rPr>
                      <w:szCs w:val="21"/>
                      <w:lang w:bidi="ar"/>
                    </w:rPr>
                    <w:t>10</w:t>
                  </w:r>
                </w:p>
              </w:tc>
              <w:tc>
                <w:tcPr>
                  <w:tcW w:w="967" w:type="pct"/>
                  <w:tcBorders>
                    <w:tl2br w:val="nil"/>
                    <w:tr2bl w:val="nil"/>
                  </w:tcBorders>
                  <w:vAlign w:val="center"/>
                </w:tcPr>
                <w:p>
                  <w:pPr>
                    <w:pStyle w:val="46"/>
                    <w:ind w:firstLine="0" w:firstLineChars="0"/>
                    <w:rPr>
                      <w:szCs w:val="21"/>
                      <w:lang w:bidi="ar"/>
                    </w:rPr>
                  </w:pPr>
                  <w:r>
                    <w:rPr>
                      <w:rFonts w:hint="eastAsia"/>
                      <w:szCs w:val="21"/>
                      <w:lang w:bidi="ar"/>
                    </w:rPr>
                    <w:t>与环评一致</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97" w:hRule="atLeast"/>
                <w:jc w:val="center"/>
              </w:trPr>
              <w:tc>
                <w:tcPr>
                  <w:tcW w:w="624" w:type="pct"/>
                  <w:vMerge w:val="continue"/>
                  <w:tcBorders>
                    <w:tl2br w:val="nil"/>
                    <w:tr2bl w:val="nil"/>
                  </w:tcBorders>
                  <w:vAlign w:val="center"/>
                </w:tcPr>
                <w:p>
                  <w:pPr>
                    <w:pStyle w:val="46"/>
                    <w:rPr>
                      <w:szCs w:val="21"/>
                      <w:lang w:bidi="ar"/>
                    </w:rPr>
                  </w:pPr>
                </w:p>
              </w:tc>
              <w:tc>
                <w:tcPr>
                  <w:tcW w:w="1896" w:type="pct"/>
                  <w:tcBorders>
                    <w:tl2br w:val="nil"/>
                    <w:tr2bl w:val="nil"/>
                  </w:tcBorders>
                  <w:vAlign w:val="center"/>
                </w:tcPr>
                <w:p>
                  <w:pPr>
                    <w:pStyle w:val="46"/>
                    <w:rPr>
                      <w:szCs w:val="21"/>
                      <w:lang w:bidi="ar"/>
                    </w:rPr>
                  </w:pPr>
                  <w:r>
                    <w:rPr>
                      <w:szCs w:val="21"/>
                      <w:lang w:bidi="ar"/>
                    </w:rPr>
                    <w:t>10%噁唑酰草胺乳油</w:t>
                  </w:r>
                </w:p>
              </w:tc>
              <w:tc>
                <w:tcPr>
                  <w:tcW w:w="768" w:type="pct"/>
                  <w:tcBorders>
                    <w:tl2br w:val="nil"/>
                    <w:tr2bl w:val="nil"/>
                  </w:tcBorders>
                  <w:vAlign w:val="center"/>
                </w:tcPr>
                <w:p>
                  <w:pPr>
                    <w:pStyle w:val="46"/>
                    <w:rPr>
                      <w:szCs w:val="21"/>
                      <w:lang w:bidi="ar"/>
                    </w:rPr>
                  </w:pPr>
                  <w:r>
                    <w:rPr>
                      <w:szCs w:val="21"/>
                      <w:lang w:bidi="ar"/>
                    </w:rPr>
                    <w:t>10</w:t>
                  </w:r>
                </w:p>
              </w:tc>
              <w:tc>
                <w:tcPr>
                  <w:tcW w:w="742" w:type="pct"/>
                  <w:tcBorders>
                    <w:tl2br w:val="nil"/>
                    <w:tr2bl w:val="nil"/>
                  </w:tcBorders>
                  <w:vAlign w:val="center"/>
                </w:tcPr>
                <w:p>
                  <w:pPr>
                    <w:pStyle w:val="46"/>
                    <w:ind w:firstLine="0" w:firstLineChars="0"/>
                    <w:rPr>
                      <w:rFonts w:ascii="Times New Roman" w:hAnsi="Times New Roman" w:eastAsia="宋体" w:cs="Times New Roman"/>
                      <w:kern w:val="2"/>
                      <w:sz w:val="21"/>
                      <w:szCs w:val="21"/>
                      <w:lang w:val="en-US" w:eastAsia="zh-CN" w:bidi="ar"/>
                    </w:rPr>
                  </w:pPr>
                  <w:r>
                    <w:rPr>
                      <w:szCs w:val="21"/>
                      <w:lang w:bidi="ar"/>
                    </w:rPr>
                    <w:t>10</w:t>
                  </w:r>
                </w:p>
              </w:tc>
              <w:tc>
                <w:tcPr>
                  <w:tcW w:w="967" w:type="pct"/>
                  <w:tcBorders>
                    <w:tl2br w:val="nil"/>
                    <w:tr2bl w:val="nil"/>
                  </w:tcBorders>
                  <w:vAlign w:val="center"/>
                </w:tcPr>
                <w:p>
                  <w:pPr>
                    <w:pStyle w:val="46"/>
                    <w:ind w:firstLine="0" w:firstLineChars="0"/>
                    <w:rPr>
                      <w:szCs w:val="21"/>
                      <w:lang w:bidi="ar"/>
                    </w:rPr>
                  </w:pPr>
                  <w:r>
                    <w:rPr>
                      <w:rFonts w:hint="eastAsia"/>
                      <w:szCs w:val="21"/>
                      <w:lang w:bidi="ar"/>
                    </w:rPr>
                    <w:t>与环评一致</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97" w:hRule="atLeast"/>
                <w:jc w:val="center"/>
              </w:trPr>
              <w:tc>
                <w:tcPr>
                  <w:tcW w:w="624" w:type="pct"/>
                  <w:vMerge w:val="continue"/>
                  <w:tcBorders>
                    <w:tl2br w:val="nil"/>
                    <w:tr2bl w:val="nil"/>
                  </w:tcBorders>
                  <w:vAlign w:val="center"/>
                </w:tcPr>
                <w:p>
                  <w:pPr>
                    <w:pStyle w:val="46"/>
                    <w:rPr>
                      <w:szCs w:val="21"/>
                      <w:lang w:bidi="ar"/>
                    </w:rPr>
                  </w:pPr>
                </w:p>
              </w:tc>
              <w:tc>
                <w:tcPr>
                  <w:tcW w:w="1896" w:type="pct"/>
                  <w:tcBorders>
                    <w:tl2br w:val="nil"/>
                    <w:tr2bl w:val="nil"/>
                  </w:tcBorders>
                  <w:vAlign w:val="center"/>
                </w:tcPr>
                <w:p>
                  <w:pPr>
                    <w:pStyle w:val="46"/>
                    <w:rPr>
                      <w:szCs w:val="21"/>
                      <w:lang w:bidi="ar"/>
                    </w:rPr>
                  </w:pPr>
                  <w:r>
                    <w:rPr>
                      <w:szCs w:val="21"/>
                      <w:lang w:bidi="ar"/>
                    </w:rPr>
                    <w:t>40%敌稗·氰氟草酯乳油</w:t>
                  </w:r>
                </w:p>
              </w:tc>
              <w:tc>
                <w:tcPr>
                  <w:tcW w:w="768" w:type="pct"/>
                  <w:tcBorders>
                    <w:tl2br w:val="nil"/>
                    <w:tr2bl w:val="nil"/>
                  </w:tcBorders>
                  <w:vAlign w:val="center"/>
                </w:tcPr>
                <w:p>
                  <w:pPr>
                    <w:pStyle w:val="46"/>
                    <w:rPr>
                      <w:szCs w:val="21"/>
                      <w:lang w:bidi="ar"/>
                    </w:rPr>
                  </w:pPr>
                  <w:r>
                    <w:rPr>
                      <w:szCs w:val="21"/>
                      <w:lang w:bidi="ar"/>
                    </w:rPr>
                    <w:t>10</w:t>
                  </w:r>
                </w:p>
              </w:tc>
              <w:tc>
                <w:tcPr>
                  <w:tcW w:w="742" w:type="pct"/>
                  <w:tcBorders>
                    <w:tl2br w:val="nil"/>
                    <w:tr2bl w:val="nil"/>
                  </w:tcBorders>
                  <w:vAlign w:val="center"/>
                </w:tcPr>
                <w:p>
                  <w:pPr>
                    <w:pStyle w:val="46"/>
                    <w:ind w:firstLine="0" w:firstLineChars="0"/>
                    <w:rPr>
                      <w:rFonts w:ascii="Times New Roman" w:hAnsi="Times New Roman" w:eastAsia="宋体" w:cs="Times New Roman"/>
                      <w:kern w:val="2"/>
                      <w:sz w:val="21"/>
                      <w:szCs w:val="21"/>
                      <w:lang w:val="en-US" w:eastAsia="zh-CN" w:bidi="ar"/>
                    </w:rPr>
                  </w:pPr>
                  <w:r>
                    <w:rPr>
                      <w:szCs w:val="21"/>
                      <w:lang w:bidi="ar"/>
                    </w:rPr>
                    <w:t>10</w:t>
                  </w:r>
                </w:p>
              </w:tc>
              <w:tc>
                <w:tcPr>
                  <w:tcW w:w="967" w:type="pct"/>
                  <w:tcBorders>
                    <w:tl2br w:val="nil"/>
                    <w:tr2bl w:val="nil"/>
                  </w:tcBorders>
                  <w:vAlign w:val="center"/>
                </w:tcPr>
                <w:p>
                  <w:pPr>
                    <w:pStyle w:val="46"/>
                    <w:ind w:firstLine="0" w:firstLineChars="0"/>
                    <w:rPr>
                      <w:szCs w:val="21"/>
                      <w:lang w:bidi="ar"/>
                    </w:rPr>
                  </w:pPr>
                  <w:r>
                    <w:rPr>
                      <w:rFonts w:hint="eastAsia"/>
                      <w:szCs w:val="21"/>
                      <w:lang w:bidi="ar"/>
                    </w:rPr>
                    <w:t>与环评一致</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97" w:hRule="atLeast"/>
                <w:jc w:val="center"/>
              </w:trPr>
              <w:tc>
                <w:tcPr>
                  <w:tcW w:w="624" w:type="pct"/>
                  <w:vMerge w:val="continue"/>
                  <w:tcBorders>
                    <w:tl2br w:val="nil"/>
                    <w:tr2bl w:val="nil"/>
                  </w:tcBorders>
                  <w:vAlign w:val="center"/>
                </w:tcPr>
                <w:p>
                  <w:pPr>
                    <w:pStyle w:val="46"/>
                    <w:rPr>
                      <w:szCs w:val="21"/>
                      <w:lang w:bidi="ar"/>
                    </w:rPr>
                  </w:pPr>
                </w:p>
              </w:tc>
              <w:tc>
                <w:tcPr>
                  <w:tcW w:w="1896" w:type="pct"/>
                  <w:tcBorders>
                    <w:tl2br w:val="nil"/>
                    <w:tr2bl w:val="nil"/>
                  </w:tcBorders>
                  <w:vAlign w:val="center"/>
                </w:tcPr>
                <w:p>
                  <w:pPr>
                    <w:pStyle w:val="46"/>
                    <w:rPr>
                      <w:szCs w:val="21"/>
                      <w:lang w:bidi="ar"/>
                    </w:rPr>
                  </w:pPr>
                  <w:r>
                    <w:rPr>
                      <w:szCs w:val="21"/>
                      <w:lang w:bidi="ar"/>
                    </w:rPr>
                    <w:t>30%莎稗磷乳油</w:t>
                  </w:r>
                </w:p>
              </w:tc>
              <w:tc>
                <w:tcPr>
                  <w:tcW w:w="768" w:type="pct"/>
                  <w:tcBorders>
                    <w:tl2br w:val="nil"/>
                    <w:tr2bl w:val="nil"/>
                  </w:tcBorders>
                  <w:vAlign w:val="center"/>
                </w:tcPr>
                <w:p>
                  <w:pPr>
                    <w:pStyle w:val="46"/>
                    <w:rPr>
                      <w:szCs w:val="21"/>
                      <w:lang w:bidi="ar"/>
                    </w:rPr>
                  </w:pPr>
                  <w:r>
                    <w:rPr>
                      <w:szCs w:val="21"/>
                      <w:lang w:bidi="ar"/>
                    </w:rPr>
                    <w:t>10</w:t>
                  </w:r>
                </w:p>
              </w:tc>
              <w:tc>
                <w:tcPr>
                  <w:tcW w:w="742" w:type="pct"/>
                  <w:tcBorders>
                    <w:tl2br w:val="nil"/>
                    <w:tr2bl w:val="nil"/>
                  </w:tcBorders>
                  <w:vAlign w:val="center"/>
                </w:tcPr>
                <w:p>
                  <w:pPr>
                    <w:pStyle w:val="46"/>
                    <w:ind w:firstLine="0" w:firstLineChars="0"/>
                    <w:rPr>
                      <w:rFonts w:ascii="Times New Roman" w:hAnsi="Times New Roman" w:eastAsia="宋体" w:cs="Times New Roman"/>
                      <w:kern w:val="2"/>
                      <w:sz w:val="21"/>
                      <w:szCs w:val="21"/>
                      <w:lang w:val="en-US" w:eastAsia="zh-CN" w:bidi="ar"/>
                    </w:rPr>
                  </w:pPr>
                  <w:r>
                    <w:rPr>
                      <w:szCs w:val="21"/>
                      <w:lang w:bidi="ar"/>
                    </w:rPr>
                    <w:t>10</w:t>
                  </w:r>
                </w:p>
              </w:tc>
              <w:tc>
                <w:tcPr>
                  <w:tcW w:w="967" w:type="pct"/>
                  <w:tcBorders>
                    <w:tl2br w:val="nil"/>
                    <w:tr2bl w:val="nil"/>
                  </w:tcBorders>
                  <w:vAlign w:val="center"/>
                </w:tcPr>
                <w:p>
                  <w:pPr>
                    <w:pStyle w:val="46"/>
                    <w:ind w:firstLine="0" w:firstLineChars="0"/>
                    <w:rPr>
                      <w:szCs w:val="21"/>
                      <w:lang w:bidi="ar"/>
                    </w:rPr>
                  </w:pPr>
                  <w:r>
                    <w:rPr>
                      <w:rFonts w:hint="eastAsia"/>
                      <w:szCs w:val="21"/>
                      <w:lang w:bidi="ar"/>
                    </w:rPr>
                    <w:t>与环评一致</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97" w:hRule="atLeast"/>
                <w:jc w:val="center"/>
              </w:trPr>
              <w:tc>
                <w:tcPr>
                  <w:tcW w:w="624" w:type="pct"/>
                  <w:vMerge w:val="continue"/>
                  <w:tcBorders>
                    <w:tl2br w:val="nil"/>
                    <w:tr2bl w:val="nil"/>
                  </w:tcBorders>
                  <w:vAlign w:val="center"/>
                </w:tcPr>
                <w:p>
                  <w:pPr>
                    <w:pStyle w:val="46"/>
                    <w:rPr>
                      <w:szCs w:val="21"/>
                      <w:lang w:bidi="ar"/>
                    </w:rPr>
                  </w:pPr>
                </w:p>
              </w:tc>
              <w:tc>
                <w:tcPr>
                  <w:tcW w:w="1896" w:type="pct"/>
                  <w:tcBorders>
                    <w:tl2br w:val="nil"/>
                    <w:tr2bl w:val="nil"/>
                  </w:tcBorders>
                  <w:vAlign w:val="center"/>
                </w:tcPr>
                <w:p>
                  <w:pPr>
                    <w:pStyle w:val="46"/>
                    <w:rPr>
                      <w:szCs w:val="21"/>
                      <w:lang w:bidi="ar"/>
                    </w:rPr>
                  </w:pPr>
                  <w:r>
                    <w:rPr>
                      <w:szCs w:val="21"/>
                      <w:lang w:bidi="ar"/>
                    </w:rPr>
                    <w:t>360克/升异噁草松乳油</w:t>
                  </w:r>
                </w:p>
              </w:tc>
              <w:tc>
                <w:tcPr>
                  <w:tcW w:w="768" w:type="pct"/>
                  <w:tcBorders>
                    <w:tl2br w:val="nil"/>
                    <w:tr2bl w:val="nil"/>
                  </w:tcBorders>
                  <w:vAlign w:val="center"/>
                </w:tcPr>
                <w:p>
                  <w:pPr>
                    <w:pStyle w:val="46"/>
                    <w:rPr>
                      <w:szCs w:val="21"/>
                      <w:lang w:bidi="ar"/>
                    </w:rPr>
                  </w:pPr>
                  <w:r>
                    <w:rPr>
                      <w:szCs w:val="21"/>
                      <w:lang w:bidi="ar"/>
                    </w:rPr>
                    <w:t>10</w:t>
                  </w:r>
                </w:p>
              </w:tc>
              <w:tc>
                <w:tcPr>
                  <w:tcW w:w="742" w:type="pct"/>
                  <w:tcBorders>
                    <w:tl2br w:val="nil"/>
                    <w:tr2bl w:val="nil"/>
                  </w:tcBorders>
                  <w:vAlign w:val="center"/>
                </w:tcPr>
                <w:p>
                  <w:pPr>
                    <w:pStyle w:val="46"/>
                    <w:ind w:firstLine="0" w:firstLineChars="0"/>
                    <w:rPr>
                      <w:rFonts w:ascii="Times New Roman" w:hAnsi="Times New Roman" w:eastAsia="宋体" w:cs="Times New Roman"/>
                      <w:kern w:val="2"/>
                      <w:sz w:val="21"/>
                      <w:szCs w:val="21"/>
                      <w:lang w:val="en-US" w:eastAsia="zh-CN" w:bidi="ar"/>
                    </w:rPr>
                  </w:pPr>
                  <w:r>
                    <w:rPr>
                      <w:szCs w:val="21"/>
                      <w:lang w:bidi="ar"/>
                    </w:rPr>
                    <w:t>10</w:t>
                  </w:r>
                </w:p>
              </w:tc>
              <w:tc>
                <w:tcPr>
                  <w:tcW w:w="967" w:type="pct"/>
                  <w:tcBorders>
                    <w:tl2br w:val="nil"/>
                    <w:tr2bl w:val="nil"/>
                  </w:tcBorders>
                  <w:vAlign w:val="center"/>
                </w:tcPr>
                <w:p>
                  <w:pPr>
                    <w:pStyle w:val="46"/>
                    <w:ind w:firstLine="0" w:firstLineChars="0"/>
                    <w:rPr>
                      <w:szCs w:val="21"/>
                      <w:lang w:bidi="ar"/>
                    </w:rPr>
                  </w:pPr>
                  <w:r>
                    <w:rPr>
                      <w:rFonts w:hint="eastAsia"/>
                      <w:szCs w:val="21"/>
                      <w:lang w:bidi="ar"/>
                    </w:rPr>
                    <w:t>与环评一致</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97" w:hRule="atLeast"/>
                <w:jc w:val="center"/>
              </w:trPr>
              <w:tc>
                <w:tcPr>
                  <w:tcW w:w="624" w:type="pct"/>
                  <w:vMerge w:val="continue"/>
                  <w:tcBorders>
                    <w:tl2br w:val="nil"/>
                    <w:tr2bl w:val="nil"/>
                  </w:tcBorders>
                  <w:vAlign w:val="center"/>
                </w:tcPr>
                <w:p>
                  <w:pPr>
                    <w:pStyle w:val="46"/>
                    <w:rPr>
                      <w:szCs w:val="21"/>
                      <w:lang w:bidi="ar"/>
                    </w:rPr>
                  </w:pPr>
                </w:p>
              </w:tc>
              <w:tc>
                <w:tcPr>
                  <w:tcW w:w="1896" w:type="pct"/>
                  <w:tcBorders>
                    <w:tl2br w:val="nil"/>
                    <w:tr2bl w:val="nil"/>
                  </w:tcBorders>
                  <w:vAlign w:val="center"/>
                </w:tcPr>
                <w:p>
                  <w:pPr>
                    <w:pStyle w:val="46"/>
                    <w:rPr>
                      <w:szCs w:val="21"/>
                      <w:lang w:bidi="ar"/>
                    </w:rPr>
                  </w:pPr>
                  <w:r>
                    <w:rPr>
                      <w:szCs w:val="21"/>
                      <w:lang w:bidi="ar"/>
                    </w:rPr>
                    <w:t>34%敌稗乳油</w:t>
                  </w:r>
                </w:p>
              </w:tc>
              <w:tc>
                <w:tcPr>
                  <w:tcW w:w="768" w:type="pct"/>
                  <w:tcBorders>
                    <w:tl2br w:val="nil"/>
                    <w:tr2bl w:val="nil"/>
                  </w:tcBorders>
                  <w:vAlign w:val="center"/>
                </w:tcPr>
                <w:p>
                  <w:pPr>
                    <w:pStyle w:val="46"/>
                    <w:rPr>
                      <w:szCs w:val="21"/>
                      <w:lang w:bidi="ar"/>
                    </w:rPr>
                  </w:pPr>
                  <w:r>
                    <w:rPr>
                      <w:szCs w:val="21"/>
                      <w:lang w:bidi="ar"/>
                    </w:rPr>
                    <w:t>10</w:t>
                  </w:r>
                </w:p>
              </w:tc>
              <w:tc>
                <w:tcPr>
                  <w:tcW w:w="742" w:type="pct"/>
                  <w:tcBorders>
                    <w:tl2br w:val="nil"/>
                    <w:tr2bl w:val="nil"/>
                  </w:tcBorders>
                  <w:vAlign w:val="center"/>
                </w:tcPr>
                <w:p>
                  <w:pPr>
                    <w:pStyle w:val="46"/>
                    <w:ind w:firstLine="0" w:firstLineChars="0"/>
                    <w:rPr>
                      <w:rFonts w:ascii="Times New Roman" w:hAnsi="Times New Roman" w:eastAsia="宋体" w:cs="Times New Roman"/>
                      <w:kern w:val="2"/>
                      <w:sz w:val="21"/>
                      <w:szCs w:val="21"/>
                      <w:lang w:val="en-US" w:eastAsia="zh-CN" w:bidi="ar"/>
                    </w:rPr>
                  </w:pPr>
                  <w:r>
                    <w:rPr>
                      <w:szCs w:val="21"/>
                      <w:lang w:bidi="ar"/>
                    </w:rPr>
                    <w:t>10</w:t>
                  </w:r>
                </w:p>
              </w:tc>
              <w:tc>
                <w:tcPr>
                  <w:tcW w:w="967" w:type="pct"/>
                  <w:tcBorders>
                    <w:tl2br w:val="nil"/>
                    <w:tr2bl w:val="nil"/>
                  </w:tcBorders>
                  <w:vAlign w:val="center"/>
                </w:tcPr>
                <w:p>
                  <w:pPr>
                    <w:pStyle w:val="46"/>
                    <w:ind w:firstLine="0" w:firstLineChars="0"/>
                    <w:rPr>
                      <w:szCs w:val="21"/>
                      <w:lang w:bidi="ar"/>
                    </w:rPr>
                  </w:pPr>
                  <w:r>
                    <w:rPr>
                      <w:rFonts w:hint="eastAsia"/>
                      <w:szCs w:val="21"/>
                      <w:lang w:bidi="ar"/>
                    </w:rPr>
                    <w:t>与环评一致</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97" w:hRule="atLeast"/>
                <w:jc w:val="center"/>
              </w:trPr>
              <w:tc>
                <w:tcPr>
                  <w:tcW w:w="624" w:type="pct"/>
                  <w:vMerge w:val="continue"/>
                  <w:tcBorders>
                    <w:tl2br w:val="nil"/>
                    <w:tr2bl w:val="nil"/>
                  </w:tcBorders>
                  <w:vAlign w:val="center"/>
                </w:tcPr>
                <w:p>
                  <w:pPr>
                    <w:pStyle w:val="46"/>
                    <w:rPr>
                      <w:szCs w:val="21"/>
                      <w:lang w:bidi="ar"/>
                    </w:rPr>
                  </w:pPr>
                </w:p>
              </w:tc>
              <w:tc>
                <w:tcPr>
                  <w:tcW w:w="1896" w:type="pct"/>
                  <w:tcBorders>
                    <w:tl2br w:val="nil"/>
                    <w:tr2bl w:val="nil"/>
                  </w:tcBorders>
                  <w:vAlign w:val="center"/>
                </w:tcPr>
                <w:p>
                  <w:pPr>
                    <w:pStyle w:val="46"/>
                    <w:rPr>
                      <w:szCs w:val="21"/>
                      <w:lang w:bidi="ar"/>
                    </w:rPr>
                  </w:pPr>
                  <w:r>
                    <w:rPr>
                      <w:szCs w:val="21"/>
                      <w:lang w:bidi="ar"/>
                    </w:rPr>
                    <w:t>80.5克/升精恶唑禾草灵乳油</w:t>
                  </w:r>
                </w:p>
              </w:tc>
              <w:tc>
                <w:tcPr>
                  <w:tcW w:w="768" w:type="pct"/>
                  <w:tcBorders>
                    <w:tl2br w:val="nil"/>
                    <w:tr2bl w:val="nil"/>
                  </w:tcBorders>
                  <w:vAlign w:val="center"/>
                </w:tcPr>
                <w:p>
                  <w:pPr>
                    <w:pStyle w:val="46"/>
                    <w:rPr>
                      <w:szCs w:val="21"/>
                      <w:lang w:bidi="ar"/>
                    </w:rPr>
                  </w:pPr>
                  <w:r>
                    <w:rPr>
                      <w:szCs w:val="21"/>
                      <w:lang w:bidi="ar"/>
                    </w:rPr>
                    <w:t>10</w:t>
                  </w:r>
                </w:p>
              </w:tc>
              <w:tc>
                <w:tcPr>
                  <w:tcW w:w="742" w:type="pct"/>
                  <w:tcBorders>
                    <w:tl2br w:val="nil"/>
                    <w:tr2bl w:val="nil"/>
                  </w:tcBorders>
                  <w:vAlign w:val="center"/>
                </w:tcPr>
                <w:p>
                  <w:pPr>
                    <w:pStyle w:val="46"/>
                    <w:ind w:firstLine="0" w:firstLineChars="0"/>
                    <w:rPr>
                      <w:rFonts w:ascii="Times New Roman" w:hAnsi="Times New Roman" w:eastAsia="宋体" w:cs="Times New Roman"/>
                      <w:kern w:val="2"/>
                      <w:sz w:val="21"/>
                      <w:szCs w:val="21"/>
                      <w:lang w:val="en-US" w:eastAsia="zh-CN" w:bidi="ar"/>
                    </w:rPr>
                  </w:pPr>
                  <w:r>
                    <w:rPr>
                      <w:szCs w:val="21"/>
                      <w:lang w:bidi="ar"/>
                    </w:rPr>
                    <w:t>10</w:t>
                  </w:r>
                </w:p>
              </w:tc>
              <w:tc>
                <w:tcPr>
                  <w:tcW w:w="967" w:type="pct"/>
                  <w:tcBorders>
                    <w:tl2br w:val="nil"/>
                    <w:tr2bl w:val="nil"/>
                  </w:tcBorders>
                  <w:vAlign w:val="center"/>
                </w:tcPr>
                <w:p>
                  <w:pPr>
                    <w:pStyle w:val="46"/>
                    <w:ind w:firstLine="0" w:firstLineChars="0"/>
                    <w:rPr>
                      <w:szCs w:val="21"/>
                      <w:lang w:bidi="ar"/>
                    </w:rPr>
                  </w:pPr>
                  <w:r>
                    <w:rPr>
                      <w:rFonts w:hint="eastAsia"/>
                      <w:szCs w:val="21"/>
                      <w:lang w:bidi="ar"/>
                    </w:rPr>
                    <w:t>与环评一致</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97" w:hRule="atLeast"/>
                <w:jc w:val="center"/>
              </w:trPr>
              <w:tc>
                <w:tcPr>
                  <w:tcW w:w="624" w:type="pct"/>
                  <w:vMerge w:val="continue"/>
                  <w:tcBorders>
                    <w:tl2br w:val="nil"/>
                    <w:tr2bl w:val="nil"/>
                  </w:tcBorders>
                  <w:vAlign w:val="center"/>
                </w:tcPr>
                <w:p>
                  <w:pPr>
                    <w:pStyle w:val="46"/>
                    <w:rPr>
                      <w:szCs w:val="21"/>
                      <w:lang w:bidi="ar"/>
                    </w:rPr>
                  </w:pPr>
                </w:p>
              </w:tc>
              <w:tc>
                <w:tcPr>
                  <w:tcW w:w="1896" w:type="pct"/>
                  <w:tcBorders>
                    <w:tl2br w:val="nil"/>
                    <w:tr2bl w:val="nil"/>
                  </w:tcBorders>
                  <w:vAlign w:val="center"/>
                </w:tcPr>
                <w:p>
                  <w:pPr>
                    <w:pStyle w:val="46"/>
                    <w:rPr>
                      <w:szCs w:val="21"/>
                      <w:lang w:bidi="ar"/>
                    </w:rPr>
                  </w:pPr>
                  <w:r>
                    <w:rPr>
                      <w:szCs w:val="21"/>
                      <w:lang w:bidi="ar"/>
                    </w:rPr>
                    <w:t>960克/升精异丙甲草胺乳油</w:t>
                  </w:r>
                </w:p>
              </w:tc>
              <w:tc>
                <w:tcPr>
                  <w:tcW w:w="768" w:type="pct"/>
                  <w:tcBorders>
                    <w:tl2br w:val="nil"/>
                    <w:tr2bl w:val="nil"/>
                  </w:tcBorders>
                  <w:vAlign w:val="center"/>
                </w:tcPr>
                <w:p>
                  <w:pPr>
                    <w:pStyle w:val="46"/>
                    <w:rPr>
                      <w:szCs w:val="21"/>
                      <w:lang w:bidi="ar"/>
                    </w:rPr>
                  </w:pPr>
                  <w:r>
                    <w:rPr>
                      <w:szCs w:val="21"/>
                      <w:lang w:bidi="ar"/>
                    </w:rPr>
                    <w:t>10</w:t>
                  </w:r>
                </w:p>
              </w:tc>
              <w:tc>
                <w:tcPr>
                  <w:tcW w:w="742" w:type="pct"/>
                  <w:tcBorders>
                    <w:tl2br w:val="nil"/>
                    <w:tr2bl w:val="nil"/>
                  </w:tcBorders>
                  <w:vAlign w:val="center"/>
                </w:tcPr>
                <w:p>
                  <w:pPr>
                    <w:pStyle w:val="46"/>
                    <w:ind w:firstLine="0" w:firstLineChars="0"/>
                    <w:rPr>
                      <w:rFonts w:ascii="Times New Roman" w:hAnsi="Times New Roman" w:eastAsia="宋体" w:cs="Times New Roman"/>
                      <w:kern w:val="2"/>
                      <w:sz w:val="21"/>
                      <w:szCs w:val="21"/>
                      <w:lang w:val="en-US" w:eastAsia="zh-CN" w:bidi="ar"/>
                    </w:rPr>
                  </w:pPr>
                  <w:r>
                    <w:rPr>
                      <w:szCs w:val="21"/>
                      <w:lang w:bidi="ar"/>
                    </w:rPr>
                    <w:t>10</w:t>
                  </w:r>
                </w:p>
              </w:tc>
              <w:tc>
                <w:tcPr>
                  <w:tcW w:w="967" w:type="pct"/>
                  <w:tcBorders>
                    <w:tl2br w:val="nil"/>
                    <w:tr2bl w:val="nil"/>
                  </w:tcBorders>
                  <w:vAlign w:val="center"/>
                </w:tcPr>
                <w:p>
                  <w:pPr>
                    <w:pStyle w:val="46"/>
                    <w:ind w:firstLine="0" w:firstLineChars="0"/>
                    <w:rPr>
                      <w:szCs w:val="21"/>
                      <w:lang w:bidi="ar"/>
                    </w:rPr>
                  </w:pPr>
                  <w:r>
                    <w:rPr>
                      <w:rFonts w:hint="eastAsia"/>
                      <w:szCs w:val="21"/>
                      <w:lang w:bidi="ar"/>
                    </w:rPr>
                    <w:t>与环评一致</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97" w:hRule="atLeast"/>
                <w:jc w:val="center"/>
              </w:trPr>
              <w:tc>
                <w:tcPr>
                  <w:tcW w:w="624" w:type="pct"/>
                  <w:vMerge w:val="continue"/>
                  <w:tcBorders>
                    <w:tl2br w:val="nil"/>
                    <w:tr2bl w:val="nil"/>
                  </w:tcBorders>
                  <w:vAlign w:val="center"/>
                </w:tcPr>
                <w:p>
                  <w:pPr>
                    <w:pStyle w:val="46"/>
                    <w:rPr>
                      <w:szCs w:val="21"/>
                      <w:lang w:bidi="ar"/>
                    </w:rPr>
                  </w:pPr>
                </w:p>
              </w:tc>
              <w:tc>
                <w:tcPr>
                  <w:tcW w:w="1896" w:type="pct"/>
                  <w:tcBorders>
                    <w:tl2br w:val="nil"/>
                    <w:tr2bl w:val="nil"/>
                  </w:tcBorders>
                  <w:vAlign w:val="center"/>
                </w:tcPr>
                <w:p>
                  <w:pPr>
                    <w:pStyle w:val="46"/>
                    <w:rPr>
                      <w:szCs w:val="21"/>
                      <w:lang w:bidi="ar"/>
                    </w:rPr>
                  </w:pPr>
                  <w:r>
                    <w:rPr>
                      <w:szCs w:val="21"/>
                      <w:lang w:bidi="ar"/>
                    </w:rPr>
                    <w:t>70%丁草·吡嘧磺隆·异噁草松乳油</w:t>
                  </w:r>
                </w:p>
              </w:tc>
              <w:tc>
                <w:tcPr>
                  <w:tcW w:w="768" w:type="pct"/>
                  <w:tcBorders>
                    <w:tl2br w:val="nil"/>
                    <w:tr2bl w:val="nil"/>
                  </w:tcBorders>
                  <w:vAlign w:val="center"/>
                </w:tcPr>
                <w:p>
                  <w:pPr>
                    <w:pStyle w:val="46"/>
                    <w:rPr>
                      <w:szCs w:val="21"/>
                      <w:lang w:bidi="ar"/>
                    </w:rPr>
                  </w:pPr>
                  <w:r>
                    <w:rPr>
                      <w:szCs w:val="21"/>
                      <w:lang w:bidi="ar"/>
                    </w:rPr>
                    <w:t>10</w:t>
                  </w:r>
                </w:p>
              </w:tc>
              <w:tc>
                <w:tcPr>
                  <w:tcW w:w="742" w:type="pct"/>
                  <w:tcBorders>
                    <w:tl2br w:val="nil"/>
                    <w:tr2bl w:val="nil"/>
                  </w:tcBorders>
                  <w:vAlign w:val="center"/>
                </w:tcPr>
                <w:p>
                  <w:pPr>
                    <w:pStyle w:val="46"/>
                    <w:ind w:firstLine="0" w:firstLineChars="0"/>
                    <w:rPr>
                      <w:rFonts w:ascii="Times New Roman" w:hAnsi="Times New Roman" w:eastAsia="宋体" w:cs="Times New Roman"/>
                      <w:kern w:val="2"/>
                      <w:sz w:val="21"/>
                      <w:szCs w:val="21"/>
                      <w:lang w:val="en-US" w:eastAsia="zh-CN" w:bidi="ar"/>
                    </w:rPr>
                  </w:pPr>
                  <w:r>
                    <w:rPr>
                      <w:szCs w:val="21"/>
                      <w:lang w:bidi="ar"/>
                    </w:rPr>
                    <w:t>10</w:t>
                  </w:r>
                </w:p>
              </w:tc>
              <w:tc>
                <w:tcPr>
                  <w:tcW w:w="967" w:type="pct"/>
                  <w:tcBorders>
                    <w:tl2br w:val="nil"/>
                    <w:tr2bl w:val="nil"/>
                  </w:tcBorders>
                  <w:vAlign w:val="center"/>
                </w:tcPr>
                <w:p>
                  <w:pPr>
                    <w:pStyle w:val="46"/>
                    <w:ind w:firstLine="0" w:firstLineChars="0"/>
                    <w:rPr>
                      <w:szCs w:val="21"/>
                      <w:lang w:bidi="ar"/>
                    </w:rPr>
                  </w:pPr>
                  <w:r>
                    <w:rPr>
                      <w:rFonts w:hint="eastAsia"/>
                      <w:szCs w:val="21"/>
                      <w:lang w:bidi="ar"/>
                    </w:rPr>
                    <w:t>与环评一致</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97" w:hRule="atLeast"/>
                <w:jc w:val="center"/>
              </w:trPr>
              <w:tc>
                <w:tcPr>
                  <w:tcW w:w="624" w:type="pct"/>
                  <w:vMerge w:val="continue"/>
                  <w:tcBorders>
                    <w:tl2br w:val="nil"/>
                    <w:tr2bl w:val="nil"/>
                  </w:tcBorders>
                  <w:vAlign w:val="center"/>
                </w:tcPr>
                <w:p>
                  <w:pPr>
                    <w:pStyle w:val="46"/>
                    <w:rPr>
                      <w:szCs w:val="21"/>
                      <w:lang w:bidi="ar"/>
                    </w:rPr>
                  </w:pPr>
                </w:p>
              </w:tc>
              <w:tc>
                <w:tcPr>
                  <w:tcW w:w="1896" w:type="pct"/>
                  <w:tcBorders>
                    <w:tl2br w:val="nil"/>
                    <w:tr2bl w:val="nil"/>
                  </w:tcBorders>
                  <w:vAlign w:val="center"/>
                </w:tcPr>
                <w:p>
                  <w:pPr>
                    <w:pStyle w:val="46"/>
                    <w:rPr>
                      <w:szCs w:val="21"/>
                      <w:lang w:bidi="ar"/>
                    </w:rPr>
                  </w:pPr>
                  <w:r>
                    <w:rPr>
                      <w:szCs w:val="21"/>
                      <w:lang w:bidi="ar"/>
                    </w:rPr>
                    <w:t>4%赤霉酸乳油</w:t>
                  </w:r>
                </w:p>
              </w:tc>
              <w:tc>
                <w:tcPr>
                  <w:tcW w:w="768" w:type="pct"/>
                  <w:tcBorders>
                    <w:tl2br w:val="nil"/>
                    <w:tr2bl w:val="nil"/>
                  </w:tcBorders>
                  <w:vAlign w:val="center"/>
                </w:tcPr>
                <w:p>
                  <w:pPr>
                    <w:pStyle w:val="46"/>
                    <w:rPr>
                      <w:szCs w:val="21"/>
                      <w:lang w:bidi="ar"/>
                    </w:rPr>
                  </w:pPr>
                  <w:r>
                    <w:rPr>
                      <w:szCs w:val="21"/>
                      <w:lang w:bidi="ar"/>
                    </w:rPr>
                    <w:t>10</w:t>
                  </w:r>
                </w:p>
              </w:tc>
              <w:tc>
                <w:tcPr>
                  <w:tcW w:w="742" w:type="pct"/>
                  <w:tcBorders>
                    <w:tl2br w:val="nil"/>
                    <w:tr2bl w:val="nil"/>
                  </w:tcBorders>
                  <w:vAlign w:val="center"/>
                </w:tcPr>
                <w:p>
                  <w:pPr>
                    <w:pStyle w:val="46"/>
                    <w:ind w:firstLine="0" w:firstLineChars="0"/>
                    <w:rPr>
                      <w:rFonts w:ascii="Times New Roman" w:hAnsi="Times New Roman" w:eastAsia="宋体" w:cs="Times New Roman"/>
                      <w:kern w:val="2"/>
                      <w:sz w:val="21"/>
                      <w:szCs w:val="21"/>
                      <w:lang w:val="en-US" w:eastAsia="zh-CN" w:bidi="ar"/>
                    </w:rPr>
                  </w:pPr>
                  <w:r>
                    <w:rPr>
                      <w:szCs w:val="21"/>
                      <w:lang w:bidi="ar"/>
                    </w:rPr>
                    <w:t>10</w:t>
                  </w:r>
                </w:p>
              </w:tc>
              <w:tc>
                <w:tcPr>
                  <w:tcW w:w="967" w:type="pct"/>
                  <w:tcBorders>
                    <w:tl2br w:val="nil"/>
                    <w:tr2bl w:val="nil"/>
                  </w:tcBorders>
                  <w:vAlign w:val="center"/>
                </w:tcPr>
                <w:p>
                  <w:pPr>
                    <w:pStyle w:val="46"/>
                    <w:ind w:firstLine="0" w:firstLineChars="0"/>
                    <w:rPr>
                      <w:szCs w:val="21"/>
                      <w:lang w:bidi="ar"/>
                    </w:rPr>
                  </w:pPr>
                  <w:r>
                    <w:rPr>
                      <w:rFonts w:hint="eastAsia"/>
                      <w:szCs w:val="21"/>
                      <w:lang w:bidi="ar"/>
                    </w:rPr>
                    <w:t>与环评一致</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97" w:hRule="atLeast"/>
                <w:jc w:val="center"/>
              </w:trPr>
              <w:tc>
                <w:tcPr>
                  <w:tcW w:w="624" w:type="pct"/>
                  <w:vMerge w:val="continue"/>
                  <w:tcBorders>
                    <w:tl2br w:val="nil"/>
                    <w:tr2bl w:val="nil"/>
                  </w:tcBorders>
                  <w:vAlign w:val="center"/>
                </w:tcPr>
                <w:p>
                  <w:pPr>
                    <w:pStyle w:val="46"/>
                    <w:rPr>
                      <w:szCs w:val="21"/>
                      <w:lang w:bidi="ar"/>
                    </w:rPr>
                  </w:pPr>
                </w:p>
              </w:tc>
              <w:tc>
                <w:tcPr>
                  <w:tcW w:w="1896" w:type="pct"/>
                  <w:tcBorders>
                    <w:tl2br w:val="nil"/>
                    <w:tr2bl w:val="nil"/>
                  </w:tcBorders>
                  <w:vAlign w:val="center"/>
                </w:tcPr>
                <w:p>
                  <w:pPr>
                    <w:pStyle w:val="46"/>
                    <w:rPr>
                      <w:szCs w:val="21"/>
                      <w:lang w:bidi="ar"/>
                    </w:rPr>
                  </w:pPr>
                  <w:r>
                    <w:rPr>
                      <w:szCs w:val="21"/>
                      <w:lang w:bidi="ar"/>
                    </w:rPr>
                    <w:t>甲基化植物萃取精油</w:t>
                  </w:r>
                </w:p>
              </w:tc>
              <w:tc>
                <w:tcPr>
                  <w:tcW w:w="768" w:type="pct"/>
                  <w:tcBorders>
                    <w:tl2br w:val="nil"/>
                    <w:tr2bl w:val="nil"/>
                  </w:tcBorders>
                  <w:vAlign w:val="center"/>
                </w:tcPr>
                <w:p>
                  <w:pPr>
                    <w:pStyle w:val="46"/>
                    <w:rPr>
                      <w:szCs w:val="21"/>
                      <w:lang w:bidi="ar"/>
                    </w:rPr>
                  </w:pPr>
                  <w:r>
                    <w:rPr>
                      <w:szCs w:val="21"/>
                      <w:lang w:bidi="ar"/>
                    </w:rPr>
                    <w:t>5</w:t>
                  </w:r>
                </w:p>
              </w:tc>
              <w:tc>
                <w:tcPr>
                  <w:tcW w:w="742" w:type="pct"/>
                  <w:tcBorders>
                    <w:tl2br w:val="nil"/>
                    <w:tr2bl w:val="nil"/>
                  </w:tcBorders>
                  <w:vAlign w:val="center"/>
                </w:tcPr>
                <w:p>
                  <w:pPr>
                    <w:pStyle w:val="46"/>
                    <w:ind w:firstLine="0" w:firstLineChars="0"/>
                    <w:rPr>
                      <w:rFonts w:ascii="Times New Roman" w:hAnsi="Times New Roman" w:eastAsia="宋体" w:cs="Times New Roman"/>
                      <w:kern w:val="2"/>
                      <w:sz w:val="21"/>
                      <w:szCs w:val="21"/>
                      <w:lang w:val="en-US" w:eastAsia="zh-CN" w:bidi="ar"/>
                    </w:rPr>
                  </w:pPr>
                  <w:r>
                    <w:rPr>
                      <w:szCs w:val="21"/>
                      <w:lang w:bidi="ar"/>
                    </w:rPr>
                    <w:t>5</w:t>
                  </w:r>
                </w:p>
              </w:tc>
              <w:tc>
                <w:tcPr>
                  <w:tcW w:w="967" w:type="pct"/>
                  <w:tcBorders>
                    <w:tl2br w:val="nil"/>
                    <w:tr2bl w:val="nil"/>
                  </w:tcBorders>
                  <w:vAlign w:val="center"/>
                </w:tcPr>
                <w:p>
                  <w:pPr>
                    <w:pStyle w:val="46"/>
                    <w:ind w:firstLine="0" w:firstLineChars="0"/>
                    <w:rPr>
                      <w:szCs w:val="21"/>
                      <w:lang w:bidi="ar"/>
                    </w:rPr>
                  </w:pPr>
                  <w:r>
                    <w:rPr>
                      <w:rFonts w:hint="eastAsia"/>
                      <w:szCs w:val="21"/>
                      <w:lang w:bidi="ar"/>
                    </w:rPr>
                    <w:t>与环评一致</w:t>
                  </w:r>
                </w:p>
              </w:tc>
            </w:tr>
          </w:tbl>
          <w:p>
            <w:pPr>
              <w:ind w:firstLine="482"/>
              <w:jc w:val="center"/>
              <w:rPr>
                <w:b/>
                <w:bCs/>
              </w:rPr>
            </w:pPr>
            <w:r>
              <w:rPr>
                <w:b/>
                <w:bCs/>
              </w:rPr>
              <w:t>表2-</w:t>
            </w:r>
            <w:r>
              <w:rPr>
                <w:rFonts w:hint="eastAsia"/>
                <w:b/>
                <w:bCs/>
              </w:rPr>
              <w:t>3</w:t>
            </w:r>
            <w:r>
              <w:rPr>
                <w:b/>
                <w:bCs/>
              </w:rPr>
              <w:t xml:space="preserve">  </w:t>
            </w:r>
            <w:r>
              <w:rPr>
                <w:rFonts w:hint="eastAsia"/>
                <w:b/>
                <w:bCs/>
              </w:rPr>
              <w:t>本</w:t>
            </w:r>
            <w:r>
              <w:rPr>
                <w:b/>
                <w:bCs/>
              </w:rPr>
              <w:t>项目主要生产设备一览表</w:t>
            </w:r>
          </w:p>
          <w:tbl>
            <w:tblPr>
              <w:tblStyle w:val="27"/>
              <w:tblW w:w="4997" w:type="pct"/>
              <w:tblInd w:w="0" w:type="dxa"/>
              <w:tblBorders>
                <w:top w:val="single" w:color="000000" w:sz="2" w:space="0"/>
                <w:left w:val="single" w:color="auto" w:sz="4" w:space="0"/>
                <w:bottom w:val="single" w:color="000000" w:sz="2" w:space="0"/>
                <w:right w:val="single" w:color="auto" w:sz="4" w:space="0"/>
                <w:insideH w:val="single" w:color="000000" w:sz="2" w:space="0"/>
                <w:insideV w:val="single" w:color="000000" w:sz="2" w:space="0"/>
              </w:tblBorders>
              <w:tblLayout w:type="autofit"/>
              <w:tblCellMar>
                <w:top w:w="0" w:type="dxa"/>
                <w:left w:w="0" w:type="dxa"/>
                <w:bottom w:w="0" w:type="dxa"/>
                <w:right w:w="0" w:type="dxa"/>
              </w:tblCellMar>
            </w:tblPr>
            <w:tblGrid>
              <w:gridCol w:w="365"/>
              <w:gridCol w:w="1323"/>
              <w:gridCol w:w="1951"/>
              <w:gridCol w:w="640"/>
              <w:gridCol w:w="613"/>
              <w:gridCol w:w="695"/>
              <w:gridCol w:w="1815"/>
              <w:gridCol w:w="1507"/>
            </w:tblGrid>
            <w:tr>
              <w:tblPrEx>
                <w:tblBorders>
                  <w:top w:val="single" w:color="000000" w:sz="2" w:space="0"/>
                  <w:left w:val="single" w:color="auto" w:sz="4" w:space="0"/>
                  <w:bottom w:val="single" w:color="000000" w:sz="2" w:space="0"/>
                  <w:right w:val="single" w:color="auto" w:sz="4" w:space="0"/>
                  <w:insideH w:val="single" w:color="000000" w:sz="2" w:space="0"/>
                  <w:insideV w:val="single" w:color="000000" w:sz="2" w:space="0"/>
                </w:tblBorders>
                <w:tblCellMar>
                  <w:top w:w="0" w:type="dxa"/>
                  <w:left w:w="0" w:type="dxa"/>
                  <w:bottom w:w="0" w:type="dxa"/>
                  <w:right w:w="0" w:type="dxa"/>
                </w:tblCellMar>
              </w:tblPrEx>
              <w:trPr>
                <w:trHeight w:val="397" w:hRule="atLeast"/>
              </w:trPr>
              <w:tc>
                <w:tcPr>
                  <w:tcW w:w="251" w:type="pct"/>
                  <w:tcBorders>
                    <w:right w:val="single" w:color="000000" w:sz="4" w:space="0"/>
                  </w:tcBorders>
                  <w:shd w:val="clear" w:color="auto" w:fill="auto"/>
                  <w:vAlign w:val="center"/>
                </w:tcPr>
                <w:p>
                  <w:pPr>
                    <w:pStyle w:val="46"/>
                    <w:rPr>
                      <w:b/>
                      <w:bCs/>
                      <w:szCs w:val="21"/>
                      <w:lang w:bidi="ar"/>
                    </w:rPr>
                  </w:pPr>
                  <w:r>
                    <w:rPr>
                      <w:b/>
                      <w:bCs/>
                      <w:szCs w:val="21"/>
                      <w:lang w:bidi="ar"/>
                    </w:rPr>
                    <w:t>序号</w:t>
                  </w:r>
                </w:p>
              </w:tc>
              <w:tc>
                <w:tcPr>
                  <w:tcW w:w="788" w:type="pct"/>
                  <w:tcBorders>
                    <w:left w:val="single" w:color="000000" w:sz="4" w:space="0"/>
                    <w:right w:val="single" w:color="000000" w:sz="4" w:space="0"/>
                  </w:tcBorders>
                  <w:shd w:val="clear" w:color="auto" w:fill="auto"/>
                  <w:vAlign w:val="center"/>
                </w:tcPr>
                <w:p>
                  <w:pPr>
                    <w:pStyle w:val="46"/>
                    <w:rPr>
                      <w:b/>
                      <w:bCs/>
                      <w:szCs w:val="21"/>
                      <w:lang w:bidi="ar"/>
                    </w:rPr>
                  </w:pPr>
                  <w:r>
                    <w:rPr>
                      <w:b/>
                      <w:bCs/>
                      <w:szCs w:val="21"/>
                      <w:lang w:bidi="ar"/>
                    </w:rPr>
                    <w:t>设备名称</w:t>
                  </w:r>
                </w:p>
              </w:tc>
              <w:tc>
                <w:tcPr>
                  <w:tcW w:w="772" w:type="pct"/>
                  <w:tcBorders>
                    <w:left w:val="single" w:color="000000" w:sz="4" w:space="0"/>
                    <w:right w:val="single" w:color="000000" w:sz="4" w:space="0"/>
                  </w:tcBorders>
                  <w:shd w:val="clear" w:color="auto" w:fill="auto"/>
                  <w:vAlign w:val="center"/>
                </w:tcPr>
                <w:p>
                  <w:pPr>
                    <w:pStyle w:val="46"/>
                    <w:rPr>
                      <w:b/>
                      <w:bCs/>
                      <w:szCs w:val="21"/>
                      <w:lang w:bidi="ar"/>
                    </w:rPr>
                  </w:pPr>
                  <w:r>
                    <w:rPr>
                      <w:b/>
                      <w:bCs/>
                      <w:szCs w:val="21"/>
                      <w:lang w:bidi="ar"/>
                    </w:rPr>
                    <w:t>规格型号</w:t>
                  </w:r>
                </w:p>
              </w:tc>
              <w:tc>
                <w:tcPr>
                  <w:tcW w:w="405" w:type="pct"/>
                  <w:tcBorders>
                    <w:left w:val="single" w:color="000000" w:sz="4" w:space="0"/>
                    <w:right w:val="single" w:color="000000" w:sz="4" w:space="0"/>
                  </w:tcBorders>
                  <w:shd w:val="clear" w:color="auto" w:fill="auto"/>
                  <w:vAlign w:val="center"/>
                </w:tcPr>
                <w:p>
                  <w:pPr>
                    <w:pStyle w:val="46"/>
                    <w:rPr>
                      <w:b/>
                      <w:bCs/>
                      <w:szCs w:val="21"/>
                      <w:lang w:bidi="ar"/>
                    </w:rPr>
                  </w:pPr>
                  <w:r>
                    <w:rPr>
                      <w:b/>
                      <w:bCs/>
                      <w:szCs w:val="21"/>
                      <w:lang w:bidi="ar"/>
                    </w:rPr>
                    <w:t>单位</w:t>
                  </w:r>
                </w:p>
              </w:tc>
              <w:tc>
                <w:tcPr>
                  <w:tcW w:w="390" w:type="pct"/>
                  <w:tcBorders>
                    <w:left w:val="single" w:color="000000" w:sz="4" w:space="0"/>
                    <w:right w:val="single" w:color="auto" w:sz="4" w:space="0"/>
                  </w:tcBorders>
                  <w:shd w:val="clear" w:color="auto" w:fill="auto"/>
                  <w:vAlign w:val="center"/>
                </w:tcPr>
                <w:p>
                  <w:pPr>
                    <w:pStyle w:val="46"/>
                    <w:rPr>
                      <w:b/>
                      <w:bCs/>
                      <w:szCs w:val="21"/>
                      <w:lang w:bidi="ar"/>
                    </w:rPr>
                  </w:pPr>
                  <w:r>
                    <w:rPr>
                      <w:b/>
                      <w:bCs/>
                      <w:szCs w:val="21"/>
                      <w:lang w:bidi="ar"/>
                    </w:rPr>
                    <w:t>环评</w:t>
                  </w:r>
                </w:p>
                <w:p>
                  <w:pPr>
                    <w:pStyle w:val="46"/>
                    <w:rPr>
                      <w:b/>
                      <w:bCs/>
                      <w:szCs w:val="21"/>
                      <w:lang w:bidi="ar"/>
                    </w:rPr>
                  </w:pPr>
                  <w:r>
                    <w:rPr>
                      <w:b/>
                      <w:bCs/>
                      <w:szCs w:val="21"/>
                      <w:lang w:bidi="ar"/>
                    </w:rPr>
                    <w:t>数量</w:t>
                  </w:r>
                </w:p>
              </w:tc>
              <w:tc>
                <w:tcPr>
                  <w:tcW w:w="436" w:type="pct"/>
                  <w:tcBorders>
                    <w:left w:val="single" w:color="auto" w:sz="4" w:space="0"/>
                    <w:right w:val="single" w:color="000000" w:sz="4" w:space="0"/>
                  </w:tcBorders>
                  <w:shd w:val="clear" w:color="auto" w:fill="auto"/>
                  <w:vAlign w:val="center"/>
                </w:tcPr>
                <w:p>
                  <w:pPr>
                    <w:pStyle w:val="46"/>
                    <w:rPr>
                      <w:b/>
                      <w:bCs/>
                      <w:szCs w:val="21"/>
                      <w:lang w:bidi="ar"/>
                    </w:rPr>
                  </w:pPr>
                  <w:r>
                    <w:rPr>
                      <w:b/>
                      <w:bCs/>
                      <w:szCs w:val="21"/>
                      <w:lang w:bidi="ar"/>
                    </w:rPr>
                    <w:t>实际</w:t>
                  </w:r>
                </w:p>
                <w:p>
                  <w:pPr>
                    <w:pStyle w:val="46"/>
                    <w:rPr>
                      <w:b/>
                      <w:bCs/>
                      <w:szCs w:val="21"/>
                      <w:lang w:bidi="ar"/>
                    </w:rPr>
                  </w:pPr>
                  <w:r>
                    <w:rPr>
                      <w:b/>
                      <w:bCs/>
                      <w:szCs w:val="21"/>
                      <w:lang w:bidi="ar"/>
                    </w:rPr>
                    <w:t>数量</w:t>
                  </w:r>
                </w:p>
              </w:tc>
              <w:tc>
                <w:tcPr>
                  <w:tcW w:w="1955" w:type="pct"/>
                  <w:gridSpan w:val="2"/>
                  <w:tcBorders>
                    <w:left w:val="single" w:color="000000" w:sz="4" w:space="0"/>
                  </w:tcBorders>
                  <w:shd w:val="clear" w:color="auto" w:fill="auto"/>
                  <w:vAlign w:val="center"/>
                </w:tcPr>
                <w:p>
                  <w:pPr>
                    <w:pStyle w:val="46"/>
                    <w:rPr>
                      <w:b/>
                      <w:bCs/>
                      <w:szCs w:val="21"/>
                      <w:lang w:bidi="ar"/>
                    </w:rPr>
                  </w:pPr>
                  <w:r>
                    <w:rPr>
                      <w:b/>
                      <w:bCs/>
                      <w:szCs w:val="21"/>
                      <w:lang w:bidi="ar"/>
                    </w:rPr>
                    <w:t>备注</w:t>
                  </w:r>
                </w:p>
              </w:tc>
            </w:tr>
            <w:tr>
              <w:tblPrEx>
                <w:tblBorders>
                  <w:top w:val="single" w:color="000000" w:sz="2" w:space="0"/>
                  <w:left w:val="single" w:color="auto" w:sz="4" w:space="0"/>
                  <w:bottom w:val="single" w:color="000000" w:sz="2" w:space="0"/>
                  <w:right w:val="single" w:color="auto" w:sz="4" w:space="0"/>
                  <w:insideH w:val="single" w:color="000000" w:sz="2" w:space="0"/>
                  <w:insideV w:val="single" w:color="000000" w:sz="2" w:space="0"/>
                </w:tblBorders>
                <w:tblCellMar>
                  <w:top w:w="0" w:type="dxa"/>
                  <w:left w:w="0" w:type="dxa"/>
                  <w:bottom w:w="0" w:type="dxa"/>
                  <w:right w:w="0" w:type="dxa"/>
                </w:tblCellMar>
              </w:tblPrEx>
              <w:trPr>
                <w:trHeight w:val="397" w:hRule="atLeast"/>
              </w:trPr>
              <w:tc>
                <w:tcPr>
                  <w:tcW w:w="251" w:type="pct"/>
                  <w:tcBorders>
                    <w:right w:val="single" w:color="000000" w:sz="4" w:space="0"/>
                  </w:tcBorders>
                  <w:shd w:val="clear" w:color="auto" w:fill="auto"/>
                  <w:vAlign w:val="center"/>
                </w:tcPr>
                <w:p>
                  <w:pPr>
                    <w:pStyle w:val="46"/>
                    <w:rPr>
                      <w:szCs w:val="21"/>
                      <w:lang w:bidi="ar"/>
                    </w:rPr>
                  </w:pPr>
                  <w:r>
                    <w:rPr>
                      <w:szCs w:val="21"/>
                      <w:lang w:bidi="ar"/>
                    </w:rPr>
                    <w:t>1</w:t>
                  </w:r>
                </w:p>
              </w:tc>
              <w:tc>
                <w:tcPr>
                  <w:tcW w:w="788" w:type="pct"/>
                  <w:tcBorders>
                    <w:left w:val="single" w:color="000000" w:sz="4" w:space="0"/>
                    <w:right w:val="single" w:color="000000" w:sz="4" w:space="0"/>
                  </w:tcBorders>
                  <w:shd w:val="clear" w:color="auto" w:fill="auto"/>
                  <w:vAlign w:val="center"/>
                </w:tcPr>
                <w:p>
                  <w:pPr>
                    <w:pStyle w:val="46"/>
                    <w:rPr>
                      <w:szCs w:val="21"/>
                      <w:lang w:bidi="ar"/>
                    </w:rPr>
                  </w:pPr>
                  <w:r>
                    <w:rPr>
                      <w:szCs w:val="21"/>
                      <w:lang w:bidi="ar"/>
                    </w:rPr>
                    <w:t>全自动粉剂包装机</w:t>
                  </w:r>
                </w:p>
              </w:tc>
              <w:tc>
                <w:tcPr>
                  <w:tcW w:w="772" w:type="pct"/>
                  <w:tcBorders>
                    <w:left w:val="single" w:color="000000" w:sz="4" w:space="0"/>
                    <w:right w:val="single" w:color="000000" w:sz="4" w:space="0"/>
                  </w:tcBorders>
                  <w:shd w:val="clear" w:color="auto" w:fill="auto"/>
                  <w:vAlign w:val="center"/>
                </w:tcPr>
                <w:p>
                  <w:pPr>
                    <w:pStyle w:val="46"/>
                    <w:rPr>
                      <w:szCs w:val="21"/>
                      <w:lang w:bidi="ar"/>
                    </w:rPr>
                  </w:pPr>
                  <w:r>
                    <w:rPr>
                      <w:szCs w:val="21"/>
                      <w:lang w:bidi="ar"/>
                    </w:rPr>
                    <w:t>2X-F</w:t>
                  </w:r>
                </w:p>
              </w:tc>
              <w:tc>
                <w:tcPr>
                  <w:tcW w:w="405" w:type="pct"/>
                  <w:tcBorders>
                    <w:left w:val="single" w:color="000000" w:sz="4" w:space="0"/>
                    <w:right w:val="single" w:color="000000" w:sz="4" w:space="0"/>
                  </w:tcBorders>
                  <w:shd w:val="clear" w:color="auto" w:fill="auto"/>
                  <w:vAlign w:val="center"/>
                </w:tcPr>
                <w:p>
                  <w:pPr>
                    <w:pStyle w:val="46"/>
                    <w:rPr>
                      <w:szCs w:val="21"/>
                      <w:lang w:bidi="ar"/>
                    </w:rPr>
                  </w:pPr>
                  <w:r>
                    <w:rPr>
                      <w:szCs w:val="21"/>
                      <w:lang w:bidi="ar"/>
                    </w:rPr>
                    <w:t>台</w:t>
                  </w:r>
                </w:p>
              </w:tc>
              <w:tc>
                <w:tcPr>
                  <w:tcW w:w="390" w:type="pct"/>
                  <w:tcBorders>
                    <w:left w:val="single" w:color="000000" w:sz="4" w:space="0"/>
                    <w:right w:val="single" w:color="auto" w:sz="4" w:space="0"/>
                  </w:tcBorders>
                  <w:shd w:val="clear" w:color="auto" w:fill="auto"/>
                  <w:vAlign w:val="center"/>
                </w:tcPr>
                <w:p>
                  <w:pPr>
                    <w:pStyle w:val="46"/>
                    <w:rPr>
                      <w:szCs w:val="21"/>
                      <w:lang w:bidi="ar"/>
                    </w:rPr>
                  </w:pPr>
                  <w:r>
                    <w:rPr>
                      <w:szCs w:val="21"/>
                      <w:lang w:bidi="ar"/>
                    </w:rPr>
                    <w:t>2</w:t>
                  </w:r>
                </w:p>
              </w:tc>
              <w:tc>
                <w:tcPr>
                  <w:tcW w:w="436" w:type="pct"/>
                  <w:tcBorders>
                    <w:left w:val="single" w:color="auto" w:sz="4" w:space="0"/>
                    <w:right w:val="single" w:color="000000" w:sz="4" w:space="0"/>
                  </w:tcBorders>
                  <w:shd w:val="clear" w:color="auto" w:fill="auto"/>
                  <w:vAlign w:val="center"/>
                </w:tcPr>
                <w:p>
                  <w:pPr>
                    <w:pStyle w:val="46"/>
                    <w:rPr>
                      <w:szCs w:val="21"/>
                      <w:lang w:bidi="ar"/>
                    </w:rPr>
                  </w:pPr>
                  <w:r>
                    <w:rPr>
                      <w:rFonts w:hint="eastAsia"/>
                      <w:szCs w:val="21"/>
                      <w:lang w:bidi="ar"/>
                    </w:rPr>
                    <w:t>1</w:t>
                  </w:r>
                </w:p>
              </w:tc>
              <w:tc>
                <w:tcPr>
                  <w:tcW w:w="1064" w:type="pct"/>
                  <w:tcBorders>
                    <w:left w:val="single" w:color="000000" w:sz="4" w:space="0"/>
                  </w:tcBorders>
                  <w:shd w:val="clear" w:color="auto" w:fill="auto"/>
                  <w:vAlign w:val="center"/>
                </w:tcPr>
                <w:p>
                  <w:pPr>
                    <w:pStyle w:val="46"/>
                    <w:rPr>
                      <w:szCs w:val="21"/>
                      <w:lang w:bidi="ar"/>
                    </w:rPr>
                  </w:pPr>
                  <w:r>
                    <w:rPr>
                      <w:szCs w:val="21"/>
                      <w:lang w:bidi="ar"/>
                    </w:rPr>
                    <w:t>可湿性粉剂包装用</w:t>
                  </w:r>
                </w:p>
              </w:tc>
              <w:tc>
                <w:tcPr>
                  <w:tcW w:w="891" w:type="pct"/>
                  <w:tcBorders>
                    <w:left w:val="single" w:color="000000" w:sz="4" w:space="0"/>
                  </w:tcBorders>
                  <w:shd w:val="clear" w:color="auto" w:fill="auto"/>
                  <w:vAlign w:val="center"/>
                </w:tcPr>
                <w:p>
                  <w:pPr>
                    <w:pStyle w:val="46"/>
                    <w:rPr>
                      <w:rFonts w:hint="eastAsia" w:eastAsia="宋体"/>
                      <w:szCs w:val="21"/>
                      <w:lang w:eastAsia="zh-CN" w:bidi="ar"/>
                    </w:rPr>
                  </w:pPr>
                  <w:r>
                    <w:rPr>
                      <w:rFonts w:hint="eastAsia"/>
                      <w:szCs w:val="21"/>
                      <w:lang w:eastAsia="zh-CN" w:bidi="ar"/>
                    </w:rPr>
                    <w:t>不再建设</w:t>
                  </w:r>
                </w:p>
              </w:tc>
            </w:tr>
            <w:tr>
              <w:tblPrEx>
                <w:tblBorders>
                  <w:top w:val="single" w:color="000000" w:sz="2" w:space="0"/>
                  <w:left w:val="single" w:color="auto" w:sz="4" w:space="0"/>
                  <w:bottom w:val="single" w:color="000000" w:sz="2" w:space="0"/>
                  <w:right w:val="single" w:color="auto" w:sz="4" w:space="0"/>
                  <w:insideH w:val="single" w:color="000000" w:sz="2" w:space="0"/>
                  <w:insideV w:val="single" w:color="000000" w:sz="2" w:space="0"/>
                </w:tblBorders>
                <w:tblCellMar>
                  <w:top w:w="0" w:type="dxa"/>
                  <w:left w:w="0" w:type="dxa"/>
                  <w:bottom w:w="0" w:type="dxa"/>
                  <w:right w:w="0" w:type="dxa"/>
                </w:tblCellMar>
              </w:tblPrEx>
              <w:trPr>
                <w:trHeight w:val="397" w:hRule="atLeast"/>
              </w:trPr>
              <w:tc>
                <w:tcPr>
                  <w:tcW w:w="251" w:type="pct"/>
                  <w:vMerge w:val="restart"/>
                  <w:tcBorders>
                    <w:right w:val="single" w:color="000000" w:sz="4" w:space="0"/>
                  </w:tcBorders>
                  <w:shd w:val="clear" w:color="auto" w:fill="auto"/>
                  <w:vAlign w:val="center"/>
                </w:tcPr>
                <w:p>
                  <w:pPr>
                    <w:pStyle w:val="46"/>
                    <w:rPr>
                      <w:szCs w:val="21"/>
                      <w:lang w:bidi="ar"/>
                    </w:rPr>
                  </w:pPr>
                  <w:r>
                    <w:rPr>
                      <w:szCs w:val="21"/>
                      <w:lang w:bidi="ar"/>
                    </w:rPr>
                    <w:t>2</w:t>
                  </w:r>
                </w:p>
              </w:tc>
              <w:tc>
                <w:tcPr>
                  <w:tcW w:w="788" w:type="pct"/>
                  <w:tcBorders>
                    <w:left w:val="single" w:color="000000" w:sz="4" w:space="0"/>
                    <w:right w:val="single" w:color="000000" w:sz="4" w:space="0"/>
                  </w:tcBorders>
                  <w:shd w:val="clear" w:color="auto" w:fill="auto"/>
                  <w:vAlign w:val="center"/>
                </w:tcPr>
                <w:p>
                  <w:pPr>
                    <w:pStyle w:val="46"/>
                    <w:rPr>
                      <w:szCs w:val="21"/>
                      <w:lang w:bidi="ar"/>
                    </w:rPr>
                  </w:pPr>
                  <w:r>
                    <w:rPr>
                      <w:szCs w:val="21"/>
                      <w:lang w:bidi="ar"/>
                    </w:rPr>
                    <w:t>自动收缩膜机</w:t>
                  </w:r>
                </w:p>
              </w:tc>
              <w:tc>
                <w:tcPr>
                  <w:tcW w:w="772" w:type="pct"/>
                  <w:tcBorders>
                    <w:left w:val="single" w:color="000000" w:sz="4" w:space="0"/>
                    <w:right w:val="single" w:color="000000" w:sz="4" w:space="0"/>
                  </w:tcBorders>
                  <w:shd w:val="clear" w:color="auto" w:fill="auto"/>
                  <w:vAlign w:val="center"/>
                </w:tcPr>
                <w:p>
                  <w:pPr>
                    <w:pStyle w:val="46"/>
                    <w:rPr>
                      <w:szCs w:val="21"/>
                      <w:lang w:bidi="ar"/>
                    </w:rPr>
                  </w:pPr>
                  <w:r>
                    <w:rPr>
                      <w:szCs w:val="21"/>
                      <w:lang w:bidi="ar"/>
                    </w:rPr>
                    <w:t>KDB900</w:t>
                  </w:r>
                </w:p>
              </w:tc>
              <w:tc>
                <w:tcPr>
                  <w:tcW w:w="405" w:type="pct"/>
                  <w:tcBorders>
                    <w:left w:val="single" w:color="000000" w:sz="4" w:space="0"/>
                    <w:right w:val="single" w:color="000000" w:sz="4" w:space="0"/>
                  </w:tcBorders>
                  <w:shd w:val="clear" w:color="auto" w:fill="auto"/>
                  <w:vAlign w:val="center"/>
                </w:tcPr>
                <w:p>
                  <w:pPr>
                    <w:pStyle w:val="46"/>
                    <w:rPr>
                      <w:szCs w:val="21"/>
                      <w:lang w:bidi="ar"/>
                    </w:rPr>
                  </w:pPr>
                  <w:r>
                    <w:rPr>
                      <w:szCs w:val="21"/>
                      <w:lang w:bidi="ar"/>
                    </w:rPr>
                    <w:t>台</w:t>
                  </w:r>
                </w:p>
              </w:tc>
              <w:tc>
                <w:tcPr>
                  <w:tcW w:w="390" w:type="pct"/>
                  <w:tcBorders>
                    <w:left w:val="single" w:color="000000" w:sz="4" w:space="0"/>
                    <w:right w:val="single" w:color="auto" w:sz="4" w:space="0"/>
                  </w:tcBorders>
                  <w:shd w:val="clear" w:color="auto" w:fill="auto"/>
                  <w:vAlign w:val="center"/>
                </w:tcPr>
                <w:p>
                  <w:pPr>
                    <w:pStyle w:val="46"/>
                    <w:rPr>
                      <w:szCs w:val="21"/>
                      <w:lang w:bidi="ar"/>
                    </w:rPr>
                  </w:pPr>
                  <w:r>
                    <w:rPr>
                      <w:szCs w:val="21"/>
                      <w:lang w:bidi="ar"/>
                    </w:rPr>
                    <w:t>5</w:t>
                  </w:r>
                </w:p>
              </w:tc>
              <w:tc>
                <w:tcPr>
                  <w:tcW w:w="436" w:type="pct"/>
                  <w:tcBorders>
                    <w:left w:val="single" w:color="auto" w:sz="4" w:space="0"/>
                    <w:right w:val="single" w:color="000000" w:sz="4" w:space="0"/>
                  </w:tcBorders>
                  <w:shd w:val="clear" w:color="auto" w:fill="auto"/>
                  <w:vAlign w:val="center"/>
                </w:tcPr>
                <w:p>
                  <w:pPr>
                    <w:pStyle w:val="46"/>
                    <w:rPr>
                      <w:szCs w:val="21"/>
                      <w:lang w:bidi="ar"/>
                    </w:rPr>
                  </w:pPr>
                  <w:r>
                    <w:rPr>
                      <w:rFonts w:hint="eastAsia"/>
                      <w:szCs w:val="21"/>
                      <w:lang w:bidi="ar"/>
                    </w:rPr>
                    <w:t>0</w:t>
                  </w:r>
                </w:p>
              </w:tc>
              <w:tc>
                <w:tcPr>
                  <w:tcW w:w="1064" w:type="pct"/>
                  <w:vMerge w:val="restart"/>
                  <w:tcBorders>
                    <w:left w:val="single" w:color="000000" w:sz="4" w:space="0"/>
                  </w:tcBorders>
                  <w:shd w:val="clear" w:color="auto" w:fill="auto"/>
                  <w:vAlign w:val="center"/>
                </w:tcPr>
                <w:p>
                  <w:pPr>
                    <w:pStyle w:val="46"/>
                    <w:rPr>
                      <w:szCs w:val="21"/>
                      <w:lang w:bidi="ar"/>
                    </w:rPr>
                  </w:pPr>
                  <w:r>
                    <w:rPr>
                      <w:szCs w:val="21"/>
                      <w:lang w:bidi="ar"/>
                    </w:rPr>
                    <w:t>可湿性粉剂包装用</w:t>
                  </w:r>
                </w:p>
              </w:tc>
              <w:tc>
                <w:tcPr>
                  <w:tcW w:w="891" w:type="pct"/>
                  <w:vMerge w:val="restart"/>
                  <w:tcBorders>
                    <w:left w:val="single" w:color="000000" w:sz="4" w:space="0"/>
                  </w:tcBorders>
                  <w:shd w:val="clear" w:color="auto" w:fill="auto"/>
                  <w:vAlign w:val="center"/>
                </w:tcPr>
                <w:p>
                  <w:pPr>
                    <w:pStyle w:val="46"/>
                    <w:rPr>
                      <w:szCs w:val="21"/>
                      <w:lang w:bidi="ar"/>
                    </w:rPr>
                  </w:pPr>
                  <w:r>
                    <w:rPr>
                      <w:szCs w:val="21"/>
                      <w:lang w:bidi="ar"/>
                    </w:rPr>
                    <w:t>自动收缩膜机</w:t>
                  </w:r>
                  <w:r>
                    <w:rPr>
                      <w:rFonts w:hint="eastAsia"/>
                      <w:szCs w:val="21"/>
                      <w:lang w:bidi="ar"/>
                    </w:rPr>
                    <w:t>变更为塑料薄膜封口机，台数不变</w:t>
                  </w:r>
                </w:p>
              </w:tc>
            </w:tr>
            <w:tr>
              <w:tblPrEx>
                <w:tblBorders>
                  <w:top w:val="single" w:color="000000" w:sz="2" w:space="0"/>
                  <w:left w:val="single" w:color="auto" w:sz="4" w:space="0"/>
                  <w:bottom w:val="single" w:color="000000" w:sz="2" w:space="0"/>
                  <w:right w:val="single" w:color="auto" w:sz="4" w:space="0"/>
                  <w:insideH w:val="single" w:color="000000" w:sz="2" w:space="0"/>
                  <w:insideV w:val="single" w:color="000000" w:sz="2" w:space="0"/>
                </w:tblBorders>
                <w:tblCellMar>
                  <w:top w:w="0" w:type="dxa"/>
                  <w:left w:w="0" w:type="dxa"/>
                  <w:bottom w:w="0" w:type="dxa"/>
                  <w:right w:w="0" w:type="dxa"/>
                </w:tblCellMar>
              </w:tblPrEx>
              <w:trPr>
                <w:trHeight w:val="397" w:hRule="atLeast"/>
              </w:trPr>
              <w:tc>
                <w:tcPr>
                  <w:tcW w:w="251" w:type="pct"/>
                  <w:vMerge w:val="continue"/>
                  <w:tcBorders>
                    <w:right w:val="single" w:color="000000" w:sz="4" w:space="0"/>
                  </w:tcBorders>
                  <w:shd w:val="clear" w:color="auto" w:fill="auto"/>
                  <w:vAlign w:val="center"/>
                </w:tcPr>
                <w:p>
                  <w:pPr>
                    <w:pStyle w:val="46"/>
                    <w:rPr>
                      <w:szCs w:val="21"/>
                      <w:lang w:bidi="ar"/>
                    </w:rPr>
                  </w:pPr>
                </w:p>
              </w:tc>
              <w:tc>
                <w:tcPr>
                  <w:tcW w:w="788" w:type="pct"/>
                  <w:tcBorders>
                    <w:left w:val="single" w:color="000000" w:sz="4" w:space="0"/>
                    <w:right w:val="single" w:color="000000" w:sz="4" w:space="0"/>
                  </w:tcBorders>
                  <w:shd w:val="clear" w:color="auto" w:fill="auto"/>
                  <w:vAlign w:val="center"/>
                </w:tcPr>
                <w:p>
                  <w:pPr>
                    <w:pStyle w:val="46"/>
                    <w:rPr>
                      <w:szCs w:val="21"/>
                      <w:lang w:bidi="ar"/>
                    </w:rPr>
                  </w:pPr>
                  <w:r>
                    <w:rPr>
                      <w:rFonts w:hint="eastAsia"/>
                      <w:szCs w:val="21"/>
                      <w:lang w:bidi="ar"/>
                    </w:rPr>
                    <w:t>塑料薄膜封口机</w:t>
                  </w:r>
                </w:p>
              </w:tc>
              <w:tc>
                <w:tcPr>
                  <w:tcW w:w="772" w:type="pct"/>
                  <w:tcBorders>
                    <w:left w:val="single" w:color="000000" w:sz="4" w:space="0"/>
                    <w:right w:val="single" w:color="000000" w:sz="4" w:space="0"/>
                  </w:tcBorders>
                  <w:shd w:val="clear" w:color="auto" w:fill="auto"/>
                  <w:vAlign w:val="center"/>
                </w:tcPr>
                <w:p>
                  <w:pPr>
                    <w:pStyle w:val="46"/>
                    <w:rPr>
                      <w:szCs w:val="21"/>
                      <w:lang w:bidi="ar"/>
                    </w:rPr>
                  </w:pPr>
                  <w:r>
                    <w:rPr>
                      <w:rFonts w:hint="eastAsia"/>
                      <w:szCs w:val="21"/>
                      <w:lang w:bidi="ar"/>
                    </w:rPr>
                    <w:t>/</w:t>
                  </w:r>
                </w:p>
              </w:tc>
              <w:tc>
                <w:tcPr>
                  <w:tcW w:w="405" w:type="pct"/>
                  <w:tcBorders>
                    <w:left w:val="single" w:color="000000" w:sz="4" w:space="0"/>
                    <w:right w:val="single" w:color="000000" w:sz="4" w:space="0"/>
                  </w:tcBorders>
                  <w:shd w:val="clear" w:color="auto" w:fill="auto"/>
                  <w:vAlign w:val="center"/>
                </w:tcPr>
                <w:p>
                  <w:pPr>
                    <w:pStyle w:val="46"/>
                    <w:rPr>
                      <w:szCs w:val="21"/>
                      <w:lang w:bidi="ar"/>
                    </w:rPr>
                  </w:pPr>
                  <w:r>
                    <w:rPr>
                      <w:rFonts w:hint="eastAsia"/>
                      <w:szCs w:val="21"/>
                      <w:lang w:bidi="ar"/>
                    </w:rPr>
                    <w:t>台</w:t>
                  </w:r>
                </w:p>
              </w:tc>
              <w:tc>
                <w:tcPr>
                  <w:tcW w:w="390" w:type="pct"/>
                  <w:tcBorders>
                    <w:left w:val="single" w:color="000000" w:sz="4" w:space="0"/>
                    <w:right w:val="single" w:color="auto" w:sz="4" w:space="0"/>
                  </w:tcBorders>
                  <w:shd w:val="clear" w:color="auto" w:fill="auto"/>
                  <w:vAlign w:val="center"/>
                </w:tcPr>
                <w:p>
                  <w:pPr>
                    <w:pStyle w:val="46"/>
                    <w:rPr>
                      <w:szCs w:val="21"/>
                      <w:lang w:bidi="ar"/>
                    </w:rPr>
                  </w:pPr>
                  <w:r>
                    <w:rPr>
                      <w:rFonts w:hint="eastAsia"/>
                      <w:szCs w:val="21"/>
                      <w:lang w:bidi="ar"/>
                    </w:rPr>
                    <w:t>0</w:t>
                  </w:r>
                </w:p>
              </w:tc>
              <w:tc>
                <w:tcPr>
                  <w:tcW w:w="436" w:type="pct"/>
                  <w:tcBorders>
                    <w:left w:val="single" w:color="auto" w:sz="4" w:space="0"/>
                    <w:right w:val="single" w:color="000000" w:sz="4" w:space="0"/>
                  </w:tcBorders>
                  <w:shd w:val="clear" w:color="auto" w:fill="auto"/>
                  <w:vAlign w:val="center"/>
                </w:tcPr>
                <w:p>
                  <w:pPr>
                    <w:pStyle w:val="46"/>
                    <w:rPr>
                      <w:szCs w:val="21"/>
                      <w:lang w:bidi="ar"/>
                    </w:rPr>
                  </w:pPr>
                  <w:r>
                    <w:rPr>
                      <w:rFonts w:hint="eastAsia"/>
                      <w:szCs w:val="21"/>
                      <w:lang w:bidi="ar"/>
                    </w:rPr>
                    <w:t>5</w:t>
                  </w:r>
                </w:p>
              </w:tc>
              <w:tc>
                <w:tcPr>
                  <w:tcW w:w="1064" w:type="pct"/>
                  <w:vMerge w:val="continue"/>
                  <w:tcBorders>
                    <w:left w:val="single" w:color="000000" w:sz="4" w:space="0"/>
                  </w:tcBorders>
                  <w:shd w:val="clear" w:color="auto" w:fill="auto"/>
                  <w:vAlign w:val="center"/>
                </w:tcPr>
                <w:p>
                  <w:pPr>
                    <w:pStyle w:val="46"/>
                    <w:rPr>
                      <w:szCs w:val="21"/>
                      <w:lang w:bidi="ar"/>
                    </w:rPr>
                  </w:pPr>
                </w:p>
              </w:tc>
              <w:tc>
                <w:tcPr>
                  <w:tcW w:w="891" w:type="pct"/>
                  <w:vMerge w:val="continue"/>
                  <w:tcBorders>
                    <w:left w:val="single" w:color="000000" w:sz="4" w:space="0"/>
                  </w:tcBorders>
                  <w:shd w:val="clear" w:color="auto" w:fill="auto"/>
                  <w:vAlign w:val="center"/>
                </w:tcPr>
                <w:p>
                  <w:pPr>
                    <w:pStyle w:val="46"/>
                    <w:rPr>
                      <w:szCs w:val="21"/>
                      <w:lang w:bidi="ar"/>
                    </w:rPr>
                  </w:pPr>
                </w:p>
              </w:tc>
            </w:tr>
            <w:tr>
              <w:tblPrEx>
                <w:tblBorders>
                  <w:top w:val="single" w:color="000000" w:sz="2" w:space="0"/>
                  <w:left w:val="single" w:color="auto" w:sz="4" w:space="0"/>
                  <w:bottom w:val="single" w:color="000000" w:sz="2" w:space="0"/>
                  <w:right w:val="single" w:color="auto" w:sz="4" w:space="0"/>
                  <w:insideH w:val="single" w:color="000000" w:sz="2" w:space="0"/>
                  <w:insideV w:val="single" w:color="000000" w:sz="2" w:space="0"/>
                </w:tblBorders>
                <w:tblCellMar>
                  <w:top w:w="0" w:type="dxa"/>
                  <w:left w:w="0" w:type="dxa"/>
                  <w:bottom w:w="0" w:type="dxa"/>
                  <w:right w:w="0" w:type="dxa"/>
                </w:tblCellMar>
              </w:tblPrEx>
              <w:trPr>
                <w:trHeight w:val="397" w:hRule="atLeast"/>
              </w:trPr>
              <w:tc>
                <w:tcPr>
                  <w:tcW w:w="251" w:type="pct"/>
                  <w:tcBorders>
                    <w:right w:val="single" w:color="000000" w:sz="4" w:space="0"/>
                  </w:tcBorders>
                  <w:shd w:val="clear" w:color="auto" w:fill="auto"/>
                  <w:vAlign w:val="center"/>
                </w:tcPr>
                <w:p>
                  <w:pPr>
                    <w:pStyle w:val="46"/>
                    <w:rPr>
                      <w:szCs w:val="21"/>
                      <w:lang w:bidi="ar"/>
                    </w:rPr>
                  </w:pPr>
                  <w:r>
                    <w:rPr>
                      <w:szCs w:val="21"/>
                      <w:lang w:bidi="ar"/>
                    </w:rPr>
                    <w:t>3</w:t>
                  </w:r>
                </w:p>
              </w:tc>
              <w:tc>
                <w:tcPr>
                  <w:tcW w:w="788" w:type="pct"/>
                  <w:tcBorders>
                    <w:left w:val="single" w:color="000000" w:sz="4" w:space="0"/>
                    <w:right w:val="single" w:color="000000" w:sz="4" w:space="0"/>
                  </w:tcBorders>
                  <w:shd w:val="clear" w:color="auto" w:fill="auto"/>
                  <w:vAlign w:val="center"/>
                </w:tcPr>
                <w:p>
                  <w:pPr>
                    <w:pStyle w:val="46"/>
                    <w:rPr>
                      <w:szCs w:val="21"/>
                      <w:lang w:bidi="ar"/>
                    </w:rPr>
                  </w:pPr>
                  <w:r>
                    <w:rPr>
                      <w:szCs w:val="21"/>
                      <w:lang w:bidi="ar"/>
                    </w:rPr>
                    <w:t>水平式自动包装机</w:t>
                  </w:r>
                </w:p>
              </w:tc>
              <w:tc>
                <w:tcPr>
                  <w:tcW w:w="772" w:type="pct"/>
                  <w:tcBorders>
                    <w:left w:val="single" w:color="000000" w:sz="4" w:space="0"/>
                    <w:right w:val="single" w:color="000000" w:sz="4" w:space="0"/>
                  </w:tcBorders>
                  <w:shd w:val="clear" w:color="auto" w:fill="auto"/>
                  <w:vAlign w:val="center"/>
                </w:tcPr>
                <w:p>
                  <w:pPr>
                    <w:pStyle w:val="46"/>
                    <w:rPr>
                      <w:szCs w:val="21"/>
                      <w:lang w:bidi="ar"/>
                    </w:rPr>
                  </w:pPr>
                  <w:r>
                    <w:rPr>
                      <w:szCs w:val="21"/>
                      <w:lang w:bidi="ar"/>
                    </w:rPr>
                    <w:t>STBZ-H12/STBZ-H11</w:t>
                  </w:r>
                </w:p>
              </w:tc>
              <w:tc>
                <w:tcPr>
                  <w:tcW w:w="405" w:type="pct"/>
                  <w:tcBorders>
                    <w:left w:val="single" w:color="000000" w:sz="4" w:space="0"/>
                    <w:right w:val="single" w:color="000000" w:sz="4" w:space="0"/>
                  </w:tcBorders>
                  <w:shd w:val="clear" w:color="auto" w:fill="auto"/>
                  <w:vAlign w:val="center"/>
                </w:tcPr>
                <w:p>
                  <w:pPr>
                    <w:pStyle w:val="46"/>
                    <w:rPr>
                      <w:szCs w:val="21"/>
                      <w:lang w:bidi="ar"/>
                    </w:rPr>
                  </w:pPr>
                  <w:r>
                    <w:rPr>
                      <w:szCs w:val="21"/>
                      <w:lang w:bidi="ar"/>
                    </w:rPr>
                    <w:t>台</w:t>
                  </w:r>
                </w:p>
              </w:tc>
              <w:tc>
                <w:tcPr>
                  <w:tcW w:w="390" w:type="pct"/>
                  <w:tcBorders>
                    <w:left w:val="single" w:color="000000" w:sz="4" w:space="0"/>
                    <w:right w:val="single" w:color="auto" w:sz="4" w:space="0"/>
                  </w:tcBorders>
                  <w:shd w:val="clear" w:color="auto" w:fill="auto"/>
                  <w:vAlign w:val="center"/>
                </w:tcPr>
                <w:p>
                  <w:pPr>
                    <w:pStyle w:val="46"/>
                    <w:rPr>
                      <w:szCs w:val="21"/>
                      <w:lang w:bidi="ar"/>
                    </w:rPr>
                  </w:pPr>
                  <w:r>
                    <w:rPr>
                      <w:szCs w:val="21"/>
                      <w:lang w:bidi="ar"/>
                    </w:rPr>
                    <w:t>7</w:t>
                  </w:r>
                </w:p>
              </w:tc>
              <w:tc>
                <w:tcPr>
                  <w:tcW w:w="436" w:type="pct"/>
                  <w:tcBorders>
                    <w:left w:val="single" w:color="auto" w:sz="4" w:space="0"/>
                    <w:right w:val="single" w:color="000000" w:sz="4" w:space="0"/>
                  </w:tcBorders>
                  <w:shd w:val="clear" w:color="auto" w:fill="auto"/>
                  <w:vAlign w:val="center"/>
                </w:tcPr>
                <w:p>
                  <w:pPr>
                    <w:pStyle w:val="46"/>
                    <w:rPr>
                      <w:szCs w:val="21"/>
                      <w:lang w:bidi="ar"/>
                    </w:rPr>
                  </w:pPr>
                  <w:r>
                    <w:rPr>
                      <w:rFonts w:hint="eastAsia"/>
                      <w:szCs w:val="21"/>
                      <w:lang w:bidi="ar"/>
                    </w:rPr>
                    <w:t>7</w:t>
                  </w:r>
                </w:p>
              </w:tc>
              <w:tc>
                <w:tcPr>
                  <w:tcW w:w="1064" w:type="pct"/>
                  <w:tcBorders>
                    <w:left w:val="single" w:color="000000" w:sz="4" w:space="0"/>
                  </w:tcBorders>
                  <w:shd w:val="clear" w:color="auto" w:fill="auto"/>
                  <w:vAlign w:val="center"/>
                </w:tcPr>
                <w:p>
                  <w:pPr>
                    <w:pStyle w:val="46"/>
                    <w:rPr>
                      <w:szCs w:val="21"/>
                      <w:lang w:bidi="ar"/>
                    </w:rPr>
                  </w:pPr>
                  <w:r>
                    <w:rPr>
                      <w:szCs w:val="21"/>
                      <w:lang w:bidi="ar"/>
                    </w:rPr>
                    <w:t>可湿性粉剂包装用</w:t>
                  </w:r>
                </w:p>
              </w:tc>
              <w:tc>
                <w:tcPr>
                  <w:tcW w:w="891" w:type="pct"/>
                  <w:tcBorders>
                    <w:left w:val="single" w:color="000000" w:sz="4" w:space="0"/>
                  </w:tcBorders>
                  <w:shd w:val="clear" w:color="auto" w:fill="auto"/>
                  <w:vAlign w:val="center"/>
                </w:tcPr>
                <w:p>
                  <w:pPr>
                    <w:pStyle w:val="46"/>
                    <w:rPr>
                      <w:szCs w:val="21"/>
                      <w:lang w:bidi="ar"/>
                    </w:rPr>
                  </w:pPr>
                  <w:r>
                    <w:rPr>
                      <w:rFonts w:hint="eastAsia"/>
                      <w:szCs w:val="21"/>
                      <w:lang w:bidi="ar"/>
                    </w:rPr>
                    <w:t>与环评一致</w:t>
                  </w:r>
                </w:p>
              </w:tc>
            </w:tr>
            <w:tr>
              <w:tblPrEx>
                <w:tblBorders>
                  <w:top w:val="single" w:color="000000" w:sz="2" w:space="0"/>
                  <w:left w:val="single" w:color="auto" w:sz="4" w:space="0"/>
                  <w:bottom w:val="single" w:color="000000" w:sz="2" w:space="0"/>
                  <w:right w:val="single" w:color="auto" w:sz="4" w:space="0"/>
                  <w:insideH w:val="single" w:color="000000" w:sz="2" w:space="0"/>
                  <w:insideV w:val="single" w:color="000000" w:sz="2" w:space="0"/>
                </w:tblBorders>
                <w:tblCellMar>
                  <w:top w:w="0" w:type="dxa"/>
                  <w:left w:w="0" w:type="dxa"/>
                  <w:bottom w:w="0" w:type="dxa"/>
                  <w:right w:w="0" w:type="dxa"/>
                </w:tblCellMar>
              </w:tblPrEx>
              <w:trPr>
                <w:trHeight w:val="397" w:hRule="atLeast"/>
              </w:trPr>
              <w:tc>
                <w:tcPr>
                  <w:tcW w:w="251" w:type="pct"/>
                  <w:tcBorders>
                    <w:right w:val="single" w:color="000000" w:sz="4" w:space="0"/>
                  </w:tcBorders>
                  <w:shd w:val="clear" w:color="auto" w:fill="auto"/>
                  <w:vAlign w:val="center"/>
                </w:tcPr>
                <w:p>
                  <w:pPr>
                    <w:pStyle w:val="46"/>
                    <w:rPr>
                      <w:szCs w:val="21"/>
                      <w:lang w:bidi="ar"/>
                    </w:rPr>
                  </w:pPr>
                  <w:r>
                    <w:rPr>
                      <w:szCs w:val="21"/>
                      <w:lang w:bidi="ar"/>
                    </w:rPr>
                    <w:t>4</w:t>
                  </w:r>
                </w:p>
              </w:tc>
              <w:tc>
                <w:tcPr>
                  <w:tcW w:w="788" w:type="pct"/>
                  <w:tcBorders>
                    <w:left w:val="single" w:color="000000" w:sz="4" w:space="0"/>
                    <w:right w:val="single" w:color="000000" w:sz="4" w:space="0"/>
                  </w:tcBorders>
                  <w:shd w:val="clear" w:color="auto" w:fill="auto"/>
                  <w:vAlign w:val="center"/>
                </w:tcPr>
                <w:p>
                  <w:pPr>
                    <w:pStyle w:val="46"/>
                    <w:rPr>
                      <w:szCs w:val="21"/>
                      <w:lang w:bidi="ar"/>
                    </w:rPr>
                  </w:pPr>
                  <w:r>
                    <w:rPr>
                      <w:szCs w:val="21"/>
                      <w:lang w:bidi="ar"/>
                    </w:rPr>
                    <w:t>给袋式包装机</w:t>
                  </w:r>
                </w:p>
              </w:tc>
              <w:tc>
                <w:tcPr>
                  <w:tcW w:w="772" w:type="pct"/>
                  <w:tcBorders>
                    <w:left w:val="single" w:color="000000" w:sz="4" w:space="0"/>
                    <w:right w:val="single" w:color="000000" w:sz="4" w:space="0"/>
                  </w:tcBorders>
                  <w:shd w:val="clear" w:color="auto" w:fill="auto"/>
                  <w:vAlign w:val="center"/>
                </w:tcPr>
                <w:p>
                  <w:pPr>
                    <w:pStyle w:val="46"/>
                    <w:rPr>
                      <w:szCs w:val="21"/>
                      <w:lang w:bidi="ar"/>
                    </w:rPr>
                  </w:pPr>
                  <w:r>
                    <w:rPr>
                      <w:szCs w:val="21"/>
                      <w:lang w:bidi="ar"/>
                    </w:rPr>
                    <w:t>JK-6-200B</w:t>
                  </w:r>
                </w:p>
              </w:tc>
              <w:tc>
                <w:tcPr>
                  <w:tcW w:w="405" w:type="pct"/>
                  <w:tcBorders>
                    <w:left w:val="single" w:color="000000" w:sz="4" w:space="0"/>
                    <w:right w:val="single" w:color="000000" w:sz="4" w:space="0"/>
                  </w:tcBorders>
                  <w:shd w:val="clear" w:color="auto" w:fill="auto"/>
                  <w:vAlign w:val="center"/>
                </w:tcPr>
                <w:p>
                  <w:pPr>
                    <w:pStyle w:val="46"/>
                    <w:rPr>
                      <w:szCs w:val="21"/>
                      <w:lang w:bidi="ar"/>
                    </w:rPr>
                  </w:pPr>
                  <w:r>
                    <w:rPr>
                      <w:szCs w:val="21"/>
                      <w:lang w:bidi="ar"/>
                    </w:rPr>
                    <w:t>台</w:t>
                  </w:r>
                </w:p>
              </w:tc>
              <w:tc>
                <w:tcPr>
                  <w:tcW w:w="390" w:type="pct"/>
                  <w:tcBorders>
                    <w:left w:val="single" w:color="000000" w:sz="4" w:space="0"/>
                    <w:right w:val="single" w:color="auto" w:sz="4" w:space="0"/>
                  </w:tcBorders>
                  <w:shd w:val="clear" w:color="auto" w:fill="auto"/>
                  <w:vAlign w:val="center"/>
                </w:tcPr>
                <w:p>
                  <w:pPr>
                    <w:pStyle w:val="46"/>
                    <w:rPr>
                      <w:szCs w:val="21"/>
                      <w:lang w:bidi="ar"/>
                    </w:rPr>
                  </w:pPr>
                  <w:r>
                    <w:rPr>
                      <w:szCs w:val="21"/>
                      <w:lang w:bidi="ar"/>
                    </w:rPr>
                    <w:t>2</w:t>
                  </w:r>
                </w:p>
              </w:tc>
              <w:tc>
                <w:tcPr>
                  <w:tcW w:w="436" w:type="pct"/>
                  <w:tcBorders>
                    <w:left w:val="single" w:color="auto" w:sz="4" w:space="0"/>
                    <w:right w:val="single" w:color="000000" w:sz="4" w:space="0"/>
                  </w:tcBorders>
                  <w:shd w:val="clear" w:color="auto" w:fill="auto"/>
                  <w:vAlign w:val="center"/>
                </w:tcPr>
                <w:p>
                  <w:pPr>
                    <w:pStyle w:val="46"/>
                    <w:rPr>
                      <w:szCs w:val="21"/>
                      <w:lang w:bidi="ar"/>
                    </w:rPr>
                  </w:pPr>
                  <w:r>
                    <w:rPr>
                      <w:rFonts w:hint="eastAsia"/>
                      <w:szCs w:val="21"/>
                      <w:lang w:bidi="ar"/>
                    </w:rPr>
                    <w:t>2</w:t>
                  </w:r>
                </w:p>
              </w:tc>
              <w:tc>
                <w:tcPr>
                  <w:tcW w:w="1064" w:type="pct"/>
                  <w:tcBorders>
                    <w:left w:val="single" w:color="000000" w:sz="4" w:space="0"/>
                  </w:tcBorders>
                  <w:shd w:val="clear" w:color="auto" w:fill="auto"/>
                  <w:vAlign w:val="center"/>
                </w:tcPr>
                <w:p>
                  <w:pPr>
                    <w:pStyle w:val="46"/>
                    <w:rPr>
                      <w:szCs w:val="21"/>
                      <w:lang w:bidi="ar"/>
                    </w:rPr>
                  </w:pPr>
                  <w:r>
                    <w:rPr>
                      <w:szCs w:val="21"/>
                      <w:lang w:bidi="ar"/>
                    </w:rPr>
                    <w:t>可湿性粉剂包装用</w:t>
                  </w:r>
                </w:p>
              </w:tc>
              <w:tc>
                <w:tcPr>
                  <w:tcW w:w="891" w:type="pct"/>
                  <w:tcBorders>
                    <w:left w:val="single" w:color="000000" w:sz="4" w:space="0"/>
                  </w:tcBorders>
                  <w:shd w:val="clear" w:color="auto" w:fill="auto"/>
                  <w:vAlign w:val="center"/>
                </w:tcPr>
                <w:p>
                  <w:pPr>
                    <w:pStyle w:val="46"/>
                    <w:rPr>
                      <w:szCs w:val="21"/>
                      <w:lang w:bidi="ar"/>
                    </w:rPr>
                  </w:pPr>
                  <w:r>
                    <w:rPr>
                      <w:rFonts w:hint="eastAsia"/>
                      <w:szCs w:val="21"/>
                      <w:lang w:bidi="ar"/>
                    </w:rPr>
                    <w:t>与环评一致</w:t>
                  </w:r>
                </w:p>
              </w:tc>
            </w:tr>
            <w:tr>
              <w:tblPrEx>
                <w:tblBorders>
                  <w:top w:val="single" w:color="000000" w:sz="2" w:space="0"/>
                  <w:left w:val="single" w:color="auto" w:sz="4" w:space="0"/>
                  <w:bottom w:val="single" w:color="000000" w:sz="2" w:space="0"/>
                  <w:right w:val="single" w:color="auto" w:sz="4" w:space="0"/>
                  <w:insideH w:val="single" w:color="000000" w:sz="2" w:space="0"/>
                  <w:insideV w:val="single" w:color="000000" w:sz="2" w:space="0"/>
                </w:tblBorders>
                <w:tblCellMar>
                  <w:top w:w="0" w:type="dxa"/>
                  <w:left w:w="0" w:type="dxa"/>
                  <w:bottom w:w="0" w:type="dxa"/>
                  <w:right w:w="0" w:type="dxa"/>
                </w:tblCellMar>
              </w:tblPrEx>
              <w:trPr>
                <w:trHeight w:val="397" w:hRule="atLeast"/>
              </w:trPr>
              <w:tc>
                <w:tcPr>
                  <w:tcW w:w="251" w:type="pct"/>
                  <w:tcBorders>
                    <w:right w:val="single" w:color="000000" w:sz="4" w:space="0"/>
                  </w:tcBorders>
                  <w:shd w:val="clear" w:color="auto" w:fill="auto"/>
                  <w:vAlign w:val="center"/>
                </w:tcPr>
                <w:p>
                  <w:pPr>
                    <w:pStyle w:val="46"/>
                    <w:rPr>
                      <w:szCs w:val="21"/>
                      <w:lang w:bidi="ar"/>
                    </w:rPr>
                  </w:pPr>
                  <w:r>
                    <w:rPr>
                      <w:szCs w:val="21"/>
                      <w:lang w:bidi="ar"/>
                    </w:rPr>
                    <w:t>5</w:t>
                  </w:r>
                </w:p>
              </w:tc>
              <w:tc>
                <w:tcPr>
                  <w:tcW w:w="788" w:type="pct"/>
                  <w:tcBorders>
                    <w:left w:val="single" w:color="000000" w:sz="4" w:space="0"/>
                    <w:right w:val="single" w:color="000000" w:sz="4" w:space="0"/>
                  </w:tcBorders>
                  <w:shd w:val="clear" w:color="auto" w:fill="auto"/>
                  <w:vAlign w:val="center"/>
                </w:tcPr>
                <w:p>
                  <w:pPr>
                    <w:pStyle w:val="46"/>
                    <w:rPr>
                      <w:szCs w:val="21"/>
                      <w:lang w:bidi="ar"/>
                    </w:rPr>
                  </w:pPr>
                  <w:r>
                    <w:rPr>
                      <w:szCs w:val="21"/>
                      <w:lang w:bidi="ar"/>
                    </w:rPr>
                    <w:t>袋式除尘器</w:t>
                  </w:r>
                </w:p>
              </w:tc>
              <w:tc>
                <w:tcPr>
                  <w:tcW w:w="772" w:type="pct"/>
                  <w:tcBorders>
                    <w:left w:val="single" w:color="000000" w:sz="4" w:space="0"/>
                    <w:right w:val="single" w:color="000000" w:sz="4" w:space="0"/>
                  </w:tcBorders>
                  <w:shd w:val="clear" w:color="auto" w:fill="auto"/>
                  <w:vAlign w:val="center"/>
                </w:tcPr>
                <w:p>
                  <w:pPr>
                    <w:pStyle w:val="46"/>
                    <w:rPr>
                      <w:szCs w:val="21"/>
                      <w:lang w:bidi="ar"/>
                    </w:rPr>
                  </w:pPr>
                  <w:r>
                    <w:rPr>
                      <w:szCs w:val="21"/>
                      <w:lang w:bidi="ar"/>
                    </w:rPr>
                    <w:t>QSY</w:t>
                  </w:r>
                </w:p>
              </w:tc>
              <w:tc>
                <w:tcPr>
                  <w:tcW w:w="405" w:type="pct"/>
                  <w:tcBorders>
                    <w:left w:val="single" w:color="000000" w:sz="4" w:space="0"/>
                    <w:right w:val="single" w:color="000000" w:sz="4" w:space="0"/>
                  </w:tcBorders>
                  <w:shd w:val="clear" w:color="auto" w:fill="auto"/>
                  <w:vAlign w:val="center"/>
                </w:tcPr>
                <w:p>
                  <w:pPr>
                    <w:pStyle w:val="46"/>
                    <w:rPr>
                      <w:szCs w:val="21"/>
                      <w:lang w:bidi="ar"/>
                    </w:rPr>
                  </w:pPr>
                  <w:r>
                    <w:rPr>
                      <w:szCs w:val="21"/>
                      <w:lang w:bidi="ar"/>
                    </w:rPr>
                    <w:t>台</w:t>
                  </w:r>
                </w:p>
              </w:tc>
              <w:tc>
                <w:tcPr>
                  <w:tcW w:w="390" w:type="pct"/>
                  <w:tcBorders>
                    <w:left w:val="single" w:color="000000" w:sz="4" w:space="0"/>
                    <w:right w:val="single" w:color="auto" w:sz="4" w:space="0"/>
                  </w:tcBorders>
                  <w:shd w:val="clear" w:color="auto" w:fill="auto"/>
                  <w:vAlign w:val="center"/>
                </w:tcPr>
                <w:p>
                  <w:pPr>
                    <w:pStyle w:val="46"/>
                    <w:rPr>
                      <w:szCs w:val="21"/>
                      <w:lang w:bidi="ar"/>
                    </w:rPr>
                  </w:pPr>
                  <w:r>
                    <w:rPr>
                      <w:szCs w:val="21"/>
                      <w:lang w:bidi="ar"/>
                    </w:rPr>
                    <w:t>6</w:t>
                  </w:r>
                </w:p>
              </w:tc>
              <w:tc>
                <w:tcPr>
                  <w:tcW w:w="436" w:type="pct"/>
                  <w:tcBorders>
                    <w:left w:val="single" w:color="auto" w:sz="4" w:space="0"/>
                    <w:right w:val="single" w:color="000000" w:sz="4" w:space="0"/>
                  </w:tcBorders>
                  <w:shd w:val="clear" w:color="auto" w:fill="auto"/>
                  <w:vAlign w:val="center"/>
                </w:tcPr>
                <w:p>
                  <w:pPr>
                    <w:pStyle w:val="46"/>
                    <w:rPr>
                      <w:szCs w:val="21"/>
                      <w:lang w:bidi="ar"/>
                    </w:rPr>
                  </w:pPr>
                  <w:r>
                    <w:rPr>
                      <w:rFonts w:hint="eastAsia"/>
                      <w:szCs w:val="21"/>
                      <w:lang w:bidi="ar"/>
                    </w:rPr>
                    <w:t>6</w:t>
                  </w:r>
                </w:p>
              </w:tc>
              <w:tc>
                <w:tcPr>
                  <w:tcW w:w="1064" w:type="pct"/>
                  <w:tcBorders>
                    <w:left w:val="single" w:color="000000" w:sz="4" w:space="0"/>
                  </w:tcBorders>
                  <w:shd w:val="clear" w:color="auto" w:fill="auto"/>
                  <w:vAlign w:val="center"/>
                </w:tcPr>
                <w:p>
                  <w:pPr>
                    <w:pStyle w:val="46"/>
                    <w:rPr>
                      <w:szCs w:val="21"/>
                      <w:lang w:bidi="ar"/>
                    </w:rPr>
                  </w:pPr>
                  <w:r>
                    <w:rPr>
                      <w:szCs w:val="21"/>
                      <w:lang w:bidi="ar"/>
                    </w:rPr>
                    <w:t>可湿性粉剂包装用</w:t>
                  </w:r>
                </w:p>
              </w:tc>
              <w:tc>
                <w:tcPr>
                  <w:tcW w:w="891" w:type="pct"/>
                  <w:tcBorders>
                    <w:left w:val="single" w:color="000000" w:sz="4" w:space="0"/>
                  </w:tcBorders>
                  <w:shd w:val="clear" w:color="auto" w:fill="auto"/>
                  <w:vAlign w:val="center"/>
                </w:tcPr>
                <w:p>
                  <w:pPr>
                    <w:pStyle w:val="46"/>
                    <w:rPr>
                      <w:szCs w:val="21"/>
                      <w:lang w:bidi="ar"/>
                    </w:rPr>
                  </w:pPr>
                  <w:r>
                    <w:rPr>
                      <w:rFonts w:hint="eastAsia"/>
                      <w:szCs w:val="21"/>
                      <w:lang w:bidi="ar"/>
                    </w:rPr>
                    <w:t>与环评一致</w:t>
                  </w:r>
                </w:p>
              </w:tc>
            </w:tr>
            <w:tr>
              <w:tblPrEx>
                <w:tblBorders>
                  <w:top w:val="single" w:color="000000" w:sz="2" w:space="0"/>
                  <w:left w:val="single" w:color="auto" w:sz="4" w:space="0"/>
                  <w:bottom w:val="single" w:color="000000" w:sz="2" w:space="0"/>
                  <w:right w:val="single" w:color="auto" w:sz="4" w:space="0"/>
                  <w:insideH w:val="single" w:color="000000" w:sz="2" w:space="0"/>
                  <w:insideV w:val="single" w:color="000000" w:sz="2" w:space="0"/>
                </w:tblBorders>
                <w:tblCellMar>
                  <w:top w:w="0" w:type="dxa"/>
                  <w:left w:w="0" w:type="dxa"/>
                  <w:bottom w:w="0" w:type="dxa"/>
                  <w:right w:w="0" w:type="dxa"/>
                </w:tblCellMar>
              </w:tblPrEx>
              <w:trPr>
                <w:trHeight w:val="397" w:hRule="atLeast"/>
              </w:trPr>
              <w:tc>
                <w:tcPr>
                  <w:tcW w:w="251" w:type="pct"/>
                  <w:tcBorders>
                    <w:right w:val="single" w:color="000000" w:sz="4" w:space="0"/>
                  </w:tcBorders>
                  <w:shd w:val="clear" w:color="auto" w:fill="auto"/>
                  <w:vAlign w:val="center"/>
                </w:tcPr>
                <w:p>
                  <w:pPr>
                    <w:pStyle w:val="46"/>
                    <w:rPr>
                      <w:szCs w:val="21"/>
                      <w:lang w:bidi="ar"/>
                    </w:rPr>
                  </w:pPr>
                  <w:r>
                    <w:rPr>
                      <w:szCs w:val="21"/>
                      <w:lang w:bidi="ar"/>
                    </w:rPr>
                    <w:t>6</w:t>
                  </w:r>
                </w:p>
              </w:tc>
              <w:tc>
                <w:tcPr>
                  <w:tcW w:w="788" w:type="pct"/>
                  <w:tcBorders>
                    <w:left w:val="single" w:color="000000" w:sz="4" w:space="0"/>
                    <w:right w:val="single" w:color="000000" w:sz="4" w:space="0"/>
                  </w:tcBorders>
                  <w:shd w:val="clear" w:color="auto" w:fill="auto"/>
                  <w:vAlign w:val="center"/>
                </w:tcPr>
                <w:p>
                  <w:pPr>
                    <w:pStyle w:val="46"/>
                    <w:rPr>
                      <w:szCs w:val="21"/>
                      <w:lang w:bidi="ar"/>
                    </w:rPr>
                  </w:pPr>
                  <w:r>
                    <w:rPr>
                      <w:szCs w:val="21"/>
                      <w:lang w:bidi="ar"/>
                    </w:rPr>
                    <w:t>锥形悬臂双螺旋混合机</w:t>
                  </w:r>
                </w:p>
              </w:tc>
              <w:tc>
                <w:tcPr>
                  <w:tcW w:w="772" w:type="pct"/>
                  <w:tcBorders>
                    <w:left w:val="single" w:color="000000" w:sz="4" w:space="0"/>
                    <w:right w:val="single" w:color="000000" w:sz="4" w:space="0"/>
                  </w:tcBorders>
                  <w:shd w:val="clear" w:color="auto" w:fill="auto"/>
                  <w:vAlign w:val="center"/>
                </w:tcPr>
                <w:p>
                  <w:pPr>
                    <w:pStyle w:val="46"/>
                    <w:rPr>
                      <w:szCs w:val="21"/>
                      <w:lang w:bidi="ar"/>
                    </w:rPr>
                  </w:pPr>
                  <w:r>
                    <w:rPr>
                      <w:szCs w:val="21"/>
                      <w:lang w:bidi="ar"/>
                    </w:rPr>
                    <w:t>DSH-1A</w:t>
                  </w:r>
                </w:p>
              </w:tc>
              <w:tc>
                <w:tcPr>
                  <w:tcW w:w="405" w:type="pct"/>
                  <w:tcBorders>
                    <w:left w:val="single" w:color="000000" w:sz="4" w:space="0"/>
                    <w:right w:val="single" w:color="000000" w:sz="4" w:space="0"/>
                  </w:tcBorders>
                  <w:shd w:val="clear" w:color="auto" w:fill="auto"/>
                  <w:vAlign w:val="center"/>
                </w:tcPr>
                <w:p>
                  <w:pPr>
                    <w:pStyle w:val="46"/>
                    <w:rPr>
                      <w:szCs w:val="21"/>
                      <w:lang w:bidi="ar"/>
                    </w:rPr>
                  </w:pPr>
                  <w:r>
                    <w:rPr>
                      <w:szCs w:val="21"/>
                      <w:lang w:bidi="ar"/>
                    </w:rPr>
                    <w:t>台</w:t>
                  </w:r>
                </w:p>
              </w:tc>
              <w:tc>
                <w:tcPr>
                  <w:tcW w:w="390" w:type="pct"/>
                  <w:tcBorders>
                    <w:left w:val="single" w:color="000000" w:sz="4" w:space="0"/>
                    <w:right w:val="single" w:color="auto" w:sz="4" w:space="0"/>
                  </w:tcBorders>
                  <w:shd w:val="clear" w:color="auto" w:fill="auto"/>
                  <w:vAlign w:val="center"/>
                </w:tcPr>
                <w:p>
                  <w:pPr>
                    <w:pStyle w:val="46"/>
                    <w:rPr>
                      <w:szCs w:val="21"/>
                      <w:lang w:bidi="ar"/>
                    </w:rPr>
                  </w:pPr>
                  <w:r>
                    <w:rPr>
                      <w:szCs w:val="21"/>
                      <w:lang w:bidi="ar"/>
                    </w:rPr>
                    <w:t>1</w:t>
                  </w:r>
                </w:p>
              </w:tc>
              <w:tc>
                <w:tcPr>
                  <w:tcW w:w="436" w:type="pct"/>
                  <w:tcBorders>
                    <w:left w:val="single" w:color="auto" w:sz="4" w:space="0"/>
                    <w:right w:val="single" w:color="000000" w:sz="4" w:space="0"/>
                  </w:tcBorders>
                  <w:shd w:val="clear" w:color="auto" w:fill="auto"/>
                  <w:vAlign w:val="center"/>
                </w:tcPr>
                <w:p>
                  <w:pPr>
                    <w:pStyle w:val="46"/>
                    <w:rPr>
                      <w:szCs w:val="21"/>
                      <w:lang w:bidi="ar"/>
                    </w:rPr>
                  </w:pPr>
                  <w:r>
                    <w:rPr>
                      <w:rFonts w:hint="eastAsia"/>
                      <w:szCs w:val="21"/>
                      <w:lang w:bidi="ar"/>
                    </w:rPr>
                    <w:t>1</w:t>
                  </w:r>
                </w:p>
              </w:tc>
              <w:tc>
                <w:tcPr>
                  <w:tcW w:w="1064" w:type="pct"/>
                  <w:tcBorders>
                    <w:left w:val="single" w:color="000000" w:sz="4" w:space="0"/>
                  </w:tcBorders>
                  <w:shd w:val="clear" w:color="auto" w:fill="auto"/>
                  <w:vAlign w:val="center"/>
                </w:tcPr>
                <w:p>
                  <w:pPr>
                    <w:pStyle w:val="46"/>
                    <w:rPr>
                      <w:szCs w:val="21"/>
                      <w:lang w:bidi="ar"/>
                    </w:rPr>
                  </w:pPr>
                  <w:r>
                    <w:rPr>
                      <w:szCs w:val="21"/>
                      <w:lang w:bidi="ar"/>
                    </w:rPr>
                    <w:t>颗粒剂加工用</w:t>
                  </w:r>
                </w:p>
              </w:tc>
              <w:tc>
                <w:tcPr>
                  <w:tcW w:w="891" w:type="pct"/>
                  <w:tcBorders>
                    <w:left w:val="single" w:color="000000" w:sz="4" w:space="0"/>
                  </w:tcBorders>
                  <w:shd w:val="clear" w:color="auto" w:fill="auto"/>
                  <w:vAlign w:val="center"/>
                </w:tcPr>
                <w:p>
                  <w:pPr>
                    <w:pStyle w:val="46"/>
                    <w:rPr>
                      <w:szCs w:val="21"/>
                      <w:lang w:bidi="ar"/>
                    </w:rPr>
                  </w:pPr>
                  <w:r>
                    <w:rPr>
                      <w:rFonts w:hint="eastAsia"/>
                      <w:szCs w:val="21"/>
                      <w:lang w:bidi="ar"/>
                    </w:rPr>
                    <w:t>与环评一致</w:t>
                  </w:r>
                </w:p>
              </w:tc>
            </w:tr>
            <w:tr>
              <w:tblPrEx>
                <w:tblBorders>
                  <w:top w:val="single" w:color="000000" w:sz="2" w:space="0"/>
                  <w:left w:val="single" w:color="auto" w:sz="4" w:space="0"/>
                  <w:bottom w:val="single" w:color="000000" w:sz="2" w:space="0"/>
                  <w:right w:val="single" w:color="auto" w:sz="4" w:space="0"/>
                  <w:insideH w:val="single" w:color="000000" w:sz="2" w:space="0"/>
                  <w:insideV w:val="single" w:color="000000" w:sz="2" w:space="0"/>
                </w:tblBorders>
                <w:tblCellMar>
                  <w:top w:w="0" w:type="dxa"/>
                  <w:left w:w="0" w:type="dxa"/>
                  <w:bottom w:w="0" w:type="dxa"/>
                  <w:right w:w="0" w:type="dxa"/>
                </w:tblCellMar>
              </w:tblPrEx>
              <w:trPr>
                <w:trHeight w:val="397" w:hRule="atLeast"/>
              </w:trPr>
              <w:tc>
                <w:tcPr>
                  <w:tcW w:w="251" w:type="pct"/>
                  <w:tcBorders>
                    <w:right w:val="single" w:color="000000" w:sz="4" w:space="0"/>
                  </w:tcBorders>
                  <w:shd w:val="clear" w:color="auto" w:fill="auto"/>
                  <w:vAlign w:val="center"/>
                </w:tcPr>
                <w:p>
                  <w:pPr>
                    <w:pStyle w:val="46"/>
                    <w:rPr>
                      <w:szCs w:val="21"/>
                      <w:lang w:bidi="ar"/>
                    </w:rPr>
                  </w:pPr>
                  <w:r>
                    <w:rPr>
                      <w:szCs w:val="21"/>
                      <w:lang w:bidi="ar"/>
                    </w:rPr>
                    <w:t>7</w:t>
                  </w:r>
                </w:p>
              </w:tc>
              <w:tc>
                <w:tcPr>
                  <w:tcW w:w="788" w:type="pct"/>
                  <w:tcBorders>
                    <w:left w:val="single" w:color="000000" w:sz="4" w:space="0"/>
                    <w:right w:val="single" w:color="000000" w:sz="4" w:space="0"/>
                  </w:tcBorders>
                  <w:shd w:val="clear" w:color="auto" w:fill="auto"/>
                  <w:vAlign w:val="center"/>
                </w:tcPr>
                <w:p>
                  <w:pPr>
                    <w:pStyle w:val="46"/>
                    <w:rPr>
                      <w:szCs w:val="21"/>
                      <w:lang w:bidi="ar"/>
                    </w:rPr>
                  </w:pPr>
                  <w:r>
                    <w:rPr>
                      <w:szCs w:val="21"/>
                      <w:lang w:bidi="ar"/>
                    </w:rPr>
                    <w:t>颗粒包装机</w:t>
                  </w:r>
                </w:p>
              </w:tc>
              <w:tc>
                <w:tcPr>
                  <w:tcW w:w="772" w:type="pct"/>
                  <w:tcBorders>
                    <w:left w:val="single" w:color="000000" w:sz="4" w:space="0"/>
                    <w:right w:val="single" w:color="000000" w:sz="4" w:space="0"/>
                  </w:tcBorders>
                  <w:shd w:val="clear" w:color="auto" w:fill="auto"/>
                  <w:vAlign w:val="center"/>
                </w:tcPr>
                <w:p>
                  <w:pPr>
                    <w:pStyle w:val="46"/>
                    <w:rPr>
                      <w:szCs w:val="21"/>
                      <w:lang w:bidi="ar"/>
                    </w:rPr>
                  </w:pPr>
                  <w:r>
                    <w:rPr>
                      <w:szCs w:val="21"/>
                      <w:lang w:bidi="ar"/>
                    </w:rPr>
                    <w:t>ZX-K</w:t>
                  </w:r>
                </w:p>
              </w:tc>
              <w:tc>
                <w:tcPr>
                  <w:tcW w:w="405" w:type="pct"/>
                  <w:tcBorders>
                    <w:left w:val="single" w:color="000000" w:sz="4" w:space="0"/>
                    <w:right w:val="single" w:color="000000" w:sz="4" w:space="0"/>
                  </w:tcBorders>
                  <w:shd w:val="clear" w:color="auto" w:fill="auto"/>
                  <w:vAlign w:val="center"/>
                </w:tcPr>
                <w:p>
                  <w:pPr>
                    <w:pStyle w:val="46"/>
                    <w:rPr>
                      <w:szCs w:val="21"/>
                      <w:lang w:bidi="ar"/>
                    </w:rPr>
                  </w:pPr>
                  <w:r>
                    <w:rPr>
                      <w:szCs w:val="21"/>
                      <w:lang w:bidi="ar"/>
                    </w:rPr>
                    <w:t>台</w:t>
                  </w:r>
                </w:p>
              </w:tc>
              <w:tc>
                <w:tcPr>
                  <w:tcW w:w="390" w:type="pct"/>
                  <w:tcBorders>
                    <w:left w:val="single" w:color="000000" w:sz="4" w:space="0"/>
                    <w:right w:val="single" w:color="auto" w:sz="4" w:space="0"/>
                  </w:tcBorders>
                  <w:shd w:val="clear" w:color="auto" w:fill="auto"/>
                  <w:vAlign w:val="center"/>
                </w:tcPr>
                <w:p>
                  <w:pPr>
                    <w:pStyle w:val="46"/>
                    <w:rPr>
                      <w:szCs w:val="21"/>
                      <w:lang w:bidi="ar"/>
                    </w:rPr>
                  </w:pPr>
                  <w:r>
                    <w:rPr>
                      <w:szCs w:val="21"/>
                      <w:lang w:bidi="ar"/>
                    </w:rPr>
                    <w:t>1</w:t>
                  </w:r>
                </w:p>
              </w:tc>
              <w:tc>
                <w:tcPr>
                  <w:tcW w:w="436" w:type="pct"/>
                  <w:tcBorders>
                    <w:left w:val="single" w:color="auto" w:sz="4" w:space="0"/>
                    <w:right w:val="single" w:color="000000" w:sz="4" w:space="0"/>
                  </w:tcBorders>
                  <w:shd w:val="clear" w:color="auto" w:fill="auto"/>
                  <w:vAlign w:val="center"/>
                </w:tcPr>
                <w:p>
                  <w:pPr>
                    <w:pStyle w:val="46"/>
                    <w:rPr>
                      <w:szCs w:val="21"/>
                      <w:lang w:bidi="ar"/>
                    </w:rPr>
                  </w:pPr>
                  <w:r>
                    <w:rPr>
                      <w:rFonts w:hint="eastAsia"/>
                      <w:szCs w:val="21"/>
                      <w:lang w:bidi="ar"/>
                    </w:rPr>
                    <w:t>1</w:t>
                  </w:r>
                </w:p>
              </w:tc>
              <w:tc>
                <w:tcPr>
                  <w:tcW w:w="1064" w:type="pct"/>
                  <w:tcBorders>
                    <w:left w:val="single" w:color="000000" w:sz="4" w:space="0"/>
                  </w:tcBorders>
                  <w:shd w:val="clear" w:color="auto" w:fill="auto"/>
                  <w:vAlign w:val="center"/>
                </w:tcPr>
                <w:p>
                  <w:pPr>
                    <w:pStyle w:val="46"/>
                    <w:rPr>
                      <w:szCs w:val="21"/>
                      <w:lang w:bidi="ar"/>
                    </w:rPr>
                  </w:pPr>
                  <w:r>
                    <w:rPr>
                      <w:szCs w:val="21"/>
                      <w:lang w:bidi="ar"/>
                    </w:rPr>
                    <w:t>颗粒剂包装用</w:t>
                  </w:r>
                </w:p>
              </w:tc>
              <w:tc>
                <w:tcPr>
                  <w:tcW w:w="891" w:type="pct"/>
                  <w:tcBorders>
                    <w:left w:val="single" w:color="000000" w:sz="4" w:space="0"/>
                  </w:tcBorders>
                  <w:shd w:val="clear" w:color="auto" w:fill="auto"/>
                  <w:vAlign w:val="center"/>
                </w:tcPr>
                <w:p>
                  <w:pPr>
                    <w:pStyle w:val="46"/>
                    <w:rPr>
                      <w:szCs w:val="21"/>
                      <w:lang w:bidi="ar"/>
                    </w:rPr>
                  </w:pPr>
                  <w:r>
                    <w:rPr>
                      <w:rFonts w:hint="eastAsia"/>
                      <w:szCs w:val="21"/>
                      <w:lang w:bidi="ar"/>
                    </w:rPr>
                    <w:t>与环评一致</w:t>
                  </w:r>
                </w:p>
              </w:tc>
            </w:tr>
            <w:tr>
              <w:tblPrEx>
                <w:tblBorders>
                  <w:top w:val="single" w:color="000000" w:sz="2" w:space="0"/>
                  <w:left w:val="single" w:color="auto" w:sz="4" w:space="0"/>
                  <w:bottom w:val="single" w:color="000000" w:sz="2" w:space="0"/>
                  <w:right w:val="single" w:color="auto" w:sz="4" w:space="0"/>
                  <w:insideH w:val="single" w:color="000000" w:sz="2" w:space="0"/>
                  <w:insideV w:val="single" w:color="000000" w:sz="2" w:space="0"/>
                </w:tblBorders>
                <w:tblCellMar>
                  <w:top w:w="0" w:type="dxa"/>
                  <w:left w:w="0" w:type="dxa"/>
                  <w:bottom w:w="0" w:type="dxa"/>
                  <w:right w:w="0" w:type="dxa"/>
                </w:tblCellMar>
              </w:tblPrEx>
              <w:trPr>
                <w:trHeight w:val="397" w:hRule="atLeast"/>
              </w:trPr>
              <w:tc>
                <w:tcPr>
                  <w:tcW w:w="251" w:type="pct"/>
                  <w:vMerge w:val="restart"/>
                  <w:tcBorders>
                    <w:right w:val="single" w:color="000000" w:sz="4" w:space="0"/>
                  </w:tcBorders>
                  <w:shd w:val="clear" w:color="auto" w:fill="auto"/>
                  <w:vAlign w:val="center"/>
                </w:tcPr>
                <w:p>
                  <w:pPr>
                    <w:pStyle w:val="46"/>
                    <w:rPr>
                      <w:szCs w:val="21"/>
                      <w:lang w:bidi="ar"/>
                    </w:rPr>
                  </w:pPr>
                  <w:r>
                    <w:rPr>
                      <w:szCs w:val="21"/>
                      <w:lang w:bidi="ar"/>
                    </w:rPr>
                    <w:t>8</w:t>
                  </w:r>
                </w:p>
              </w:tc>
              <w:tc>
                <w:tcPr>
                  <w:tcW w:w="788" w:type="pct"/>
                  <w:tcBorders>
                    <w:left w:val="single" w:color="000000" w:sz="4" w:space="0"/>
                    <w:right w:val="single" w:color="000000" w:sz="4" w:space="0"/>
                  </w:tcBorders>
                  <w:shd w:val="clear" w:color="auto" w:fill="auto"/>
                  <w:vAlign w:val="center"/>
                </w:tcPr>
                <w:p>
                  <w:pPr>
                    <w:pStyle w:val="46"/>
                    <w:rPr>
                      <w:szCs w:val="21"/>
                      <w:lang w:bidi="ar"/>
                    </w:rPr>
                  </w:pPr>
                  <w:r>
                    <w:rPr>
                      <w:szCs w:val="21"/>
                      <w:lang w:bidi="ar"/>
                    </w:rPr>
                    <w:t>均质调配釜</w:t>
                  </w:r>
                </w:p>
              </w:tc>
              <w:tc>
                <w:tcPr>
                  <w:tcW w:w="772" w:type="pct"/>
                  <w:tcBorders>
                    <w:left w:val="single" w:color="000000" w:sz="4" w:space="0"/>
                    <w:right w:val="single" w:color="000000" w:sz="4" w:space="0"/>
                  </w:tcBorders>
                  <w:shd w:val="clear" w:color="auto" w:fill="auto"/>
                  <w:vAlign w:val="center"/>
                </w:tcPr>
                <w:p>
                  <w:pPr>
                    <w:pStyle w:val="46"/>
                    <w:rPr>
                      <w:szCs w:val="21"/>
                      <w:lang w:bidi="ar"/>
                    </w:rPr>
                  </w:pPr>
                  <w:r>
                    <w:rPr>
                      <w:szCs w:val="21"/>
                      <w:lang w:bidi="ar"/>
                    </w:rPr>
                    <w:t>JZ-800</w:t>
                  </w:r>
                </w:p>
              </w:tc>
              <w:tc>
                <w:tcPr>
                  <w:tcW w:w="405" w:type="pct"/>
                  <w:tcBorders>
                    <w:left w:val="single" w:color="000000" w:sz="4" w:space="0"/>
                    <w:right w:val="single" w:color="000000" w:sz="4" w:space="0"/>
                  </w:tcBorders>
                  <w:shd w:val="clear" w:color="auto" w:fill="auto"/>
                  <w:vAlign w:val="center"/>
                </w:tcPr>
                <w:p>
                  <w:pPr>
                    <w:pStyle w:val="46"/>
                    <w:rPr>
                      <w:szCs w:val="21"/>
                      <w:lang w:bidi="ar"/>
                    </w:rPr>
                  </w:pPr>
                  <w:r>
                    <w:rPr>
                      <w:szCs w:val="21"/>
                      <w:lang w:bidi="ar"/>
                    </w:rPr>
                    <w:t>台</w:t>
                  </w:r>
                </w:p>
              </w:tc>
              <w:tc>
                <w:tcPr>
                  <w:tcW w:w="390" w:type="pct"/>
                  <w:tcBorders>
                    <w:left w:val="single" w:color="000000" w:sz="4" w:space="0"/>
                    <w:right w:val="single" w:color="auto" w:sz="4" w:space="0"/>
                  </w:tcBorders>
                  <w:shd w:val="clear" w:color="auto" w:fill="auto"/>
                  <w:vAlign w:val="center"/>
                </w:tcPr>
                <w:p>
                  <w:pPr>
                    <w:pStyle w:val="46"/>
                    <w:rPr>
                      <w:szCs w:val="21"/>
                      <w:lang w:bidi="ar"/>
                    </w:rPr>
                  </w:pPr>
                  <w:r>
                    <w:rPr>
                      <w:szCs w:val="21"/>
                      <w:lang w:bidi="ar"/>
                    </w:rPr>
                    <w:t>1</w:t>
                  </w:r>
                </w:p>
              </w:tc>
              <w:tc>
                <w:tcPr>
                  <w:tcW w:w="436" w:type="pct"/>
                  <w:tcBorders>
                    <w:left w:val="single" w:color="auto" w:sz="4" w:space="0"/>
                    <w:right w:val="single" w:color="000000" w:sz="4" w:space="0"/>
                  </w:tcBorders>
                  <w:shd w:val="clear" w:color="auto" w:fill="auto"/>
                  <w:vAlign w:val="center"/>
                </w:tcPr>
                <w:p>
                  <w:pPr>
                    <w:pStyle w:val="46"/>
                    <w:rPr>
                      <w:szCs w:val="21"/>
                      <w:lang w:bidi="ar"/>
                    </w:rPr>
                  </w:pPr>
                  <w:r>
                    <w:rPr>
                      <w:rFonts w:hint="eastAsia"/>
                      <w:szCs w:val="21"/>
                      <w:lang w:bidi="ar"/>
                    </w:rPr>
                    <w:t>0</w:t>
                  </w:r>
                </w:p>
              </w:tc>
              <w:tc>
                <w:tcPr>
                  <w:tcW w:w="1064" w:type="pct"/>
                  <w:vMerge w:val="restart"/>
                  <w:tcBorders>
                    <w:left w:val="single" w:color="000000" w:sz="4" w:space="0"/>
                  </w:tcBorders>
                  <w:shd w:val="clear" w:color="auto" w:fill="auto"/>
                  <w:vAlign w:val="center"/>
                </w:tcPr>
                <w:p>
                  <w:pPr>
                    <w:pStyle w:val="46"/>
                    <w:rPr>
                      <w:szCs w:val="21"/>
                      <w:lang w:bidi="ar"/>
                    </w:rPr>
                  </w:pPr>
                  <w:r>
                    <w:rPr>
                      <w:rFonts w:hint="eastAsia"/>
                      <w:szCs w:val="21"/>
                      <w:lang w:bidi="ar"/>
                    </w:rPr>
                    <w:t>水剂用</w:t>
                  </w:r>
                </w:p>
              </w:tc>
              <w:tc>
                <w:tcPr>
                  <w:tcW w:w="891" w:type="pct"/>
                  <w:vMerge w:val="restart"/>
                  <w:tcBorders>
                    <w:left w:val="single" w:color="000000" w:sz="4" w:space="0"/>
                  </w:tcBorders>
                  <w:shd w:val="clear" w:color="auto" w:fill="auto"/>
                  <w:vAlign w:val="center"/>
                </w:tcPr>
                <w:p>
                  <w:pPr>
                    <w:pStyle w:val="46"/>
                    <w:rPr>
                      <w:szCs w:val="21"/>
                      <w:lang w:bidi="ar"/>
                    </w:rPr>
                  </w:pPr>
                  <w:r>
                    <w:rPr>
                      <w:rFonts w:hint="eastAsia"/>
                      <w:szCs w:val="21"/>
                      <w:lang w:bidi="ar"/>
                    </w:rPr>
                    <w:t>1台</w:t>
                  </w:r>
                  <w:r>
                    <w:rPr>
                      <w:szCs w:val="21"/>
                      <w:lang w:bidi="ar"/>
                    </w:rPr>
                    <w:t>均质调配釜</w:t>
                  </w:r>
                  <w:r>
                    <w:rPr>
                      <w:rFonts w:hint="eastAsia"/>
                      <w:szCs w:val="21"/>
                      <w:lang w:bidi="ar"/>
                    </w:rPr>
                    <w:t>变更为2台2000L调配釜</w:t>
                  </w:r>
                </w:p>
              </w:tc>
            </w:tr>
            <w:tr>
              <w:tblPrEx>
                <w:tblBorders>
                  <w:top w:val="single" w:color="000000" w:sz="2" w:space="0"/>
                  <w:left w:val="single" w:color="auto" w:sz="4" w:space="0"/>
                  <w:bottom w:val="single" w:color="000000" w:sz="2" w:space="0"/>
                  <w:right w:val="single" w:color="auto" w:sz="4" w:space="0"/>
                  <w:insideH w:val="single" w:color="000000" w:sz="2" w:space="0"/>
                  <w:insideV w:val="single" w:color="000000" w:sz="2" w:space="0"/>
                </w:tblBorders>
                <w:tblCellMar>
                  <w:top w:w="0" w:type="dxa"/>
                  <w:left w:w="0" w:type="dxa"/>
                  <w:bottom w:w="0" w:type="dxa"/>
                  <w:right w:w="0" w:type="dxa"/>
                </w:tblCellMar>
              </w:tblPrEx>
              <w:trPr>
                <w:trHeight w:val="397" w:hRule="atLeast"/>
              </w:trPr>
              <w:tc>
                <w:tcPr>
                  <w:tcW w:w="251" w:type="pct"/>
                  <w:vMerge w:val="continue"/>
                  <w:tcBorders>
                    <w:right w:val="single" w:color="000000" w:sz="4" w:space="0"/>
                  </w:tcBorders>
                  <w:shd w:val="clear" w:color="auto" w:fill="auto"/>
                  <w:vAlign w:val="center"/>
                </w:tcPr>
                <w:p>
                  <w:pPr>
                    <w:pStyle w:val="46"/>
                    <w:rPr>
                      <w:szCs w:val="21"/>
                      <w:lang w:bidi="ar"/>
                    </w:rPr>
                  </w:pPr>
                </w:p>
              </w:tc>
              <w:tc>
                <w:tcPr>
                  <w:tcW w:w="788" w:type="pct"/>
                  <w:tcBorders>
                    <w:left w:val="single" w:color="000000" w:sz="4" w:space="0"/>
                    <w:right w:val="single" w:color="000000" w:sz="4" w:space="0"/>
                  </w:tcBorders>
                  <w:shd w:val="clear" w:color="auto" w:fill="auto"/>
                  <w:vAlign w:val="center"/>
                </w:tcPr>
                <w:p>
                  <w:pPr>
                    <w:pStyle w:val="46"/>
                    <w:rPr>
                      <w:szCs w:val="21"/>
                      <w:lang w:bidi="ar"/>
                    </w:rPr>
                  </w:pPr>
                  <w:r>
                    <w:rPr>
                      <w:rFonts w:hint="eastAsia"/>
                      <w:szCs w:val="21"/>
                      <w:lang w:bidi="ar"/>
                    </w:rPr>
                    <w:t>2000L调配釜</w:t>
                  </w:r>
                </w:p>
              </w:tc>
              <w:tc>
                <w:tcPr>
                  <w:tcW w:w="772" w:type="pct"/>
                  <w:tcBorders>
                    <w:left w:val="single" w:color="000000" w:sz="4" w:space="0"/>
                    <w:right w:val="single" w:color="000000" w:sz="4" w:space="0"/>
                  </w:tcBorders>
                  <w:shd w:val="clear" w:color="auto" w:fill="auto"/>
                  <w:vAlign w:val="center"/>
                </w:tcPr>
                <w:p>
                  <w:pPr>
                    <w:pStyle w:val="46"/>
                    <w:rPr>
                      <w:szCs w:val="21"/>
                      <w:lang w:bidi="ar"/>
                    </w:rPr>
                  </w:pPr>
                  <w:r>
                    <w:rPr>
                      <w:rFonts w:hint="eastAsia"/>
                      <w:szCs w:val="21"/>
                      <w:lang w:bidi="ar"/>
                    </w:rPr>
                    <w:t>2000L</w:t>
                  </w:r>
                </w:p>
              </w:tc>
              <w:tc>
                <w:tcPr>
                  <w:tcW w:w="405" w:type="pct"/>
                  <w:tcBorders>
                    <w:left w:val="single" w:color="000000" w:sz="4" w:space="0"/>
                    <w:right w:val="single" w:color="000000" w:sz="4" w:space="0"/>
                  </w:tcBorders>
                  <w:shd w:val="clear" w:color="auto" w:fill="auto"/>
                  <w:vAlign w:val="center"/>
                </w:tcPr>
                <w:p>
                  <w:pPr>
                    <w:pStyle w:val="46"/>
                    <w:rPr>
                      <w:szCs w:val="21"/>
                      <w:lang w:bidi="ar"/>
                    </w:rPr>
                  </w:pPr>
                  <w:r>
                    <w:rPr>
                      <w:szCs w:val="21"/>
                      <w:lang w:bidi="ar"/>
                    </w:rPr>
                    <w:t>台</w:t>
                  </w:r>
                </w:p>
              </w:tc>
              <w:tc>
                <w:tcPr>
                  <w:tcW w:w="390" w:type="pct"/>
                  <w:tcBorders>
                    <w:left w:val="single" w:color="000000" w:sz="4" w:space="0"/>
                    <w:right w:val="single" w:color="auto" w:sz="4" w:space="0"/>
                  </w:tcBorders>
                  <w:shd w:val="clear" w:color="auto" w:fill="auto"/>
                  <w:vAlign w:val="center"/>
                </w:tcPr>
                <w:p>
                  <w:pPr>
                    <w:pStyle w:val="46"/>
                    <w:rPr>
                      <w:szCs w:val="21"/>
                      <w:lang w:bidi="ar"/>
                    </w:rPr>
                  </w:pPr>
                  <w:r>
                    <w:rPr>
                      <w:rFonts w:hint="eastAsia"/>
                      <w:szCs w:val="21"/>
                      <w:lang w:bidi="ar"/>
                    </w:rPr>
                    <w:t>0</w:t>
                  </w:r>
                </w:p>
              </w:tc>
              <w:tc>
                <w:tcPr>
                  <w:tcW w:w="436" w:type="pct"/>
                  <w:tcBorders>
                    <w:left w:val="single" w:color="auto" w:sz="4" w:space="0"/>
                    <w:right w:val="single" w:color="000000" w:sz="4" w:space="0"/>
                  </w:tcBorders>
                  <w:shd w:val="clear" w:color="auto" w:fill="auto"/>
                  <w:vAlign w:val="center"/>
                </w:tcPr>
                <w:p>
                  <w:pPr>
                    <w:pStyle w:val="46"/>
                    <w:rPr>
                      <w:szCs w:val="21"/>
                      <w:lang w:bidi="ar"/>
                    </w:rPr>
                  </w:pPr>
                  <w:r>
                    <w:rPr>
                      <w:rFonts w:hint="eastAsia"/>
                      <w:szCs w:val="21"/>
                      <w:lang w:bidi="ar"/>
                    </w:rPr>
                    <w:t>2</w:t>
                  </w:r>
                </w:p>
              </w:tc>
              <w:tc>
                <w:tcPr>
                  <w:tcW w:w="1064" w:type="pct"/>
                  <w:vMerge w:val="continue"/>
                  <w:tcBorders>
                    <w:left w:val="single" w:color="000000" w:sz="4" w:space="0"/>
                  </w:tcBorders>
                  <w:shd w:val="clear" w:color="auto" w:fill="auto"/>
                  <w:vAlign w:val="center"/>
                </w:tcPr>
                <w:p>
                  <w:pPr>
                    <w:pStyle w:val="46"/>
                    <w:rPr>
                      <w:szCs w:val="21"/>
                      <w:lang w:bidi="ar"/>
                    </w:rPr>
                  </w:pPr>
                </w:p>
              </w:tc>
              <w:tc>
                <w:tcPr>
                  <w:tcW w:w="891" w:type="pct"/>
                  <w:vMerge w:val="continue"/>
                  <w:tcBorders>
                    <w:left w:val="single" w:color="000000" w:sz="4" w:space="0"/>
                  </w:tcBorders>
                  <w:shd w:val="clear" w:color="auto" w:fill="auto"/>
                  <w:vAlign w:val="center"/>
                </w:tcPr>
                <w:p>
                  <w:pPr>
                    <w:pStyle w:val="46"/>
                    <w:rPr>
                      <w:szCs w:val="21"/>
                      <w:lang w:bidi="ar"/>
                    </w:rPr>
                  </w:pPr>
                </w:p>
              </w:tc>
            </w:tr>
            <w:tr>
              <w:tblPrEx>
                <w:tblBorders>
                  <w:top w:val="single" w:color="000000" w:sz="2" w:space="0"/>
                  <w:left w:val="single" w:color="auto" w:sz="4" w:space="0"/>
                  <w:bottom w:val="single" w:color="000000" w:sz="2" w:space="0"/>
                  <w:right w:val="single" w:color="auto" w:sz="4" w:space="0"/>
                  <w:insideH w:val="single" w:color="000000" w:sz="2" w:space="0"/>
                  <w:insideV w:val="single" w:color="000000" w:sz="2" w:space="0"/>
                </w:tblBorders>
                <w:tblCellMar>
                  <w:top w:w="0" w:type="dxa"/>
                  <w:left w:w="0" w:type="dxa"/>
                  <w:bottom w:w="0" w:type="dxa"/>
                  <w:right w:w="0" w:type="dxa"/>
                </w:tblCellMar>
              </w:tblPrEx>
              <w:trPr>
                <w:trHeight w:val="397" w:hRule="atLeast"/>
              </w:trPr>
              <w:tc>
                <w:tcPr>
                  <w:tcW w:w="251" w:type="pct"/>
                  <w:tcBorders>
                    <w:right w:val="single" w:color="000000" w:sz="4" w:space="0"/>
                  </w:tcBorders>
                  <w:shd w:val="clear" w:color="auto" w:fill="auto"/>
                  <w:vAlign w:val="center"/>
                </w:tcPr>
                <w:p>
                  <w:pPr>
                    <w:pStyle w:val="46"/>
                    <w:rPr>
                      <w:szCs w:val="21"/>
                      <w:lang w:bidi="ar"/>
                    </w:rPr>
                  </w:pPr>
                  <w:r>
                    <w:rPr>
                      <w:szCs w:val="21"/>
                      <w:lang w:bidi="ar"/>
                    </w:rPr>
                    <w:t>9</w:t>
                  </w:r>
                </w:p>
              </w:tc>
              <w:tc>
                <w:tcPr>
                  <w:tcW w:w="788" w:type="pct"/>
                  <w:tcBorders>
                    <w:left w:val="single" w:color="000000" w:sz="4" w:space="0"/>
                    <w:right w:val="single" w:color="000000" w:sz="4" w:space="0"/>
                  </w:tcBorders>
                  <w:shd w:val="clear" w:color="auto" w:fill="auto"/>
                  <w:vAlign w:val="center"/>
                </w:tcPr>
                <w:p>
                  <w:pPr>
                    <w:pStyle w:val="46"/>
                    <w:rPr>
                      <w:szCs w:val="21"/>
                      <w:lang w:bidi="ar"/>
                    </w:rPr>
                  </w:pPr>
                  <w:r>
                    <w:rPr>
                      <w:szCs w:val="21"/>
                      <w:lang w:bidi="ar"/>
                    </w:rPr>
                    <w:t>600L调配釜</w:t>
                  </w:r>
                </w:p>
              </w:tc>
              <w:tc>
                <w:tcPr>
                  <w:tcW w:w="772" w:type="pct"/>
                  <w:tcBorders>
                    <w:left w:val="single" w:color="000000" w:sz="4" w:space="0"/>
                    <w:right w:val="single" w:color="000000" w:sz="4" w:space="0"/>
                  </w:tcBorders>
                  <w:shd w:val="clear" w:color="auto" w:fill="auto"/>
                  <w:vAlign w:val="center"/>
                </w:tcPr>
                <w:p>
                  <w:pPr>
                    <w:pStyle w:val="46"/>
                    <w:rPr>
                      <w:szCs w:val="21"/>
                      <w:lang w:bidi="ar"/>
                    </w:rPr>
                  </w:pPr>
                  <w:r>
                    <w:rPr>
                      <w:szCs w:val="21"/>
                      <w:lang w:bidi="ar"/>
                    </w:rPr>
                    <w:t>600L</w:t>
                  </w:r>
                </w:p>
              </w:tc>
              <w:tc>
                <w:tcPr>
                  <w:tcW w:w="405" w:type="pct"/>
                  <w:tcBorders>
                    <w:left w:val="single" w:color="000000" w:sz="4" w:space="0"/>
                    <w:right w:val="single" w:color="000000" w:sz="4" w:space="0"/>
                  </w:tcBorders>
                  <w:shd w:val="clear" w:color="auto" w:fill="auto"/>
                  <w:vAlign w:val="center"/>
                </w:tcPr>
                <w:p>
                  <w:pPr>
                    <w:pStyle w:val="46"/>
                    <w:rPr>
                      <w:szCs w:val="21"/>
                      <w:lang w:bidi="ar"/>
                    </w:rPr>
                  </w:pPr>
                  <w:r>
                    <w:rPr>
                      <w:szCs w:val="21"/>
                      <w:lang w:bidi="ar"/>
                    </w:rPr>
                    <w:t>台</w:t>
                  </w:r>
                </w:p>
              </w:tc>
              <w:tc>
                <w:tcPr>
                  <w:tcW w:w="390" w:type="pct"/>
                  <w:tcBorders>
                    <w:left w:val="single" w:color="000000" w:sz="4" w:space="0"/>
                    <w:right w:val="single" w:color="auto" w:sz="4" w:space="0"/>
                  </w:tcBorders>
                  <w:shd w:val="clear" w:color="auto" w:fill="auto"/>
                  <w:vAlign w:val="center"/>
                </w:tcPr>
                <w:p>
                  <w:pPr>
                    <w:pStyle w:val="46"/>
                    <w:rPr>
                      <w:szCs w:val="21"/>
                      <w:lang w:bidi="ar"/>
                    </w:rPr>
                  </w:pPr>
                  <w:r>
                    <w:rPr>
                      <w:szCs w:val="21"/>
                      <w:lang w:bidi="ar"/>
                    </w:rPr>
                    <w:t>8</w:t>
                  </w:r>
                </w:p>
              </w:tc>
              <w:tc>
                <w:tcPr>
                  <w:tcW w:w="436" w:type="pct"/>
                  <w:tcBorders>
                    <w:left w:val="single" w:color="auto" w:sz="4" w:space="0"/>
                    <w:right w:val="single" w:color="000000" w:sz="4" w:space="0"/>
                  </w:tcBorders>
                  <w:shd w:val="clear" w:color="auto" w:fill="auto"/>
                  <w:vAlign w:val="center"/>
                </w:tcPr>
                <w:p>
                  <w:pPr>
                    <w:pStyle w:val="46"/>
                    <w:rPr>
                      <w:szCs w:val="21"/>
                      <w:lang w:bidi="ar"/>
                    </w:rPr>
                  </w:pPr>
                  <w:r>
                    <w:rPr>
                      <w:rFonts w:hint="eastAsia"/>
                      <w:szCs w:val="21"/>
                      <w:lang w:bidi="ar"/>
                    </w:rPr>
                    <w:t>9</w:t>
                  </w:r>
                </w:p>
              </w:tc>
              <w:tc>
                <w:tcPr>
                  <w:tcW w:w="1064" w:type="pct"/>
                  <w:tcBorders>
                    <w:left w:val="single" w:color="000000" w:sz="4" w:space="0"/>
                  </w:tcBorders>
                  <w:shd w:val="clear" w:color="auto" w:fill="auto"/>
                  <w:vAlign w:val="center"/>
                </w:tcPr>
                <w:p>
                  <w:pPr>
                    <w:pStyle w:val="46"/>
                    <w:rPr>
                      <w:szCs w:val="21"/>
                      <w:lang w:bidi="ar"/>
                    </w:rPr>
                  </w:pPr>
                  <w:r>
                    <w:rPr>
                      <w:rFonts w:hint="eastAsia"/>
                      <w:szCs w:val="21"/>
                      <w:lang w:bidi="ar"/>
                    </w:rPr>
                    <w:t>可溶液、</w:t>
                  </w:r>
                  <w:r>
                    <w:rPr>
                      <w:szCs w:val="21"/>
                      <w:lang w:bidi="ar"/>
                    </w:rPr>
                    <w:t>水乳剂、 悬浮剂加工通用</w:t>
                  </w:r>
                </w:p>
              </w:tc>
              <w:tc>
                <w:tcPr>
                  <w:tcW w:w="891" w:type="pct"/>
                  <w:tcBorders>
                    <w:left w:val="single" w:color="000000" w:sz="4" w:space="0"/>
                  </w:tcBorders>
                  <w:shd w:val="clear" w:color="auto" w:fill="auto"/>
                  <w:vAlign w:val="center"/>
                </w:tcPr>
                <w:p>
                  <w:pPr>
                    <w:pStyle w:val="46"/>
                    <w:rPr>
                      <w:szCs w:val="21"/>
                      <w:lang w:bidi="ar"/>
                    </w:rPr>
                  </w:pPr>
                  <w:r>
                    <w:rPr>
                      <w:rFonts w:hint="eastAsia"/>
                      <w:szCs w:val="21"/>
                      <w:lang w:bidi="ar"/>
                    </w:rPr>
                    <w:t>增加1台</w:t>
                  </w:r>
                  <w:r>
                    <w:rPr>
                      <w:szCs w:val="21"/>
                      <w:lang w:bidi="ar"/>
                    </w:rPr>
                    <w:t>600L调配釜</w:t>
                  </w:r>
                </w:p>
              </w:tc>
            </w:tr>
            <w:tr>
              <w:tblPrEx>
                <w:tblBorders>
                  <w:top w:val="single" w:color="000000" w:sz="2" w:space="0"/>
                  <w:left w:val="single" w:color="auto" w:sz="4" w:space="0"/>
                  <w:bottom w:val="single" w:color="000000" w:sz="2" w:space="0"/>
                  <w:right w:val="single" w:color="auto" w:sz="4" w:space="0"/>
                  <w:insideH w:val="single" w:color="000000" w:sz="2" w:space="0"/>
                  <w:insideV w:val="single" w:color="000000" w:sz="2" w:space="0"/>
                </w:tblBorders>
                <w:tblCellMar>
                  <w:top w:w="0" w:type="dxa"/>
                  <w:left w:w="0" w:type="dxa"/>
                  <w:bottom w:w="0" w:type="dxa"/>
                  <w:right w:w="0" w:type="dxa"/>
                </w:tblCellMar>
              </w:tblPrEx>
              <w:trPr>
                <w:trHeight w:val="397" w:hRule="atLeast"/>
              </w:trPr>
              <w:tc>
                <w:tcPr>
                  <w:tcW w:w="251" w:type="pct"/>
                  <w:vMerge w:val="restart"/>
                  <w:tcBorders>
                    <w:right w:val="single" w:color="000000" w:sz="4" w:space="0"/>
                  </w:tcBorders>
                  <w:shd w:val="clear" w:color="auto" w:fill="auto"/>
                  <w:vAlign w:val="center"/>
                </w:tcPr>
                <w:p>
                  <w:pPr>
                    <w:pStyle w:val="46"/>
                    <w:rPr>
                      <w:szCs w:val="21"/>
                      <w:lang w:bidi="ar"/>
                    </w:rPr>
                  </w:pPr>
                  <w:r>
                    <w:rPr>
                      <w:szCs w:val="21"/>
                      <w:lang w:bidi="ar"/>
                    </w:rPr>
                    <w:t>10</w:t>
                  </w:r>
                </w:p>
              </w:tc>
              <w:tc>
                <w:tcPr>
                  <w:tcW w:w="788" w:type="pct"/>
                  <w:tcBorders>
                    <w:left w:val="single" w:color="000000" w:sz="4" w:space="0"/>
                    <w:right w:val="single" w:color="000000" w:sz="4" w:space="0"/>
                  </w:tcBorders>
                  <w:shd w:val="clear" w:color="auto" w:fill="auto"/>
                  <w:vAlign w:val="center"/>
                </w:tcPr>
                <w:p>
                  <w:pPr>
                    <w:pStyle w:val="46"/>
                    <w:rPr>
                      <w:szCs w:val="21"/>
                      <w:lang w:bidi="ar"/>
                    </w:rPr>
                  </w:pPr>
                  <w:r>
                    <w:rPr>
                      <w:szCs w:val="21"/>
                      <w:lang w:bidi="ar"/>
                    </w:rPr>
                    <w:t>600L贮罐</w:t>
                  </w:r>
                </w:p>
              </w:tc>
              <w:tc>
                <w:tcPr>
                  <w:tcW w:w="772" w:type="pct"/>
                  <w:tcBorders>
                    <w:left w:val="single" w:color="000000" w:sz="4" w:space="0"/>
                    <w:right w:val="single" w:color="000000" w:sz="4" w:space="0"/>
                  </w:tcBorders>
                  <w:shd w:val="clear" w:color="auto" w:fill="auto"/>
                  <w:vAlign w:val="center"/>
                </w:tcPr>
                <w:p>
                  <w:pPr>
                    <w:pStyle w:val="46"/>
                    <w:rPr>
                      <w:szCs w:val="21"/>
                      <w:lang w:bidi="ar"/>
                    </w:rPr>
                  </w:pPr>
                  <w:r>
                    <w:rPr>
                      <w:szCs w:val="21"/>
                      <w:lang w:bidi="ar"/>
                    </w:rPr>
                    <w:t>600L</w:t>
                  </w:r>
                </w:p>
              </w:tc>
              <w:tc>
                <w:tcPr>
                  <w:tcW w:w="405" w:type="pct"/>
                  <w:tcBorders>
                    <w:left w:val="single" w:color="000000" w:sz="4" w:space="0"/>
                    <w:right w:val="single" w:color="000000" w:sz="4" w:space="0"/>
                  </w:tcBorders>
                  <w:shd w:val="clear" w:color="auto" w:fill="auto"/>
                  <w:vAlign w:val="center"/>
                </w:tcPr>
                <w:p>
                  <w:pPr>
                    <w:pStyle w:val="46"/>
                    <w:rPr>
                      <w:szCs w:val="21"/>
                      <w:lang w:bidi="ar"/>
                    </w:rPr>
                  </w:pPr>
                  <w:r>
                    <w:rPr>
                      <w:szCs w:val="21"/>
                      <w:lang w:bidi="ar"/>
                    </w:rPr>
                    <w:t>台</w:t>
                  </w:r>
                </w:p>
              </w:tc>
              <w:tc>
                <w:tcPr>
                  <w:tcW w:w="390" w:type="pct"/>
                  <w:tcBorders>
                    <w:left w:val="single" w:color="000000" w:sz="4" w:space="0"/>
                    <w:right w:val="single" w:color="auto" w:sz="4" w:space="0"/>
                  </w:tcBorders>
                  <w:shd w:val="clear" w:color="auto" w:fill="auto"/>
                  <w:vAlign w:val="center"/>
                </w:tcPr>
                <w:p>
                  <w:pPr>
                    <w:pStyle w:val="46"/>
                    <w:rPr>
                      <w:szCs w:val="21"/>
                      <w:lang w:bidi="ar"/>
                    </w:rPr>
                  </w:pPr>
                  <w:r>
                    <w:rPr>
                      <w:szCs w:val="21"/>
                      <w:lang w:bidi="ar"/>
                    </w:rPr>
                    <w:t>8</w:t>
                  </w:r>
                </w:p>
              </w:tc>
              <w:tc>
                <w:tcPr>
                  <w:tcW w:w="436" w:type="pct"/>
                  <w:tcBorders>
                    <w:left w:val="single" w:color="auto" w:sz="4" w:space="0"/>
                    <w:right w:val="single" w:color="000000" w:sz="4" w:space="0"/>
                  </w:tcBorders>
                  <w:shd w:val="clear" w:color="auto" w:fill="auto"/>
                  <w:vAlign w:val="center"/>
                </w:tcPr>
                <w:p>
                  <w:pPr>
                    <w:pStyle w:val="46"/>
                    <w:rPr>
                      <w:szCs w:val="21"/>
                      <w:lang w:bidi="ar"/>
                    </w:rPr>
                  </w:pPr>
                  <w:r>
                    <w:rPr>
                      <w:rFonts w:hint="eastAsia"/>
                      <w:szCs w:val="21"/>
                      <w:lang w:bidi="ar"/>
                    </w:rPr>
                    <w:t>0</w:t>
                  </w:r>
                </w:p>
              </w:tc>
              <w:tc>
                <w:tcPr>
                  <w:tcW w:w="1064" w:type="pct"/>
                  <w:vMerge w:val="restart"/>
                  <w:tcBorders>
                    <w:left w:val="single" w:color="000000" w:sz="4" w:space="0"/>
                  </w:tcBorders>
                  <w:shd w:val="clear" w:color="auto" w:fill="auto"/>
                  <w:vAlign w:val="center"/>
                </w:tcPr>
                <w:p>
                  <w:pPr>
                    <w:pStyle w:val="46"/>
                    <w:rPr>
                      <w:szCs w:val="21"/>
                      <w:lang w:bidi="ar"/>
                    </w:rPr>
                  </w:pPr>
                  <w:r>
                    <w:rPr>
                      <w:szCs w:val="21"/>
                      <w:lang w:bidi="ar"/>
                    </w:rPr>
                    <w:t>乳油用</w:t>
                  </w:r>
                </w:p>
              </w:tc>
              <w:tc>
                <w:tcPr>
                  <w:tcW w:w="891" w:type="pct"/>
                  <w:vMerge w:val="restart"/>
                  <w:tcBorders>
                    <w:left w:val="single" w:color="000000" w:sz="4" w:space="0"/>
                  </w:tcBorders>
                  <w:shd w:val="clear" w:color="auto" w:fill="auto"/>
                  <w:vAlign w:val="center"/>
                </w:tcPr>
                <w:p>
                  <w:pPr>
                    <w:pStyle w:val="46"/>
                    <w:rPr>
                      <w:szCs w:val="21"/>
                      <w:lang w:bidi="ar"/>
                    </w:rPr>
                  </w:pPr>
                  <w:r>
                    <w:rPr>
                      <w:rFonts w:hint="eastAsia"/>
                      <w:szCs w:val="21"/>
                      <w:lang w:bidi="ar"/>
                    </w:rPr>
                    <w:t>8台</w:t>
                  </w:r>
                  <w:r>
                    <w:rPr>
                      <w:szCs w:val="21"/>
                      <w:lang w:bidi="ar"/>
                    </w:rPr>
                    <w:t>600L贮罐</w:t>
                  </w:r>
                  <w:r>
                    <w:rPr>
                      <w:rFonts w:hint="eastAsia"/>
                      <w:szCs w:val="21"/>
                      <w:lang w:bidi="ar"/>
                    </w:rPr>
                    <w:t>变更为6台2000L调配釜</w:t>
                  </w:r>
                </w:p>
              </w:tc>
            </w:tr>
            <w:tr>
              <w:tblPrEx>
                <w:tblBorders>
                  <w:top w:val="single" w:color="000000" w:sz="2" w:space="0"/>
                  <w:left w:val="single" w:color="auto" w:sz="4" w:space="0"/>
                  <w:bottom w:val="single" w:color="000000" w:sz="2" w:space="0"/>
                  <w:right w:val="single" w:color="auto" w:sz="4" w:space="0"/>
                  <w:insideH w:val="single" w:color="000000" w:sz="2" w:space="0"/>
                  <w:insideV w:val="single" w:color="000000" w:sz="2" w:space="0"/>
                </w:tblBorders>
                <w:tblCellMar>
                  <w:top w:w="0" w:type="dxa"/>
                  <w:left w:w="0" w:type="dxa"/>
                  <w:bottom w:w="0" w:type="dxa"/>
                  <w:right w:w="0" w:type="dxa"/>
                </w:tblCellMar>
              </w:tblPrEx>
              <w:trPr>
                <w:trHeight w:val="397" w:hRule="atLeast"/>
              </w:trPr>
              <w:tc>
                <w:tcPr>
                  <w:tcW w:w="251" w:type="pct"/>
                  <w:vMerge w:val="continue"/>
                  <w:tcBorders>
                    <w:right w:val="single" w:color="000000" w:sz="4" w:space="0"/>
                  </w:tcBorders>
                  <w:shd w:val="clear" w:color="auto" w:fill="auto"/>
                  <w:vAlign w:val="center"/>
                </w:tcPr>
                <w:p>
                  <w:pPr>
                    <w:pStyle w:val="46"/>
                    <w:rPr>
                      <w:szCs w:val="21"/>
                      <w:lang w:bidi="ar"/>
                    </w:rPr>
                  </w:pPr>
                </w:p>
              </w:tc>
              <w:tc>
                <w:tcPr>
                  <w:tcW w:w="788" w:type="pct"/>
                  <w:tcBorders>
                    <w:left w:val="single" w:color="000000" w:sz="4" w:space="0"/>
                    <w:right w:val="single" w:color="000000" w:sz="4" w:space="0"/>
                  </w:tcBorders>
                  <w:shd w:val="clear" w:color="auto" w:fill="auto"/>
                  <w:vAlign w:val="center"/>
                </w:tcPr>
                <w:p>
                  <w:pPr>
                    <w:pStyle w:val="46"/>
                    <w:rPr>
                      <w:szCs w:val="21"/>
                      <w:lang w:bidi="ar"/>
                    </w:rPr>
                  </w:pPr>
                  <w:r>
                    <w:rPr>
                      <w:rFonts w:hint="eastAsia"/>
                      <w:szCs w:val="21"/>
                      <w:lang w:bidi="ar"/>
                    </w:rPr>
                    <w:t>2000L调配釜</w:t>
                  </w:r>
                </w:p>
              </w:tc>
              <w:tc>
                <w:tcPr>
                  <w:tcW w:w="772" w:type="pct"/>
                  <w:tcBorders>
                    <w:left w:val="single" w:color="000000" w:sz="4" w:space="0"/>
                    <w:right w:val="single" w:color="000000" w:sz="4" w:space="0"/>
                  </w:tcBorders>
                  <w:shd w:val="clear" w:color="auto" w:fill="auto"/>
                  <w:vAlign w:val="center"/>
                </w:tcPr>
                <w:p>
                  <w:pPr>
                    <w:pStyle w:val="46"/>
                    <w:rPr>
                      <w:szCs w:val="21"/>
                      <w:lang w:bidi="ar"/>
                    </w:rPr>
                  </w:pPr>
                  <w:r>
                    <w:rPr>
                      <w:rFonts w:hint="eastAsia"/>
                      <w:szCs w:val="21"/>
                      <w:lang w:bidi="ar"/>
                    </w:rPr>
                    <w:t>2000L</w:t>
                  </w:r>
                </w:p>
              </w:tc>
              <w:tc>
                <w:tcPr>
                  <w:tcW w:w="405" w:type="pct"/>
                  <w:tcBorders>
                    <w:left w:val="single" w:color="000000" w:sz="4" w:space="0"/>
                    <w:right w:val="single" w:color="000000" w:sz="4" w:space="0"/>
                  </w:tcBorders>
                  <w:shd w:val="clear" w:color="auto" w:fill="auto"/>
                  <w:vAlign w:val="center"/>
                </w:tcPr>
                <w:p>
                  <w:pPr>
                    <w:pStyle w:val="46"/>
                    <w:rPr>
                      <w:szCs w:val="21"/>
                      <w:lang w:bidi="ar"/>
                    </w:rPr>
                  </w:pPr>
                  <w:r>
                    <w:rPr>
                      <w:szCs w:val="21"/>
                      <w:lang w:bidi="ar"/>
                    </w:rPr>
                    <w:t>台</w:t>
                  </w:r>
                </w:p>
              </w:tc>
              <w:tc>
                <w:tcPr>
                  <w:tcW w:w="390" w:type="pct"/>
                  <w:tcBorders>
                    <w:left w:val="single" w:color="000000" w:sz="4" w:space="0"/>
                    <w:right w:val="single" w:color="auto" w:sz="4" w:space="0"/>
                  </w:tcBorders>
                  <w:shd w:val="clear" w:color="auto" w:fill="auto"/>
                  <w:vAlign w:val="center"/>
                </w:tcPr>
                <w:p>
                  <w:pPr>
                    <w:pStyle w:val="46"/>
                    <w:rPr>
                      <w:szCs w:val="21"/>
                      <w:lang w:bidi="ar"/>
                    </w:rPr>
                  </w:pPr>
                  <w:r>
                    <w:rPr>
                      <w:rFonts w:hint="eastAsia"/>
                      <w:szCs w:val="21"/>
                      <w:lang w:bidi="ar"/>
                    </w:rPr>
                    <w:t>0</w:t>
                  </w:r>
                </w:p>
              </w:tc>
              <w:tc>
                <w:tcPr>
                  <w:tcW w:w="436" w:type="pct"/>
                  <w:tcBorders>
                    <w:left w:val="single" w:color="auto" w:sz="4" w:space="0"/>
                    <w:right w:val="single" w:color="000000" w:sz="4" w:space="0"/>
                  </w:tcBorders>
                  <w:shd w:val="clear" w:color="auto" w:fill="auto"/>
                  <w:vAlign w:val="center"/>
                </w:tcPr>
                <w:p>
                  <w:pPr>
                    <w:pStyle w:val="46"/>
                    <w:rPr>
                      <w:szCs w:val="21"/>
                      <w:lang w:bidi="ar"/>
                    </w:rPr>
                  </w:pPr>
                  <w:r>
                    <w:rPr>
                      <w:rFonts w:hint="eastAsia"/>
                      <w:szCs w:val="21"/>
                      <w:lang w:bidi="ar"/>
                    </w:rPr>
                    <w:t>6</w:t>
                  </w:r>
                </w:p>
              </w:tc>
              <w:tc>
                <w:tcPr>
                  <w:tcW w:w="1064" w:type="pct"/>
                  <w:vMerge w:val="continue"/>
                  <w:tcBorders>
                    <w:left w:val="single" w:color="000000" w:sz="4" w:space="0"/>
                  </w:tcBorders>
                  <w:shd w:val="clear" w:color="auto" w:fill="auto"/>
                  <w:vAlign w:val="center"/>
                </w:tcPr>
                <w:p>
                  <w:pPr>
                    <w:pStyle w:val="46"/>
                    <w:rPr>
                      <w:szCs w:val="21"/>
                      <w:lang w:bidi="ar"/>
                    </w:rPr>
                  </w:pPr>
                </w:p>
              </w:tc>
              <w:tc>
                <w:tcPr>
                  <w:tcW w:w="891" w:type="pct"/>
                  <w:vMerge w:val="continue"/>
                  <w:tcBorders>
                    <w:left w:val="single" w:color="000000" w:sz="4" w:space="0"/>
                  </w:tcBorders>
                  <w:shd w:val="clear" w:color="auto" w:fill="auto"/>
                  <w:vAlign w:val="center"/>
                </w:tcPr>
                <w:p>
                  <w:pPr>
                    <w:pStyle w:val="46"/>
                    <w:rPr>
                      <w:szCs w:val="21"/>
                      <w:lang w:bidi="ar"/>
                    </w:rPr>
                  </w:pPr>
                </w:p>
              </w:tc>
            </w:tr>
            <w:tr>
              <w:tblPrEx>
                <w:tblBorders>
                  <w:top w:val="single" w:color="000000" w:sz="2" w:space="0"/>
                  <w:left w:val="single" w:color="auto" w:sz="4" w:space="0"/>
                  <w:bottom w:val="single" w:color="000000" w:sz="2" w:space="0"/>
                  <w:right w:val="single" w:color="auto" w:sz="4" w:space="0"/>
                  <w:insideH w:val="single" w:color="000000" w:sz="2" w:space="0"/>
                  <w:insideV w:val="single" w:color="000000" w:sz="2" w:space="0"/>
                </w:tblBorders>
                <w:tblCellMar>
                  <w:top w:w="0" w:type="dxa"/>
                  <w:left w:w="0" w:type="dxa"/>
                  <w:bottom w:w="0" w:type="dxa"/>
                  <w:right w:w="0" w:type="dxa"/>
                </w:tblCellMar>
              </w:tblPrEx>
              <w:trPr>
                <w:trHeight w:val="397" w:hRule="atLeast"/>
              </w:trPr>
              <w:tc>
                <w:tcPr>
                  <w:tcW w:w="251" w:type="pct"/>
                  <w:tcBorders>
                    <w:right w:val="single" w:color="000000" w:sz="4" w:space="0"/>
                  </w:tcBorders>
                  <w:shd w:val="clear" w:color="auto" w:fill="auto"/>
                  <w:vAlign w:val="center"/>
                </w:tcPr>
                <w:p>
                  <w:pPr>
                    <w:pStyle w:val="46"/>
                    <w:rPr>
                      <w:szCs w:val="21"/>
                      <w:lang w:bidi="ar"/>
                    </w:rPr>
                  </w:pPr>
                  <w:r>
                    <w:rPr>
                      <w:szCs w:val="21"/>
                      <w:lang w:bidi="ar"/>
                    </w:rPr>
                    <w:t>11</w:t>
                  </w:r>
                </w:p>
              </w:tc>
              <w:tc>
                <w:tcPr>
                  <w:tcW w:w="788" w:type="pct"/>
                  <w:tcBorders>
                    <w:left w:val="single" w:color="000000" w:sz="4" w:space="0"/>
                    <w:right w:val="single" w:color="000000" w:sz="4" w:space="0"/>
                  </w:tcBorders>
                  <w:shd w:val="clear" w:color="auto" w:fill="auto"/>
                  <w:vAlign w:val="center"/>
                </w:tcPr>
                <w:p>
                  <w:pPr>
                    <w:pStyle w:val="46"/>
                    <w:rPr>
                      <w:szCs w:val="21"/>
                      <w:lang w:bidi="ar"/>
                    </w:rPr>
                  </w:pPr>
                  <w:r>
                    <w:rPr>
                      <w:szCs w:val="21"/>
                      <w:lang w:bidi="ar"/>
                    </w:rPr>
                    <w:t>饮料泵</w:t>
                  </w:r>
                </w:p>
              </w:tc>
              <w:tc>
                <w:tcPr>
                  <w:tcW w:w="772" w:type="pct"/>
                  <w:tcBorders>
                    <w:left w:val="single" w:color="000000" w:sz="4" w:space="0"/>
                    <w:right w:val="single" w:color="000000" w:sz="4" w:space="0"/>
                  </w:tcBorders>
                  <w:shd w:val="clear" w:color="auto" w:fill="auto"/>
                  <w:vAlign w:val="center"/>
                </w:tcPr>
                <w:p>
                  <w:pPr>
                    <w:pStyle w:val="46"/>
                    <w:rPr>
                      <w:szCs w:val="21"/>
                      <w:lang w:bidi="ar"/>
                    </w:rPr>
                  </w:pPr>
                  <w:r>
                    <w:rPr>
                      <w:szCs w:val="21"/>
                      <w:lang w:bidi="ar"/>
                    </w:rPr>
                    <w:t>ZLB</w:t>
                  </w:r>
                </w:p>
              </w:tc>
              <w:tc>
                <w:tcPr>
                  <w:tcW w:w="405" w:type="pct"/>
                  <w:tcBorders>
                    <w:left w:val="single" w:color="000000" w:sz="4" w:space="0"/>
                    <w:right w:val="single" w:color="000000" w:sz="4" w:space="0"/>
                  </w:tcBorders>
                  <w:shd w:val="clear" w:color="auto" w:fill="auto"/>
                  <w:vAlign w:val="center"/>
                </w:tcPr>
                <w:p>
                  <w:pPr>
                    <w:pStyle w:val="46"/>
                    <w:rPr>
                      <w:szCs w:val="21"/>
                      <w:lang w:bidi="ar"/>
                    </w:rPr>
                  </w:pPr>
                  <w:r>
                    <w:rPr>
                      <w:szCs w:val="21"/>
                      <w:lang w:bidi="ar"/>
                    </w:rPr>
                    <w:t>台</w:t>
                  </w:r>
                </w:p>
              </w:tc>
              <w:tc>
                <w:tcPr>
                  <w:tcW w:w="390" w:type="pct"/>
                  <w:tcBorders>
                    <w:left w:val="single" w:color="000000" w:sz="4" w:space="0"/>
                    <w:right w:val="single" w:color="auto" w:sz="4" w:space="0"/>
                  </w:tcBorders>
                  <w:shd w:val="clear" w:color="auto" w:fill="auto"/>
                  <w:vAlign w:val="center"/>
                </w:tcPr>
                <w:p>
                  <w:pPr>
                    <w:pStyle w:val="46"/>
                    <w:rPr>
                      <w:szCs w:val="21"/>
                      <w:lang w:bidi="ar"/>
                    </w:rPr>
                  </w:pPr>
                  <w:r>
                    <w:rPr>
                      <w:szCs w:val="21"/>
                      <w:lang w:bidi="ar"/>
                    </w:rPr>
                    <w:t>8</w:t>
                  </w:r>
                </w:p>
              </w:tc>
              <w:tc>
                <w:tcPr>
                  <w:tcW w:w="436" w:type="pct"/>
                  <w:tcBorders>
                    <w:left w:val="single" w:color="auto" w:sz="4" w:space="0"/>
                    <w:right w:val="single" w:color="000000" w:sz="4" w:space="0"/>
                  </w:tcBorders>
                  <w:shd w:val="clear" w:color="auto" w:fill="auto"/>
                  <w:vAlign w:val="center"/>
                </w:tcPr>
                <w:p>
                  <w:pPr>
                    <w:pStyle w:val="46"/>
                    <w:rPr>
                      <w:szCs w:val="21"/>
                      <w:lang w:bidi="ar"/>
                    </w:rPr>
                  </w:pPr>
                  <w:r>
                    <w:rPr>
                      <w:rFonts w:hint="eastAsia"/>
                      <w:szCs w:val="21"/>
                      <w:lang w:bidi="ar"/>
                    </w:rPr>
                    <w:t>9</w:t>
                  </w:r>
                </w:p>
              </w:tc>
              <w:tc>
                <w:tcPr>
                  <w:tcW w:w="1064" w:type="pct"/>
                  <w:tcBorders>
                    <w:left w:val="single" w:color="000000" w:sz="4" w:space="0"/>
                  </w:tcBorders>
                  <w:shd w:val="clear" w:color="auto" w:fill="auto"/>
                  <w:vAlign w:val="center"/>
                </w:tcPr>
                <w:p>
                  <w:pPr>
                    <w:pStyle w:val="46"/>
                    <w:rPr>
                      <w:szCs w:val="21"/>
                      <w:lang w:bidi="ar"/>
                    </w:rPr>
                  </w:pPr>
                  <w:r>
                    <w:rPr>
                      <w:szCs w:val="21"/>
                      <w:lang w:bidi="ar"/>
                    </w:rPr>
                    <w:t>水乳剂、 悬浮剂加工通用</w:t>
                  </w:r>
                </w:p>
              </w:tc>
              <w:tc>
                <w:tcPr>
                  <w:tcW w:w="891" w:type="pct"/>
                  <w:tcBorders>
                    <w:left w:val="single" w:color="000000" w:sz="4" w:space="0"/>
                  </w:tcBorders>
                  <w:shd w:val="clear" w:color="auto" w:fill="auto"/>
                  <w:vAlign w:val="center"/>
                </w:tcPr>
                <w:p>
                  <w:pPr>
                    <w:pStyle w:val="46"/>
                    <w:rPr>
                      <w:szCs w:val="21"/>
                      <w:lang w:bidi="ar"/>
                    </w:rPr>
                  </w:pPr>
                  <w:r>
                    <w:rPr>
                      <w:rFonts w:hint="eastAsia"/>
                      <w:szCs w:val="21"/>
                      <w:lang w:bidi="ar"/>
                    </w:rPr>
                    <w:t>增加1台</w:t>
                  </w:r>
                  <w:r>
                    <w:rPr>
                      <w:szCs w:val="21"/>
                      <w:lang w:bidi="ar"/>
                    </w:rPr>
                    <w:t>饮料泵</w:t>
                  </w:r>
                </w:p>
              </w:tc>
            </w:tr>
            <w:tr>
              <w:tblPrEx>
                <w:tblBorders>
                  <w:top w:val="single" w:color="000000" w:sz="2" w:space="0"/>
                  <w:left w:val="single" w:color="auto" w:sz="4" w:space="0"/>
                  <w:bottom w:val="single" w:color="000000" w:sz="2" w:space="0"/>
                  <w:right w:val="single" w:color="auto" w:sz="4" w:space="0"/>
                  <w:insideH w:val="single" w:color="000000" w:sz="2" w:space="0"/>
                  <w:insideV w:val="single" w:color="000000" w:sz="2" w:space="0"/>
                </w:tblBorders>
                <w:tblCellMar>
                  <w:top w:w="0" w:type="dxa"/>
                  <w:left w:w="0" w:type="dxa"/>
                  <w:bottom w:w="0" w:type="dxa"/>
                  <w:right w:w="0" w:type="dxa"/>
                </w:tblCellMar>
              </w:tblPrEx>
              <w:trPr>
                <w:trHeight w:val="397" w:hRule="atLeast"/>
              </w:trPr>
              <w:tc>
                <w:tcPr>
                  <w:tcW w:w="251" w:type="pct"/>
                  <w:tcBorders>
                    <w:right w:val="single" w:color="000000" w:sz="4" w:space="0"/>
                  </w:tcBorders>
                  <w:shd w:val="clear" w:color="auto" w:fill="auto"/>
                  <w:vAlign w:val="center"/>
                </w:tcPr>
                <w:p>
                  <w:pPr>
                    <w:pStyle w:val="46"/>
                    <w:rPr>
                      <w:szCs w:val="21"/>
                      <w:lang w:bidi="ar"/>
                    </w:rPr>
                  </w:pPr>
                  <w:r>
                    <w:rPr>
                      <w:szCs w:val="21"/>
                      <w:lang w:bidi="ar"/>
                    </w:rPr>
                    <w:t>12</w:t>
                  </w:r>
                </w:p>
              </w:tc>
              <w:tc>
                <w:tcPr>
                  <w:tcW w:w="788" w:type="pct"/>
                  <w:tcBorders>
                    <w:left w:val="single" w:color="000000" w:sz="4" w:space="0"/>
                    <w:right w:val="single" w:color="000000" w:sz="4" w:space="0"/>
                  </w:tcBorders>
                  <w:shd w:val="clear" w:color="auto" w:fill="auto"/>
                  <w:vAlign w:val="center"/>
                </w:tcPr>
                <w:p>
                  <w:pPr>
                    <w:pStyle w:val="46"/>
                    <w:rPr>
                      <w:szCs w:val="21"/>
                      <w:lang w:bidi="ar"/>
                    </w:rPr>
                  </w:pPr>
                  <w:r>
                    <w:rPr>
                      <w:szCs w:val="21"/>
                      <w:lang w:bidi="ar"/>
                    </w:rPr>
                    <w:t>电子计价台秤</w:t>
                  </w:r>
                </w:p>
              </w:tc>
              <w:tc>
                <w:tcPr>
                  <w:tcW w:w="772" w:type="pct"/>
                  <w:tcBorders>
                    <w:left w:val="single" w:color="000000" w:sz="4" w:space="0"/>
                    <w:right w:val="single" w:color="000000" w:sz="4" w:space="0"/>
                  </w:tcBorders>
                  <w:shd w:val="clear" w:color="auto" w:fill="auto"/>
                  <w:vAlign w:val="center"/>
                </w:tcPr>
                <w:p>
                  <w:pPr>
                    <w:pStyle w:val="46"/>
                    <w:rPr>
                      <w:szCs w:val="21"/>
                      <w:lang w:bidi="ar"/>
                    </w:rPr>
                  </w:pPr>
                  <w:r>
                    <w:rPr>
                      <w:szCs w:val="21"/>
                      <w:lang w:bidi="ar"/>
                    </w:rPr>
                    <w:t>TCS-B</w:t>
                  </w:r>
                </w:p>
              </w:tc>
              <w:tc>
                <w:tcPr>
                  <w:tcW w:w="405" w:type="pct"/>
                  <w:tcBorders>
                    <w:left w:val="single" w:color="000000" w:sz="4" w:space="0"/>
                    <w:right w:val="single" w:color="000000" w:sz="4" w:space="0"/>
                  </w:tcBorders>
                  <w:shd w:val="clear" w:color="auto" w:fill="auto"/>
                  <w:vAlign w:val="center"/>
                </w:tcPr>
                <w:p>
                  <w:pPr>
                    <w:pStyle w:val="46"/>
                    <w:rPr>
                      <w:szCs w:val="21"/>
                      <w:lang w:bidi="ar"/>
                    </w:rPr>
                  </w:pPr>
                  <w:r>
                    <w:rPr>
                      <w:szCs w:val="21"/>
                      <w:lang w:bidi="ar"/>
                    </w:rPr>
                    <w:t>台</w:t>
                  </w:r>
                </w:p>
              </w:tc>
              <w:tc>
                <w:tcPr>
                  <w:tcW w:w="390" w:type="pct"/>
                  <w:tcBorders>
                    <w:left w:val="single" w:color="000000" w:sz="4" w:space="0"/>
                    <w:right w:val="single" w:color="auto" w:sz="4" w:space="0"/>
                  </w:tcBorders>
                  <w:shd w:val="clear" w:color="auto" w:fill="auto"/>
                  <w:vAlign w:val="center"/>
                </w:tcPr>
                <w:p>
                  <w:pPr>
                    <w:pStyle w:val="46"/>
                    <w:rPr>
                      <w:szCs w:val="21"/>
                      <w:lang w:bidi="ar"/>
                    </w:rPr>
                  </w:pPr>
                  <w:r>
                    <w:rPr>
                      <w:szCs w:val="21"/>
                      <w:lang w:bidi="ar"/>
                    </w:rPr>
                    <w:t>6</w:t>
                  </w:r>
                </w:p>
              </w:tc>
              <w:tc>
                <w:tcPr>
                  <w:tcW w:w="436" w:type="pct"/>
                  <w:tcBorders>
                    <w:left w:val="single" w:color="auto" w:sz="4" w:space="0"/>
                    <w:right w:val="single" w:color="000000" w:sz="4" w:space="0"/>
                  </w:tcBorders>
                  <w:shd w:val="clear" w:color="auto" w:fill="auto"/>
                  <w:vAlign w:val="center"/>
                </w:tcPr>
                <w:p>
                  <w:pPr>
                    <w:pStyle w:val="46"/>
                    <w:rPr>
                      <w:szCs w:val="21"/>
                      <w:lang w:bidi="ar"/>
                    </w:rPr>
                  </w:pPr>
                  <w:r>
                    <w:rPr>
                      <w:rFonts w:hint="eastAsia"/>
                      <w:szCs w:val="21"/>
                      <w:lang w:bidi="ar"/>
                    </w:rPr>
                    <w:t>6</w:t>
                  </w:r>
                </w:p>
              </w:tc>
              <w:tc>
                <w:tcPr>
                  <w:tcW w:w="1064" w:type="pct"/>
                  <w:tcBorders>
                    <w:left w:val="single" w:color="000000" w:sz="4" w:space="0"/>
                  </w:tcBorders>
                  <w:shd w:val="clear" w:color="auto" w:fill="auto"/>
                  <w:vAlign w:val="center"/>
                </w:tcPr>
                <w:p>
                  <w:pPr>
                    <w:pStyle w:val="46"/>
                    <w:rPr>
                      <w:szCs w:val="21"/>
                      <w:lang w:bidi="ar"/>
                    </w:rPr>
                  </w:pPr>
                  <w:r>
                    <w:rPr>
                      <w:szCs w:val="21"/>
                      <w:lang w:bidi="ar"/>
                    </w:rPr>
                    <w:t>乳油、水剂、水乳剂、 悬浮剂加工通用</w:t>
                  </w:r>
                </w:p>
              </w:tc>
              <w:tc>
                <w:tcPr>
                  <w:tcW w:w="891" w:type="pct"/>
                  <w:tcBorders>
                    <w:left w:val="single" w:color="000000" w:sz="4" w:space="0"/>
                  </w:tcBorders>
                  <w:shd w:val="clear" w:color="auto" w:fill="auto"/>
                  <w:vAlign w:val="center"/>
                </w:tcPr>
                <w:p>
                  <w:pPr>
                    <w:pStyle w:val="46"/>
                    <w:rPr>
                      <w:szCs w:val="21"/>
                      <w:lang w:bidi="ar"/>
                    </w:rPr>
                  </w:pPr>
                  <w:r>
                    <w:rPr>
                      <w:rFonts w:hint="eastAsia"/>
                      <w:szCs w:val="21"/>
                      <w:lang w:bidi="ar"/>
                    </w:rPr>
                    <w:t>与环评一致</w:t>
                  </w:r>
                </w:p>
              </w:tc>
            </w:tr>
            <w:tr>
              <w:tblPrEx>
                <w:tblBorders>
                  <w:top w:val="single" w:color="000000" w:sz="2" w:space="0"/>
                  <w:left w:val="single" w:color="auto" w:sz="4" w:space="0"/>
                  <w:bottom w:val="single" w:color="000000" w:sz="2" w:space="0"/>
                  <w:right w:val="single" w:color="auto" w:sz="4" w:space="0"/>
                  <w:insideH w:val="single" w:color="000000" w:sz="2" w:space="0"/>
                  <w:insideV w:val="single" w:color="000000" w:sz="2" w:space="0"/>
                </w:tblBorders>
                <w:tblCellMar>
                  <w:top w:w="0" w:type="dxa"/>
                  <w:left w:w="0" w:type="dxa"/>
                  <w:bottom w:w="0" w:type="dxa"/>
                  <w:right w:w="0" w:type="dxa"/>
                </w:tblCellMar>
              </w:tblPrEx>
              <w:trPr>
                <w:trHeight w:val="397" w:hRule="atLeast"/>
              </w:trPr>
              <w:tc>
                <w:tcPr>
                  <w:tcW w:w="251" w:type="pct"/>
                  <w:tcBorders>
                    <w:right w:val="single" w:color="000000" w:sz="4" w:space="0"/>
                  </w:tcBorders>
                  <w:shd w:val="clear" w:color="auto" w:fill="auto"/>
                  <w:vAlign w:val="center"/>
                </w:tcPr>
                <w:p>
                  <w:pPr>
                    <w:pStyle w:val="46"/>
                    <w:rPr>
                      <w:szCs w:val="21"/>
                      <w:lang w:bidi="ar"/>
                    </w:rPr>
                  </w:pPr>
                  <w:r>
                    <w:rPr>
                      <w:szCs w:val="21"/>
                      <w:lang w:bidi="ar"/>
                    </w:rPr>
                    <w:t>13</w:t>
                  </w:r>
                </w:p>
              </w:tc>
              <w:tc>
                <w:tcPr>
                  <w:tcW w:w="788" w:type="pct"/>
                  <w:tcBorders>
                    <w:left w:val="single" w:color="000000" w:sz="4" w:space="0"/>
                    <w:right w:val="single" w:color="000000" w:sz="4" w:space="0"/>
                  </w:tcBorders>
                  <w:shd w:val="clear" w:color="auto" w:fill="auto"/>
                  <w:vAlign w:val="center"/>
                </w:tcPr>
                <w:p>
                  <w:pPr>
                    <w:pStyle w:val="46"/>
                    <w:rPr>
                      <w:szCs w:val="21"/>
                      <w:lang w:bidi="ar"/>
                    </w:rPr>
                  </w:pPr>
                  <w:r>
                    <w:rPr>
                      <w:szCs w:val="21"/>
                      <w:lang w:bidi="ar"/>
                    </w:rPr>
                    <w:t>电磁感应铝箔自动封口机</w:t>
                  </w:r>
                </w:p>
              </w:tc>
              <w:tc>
                <w:tcPr>
                  <w:tcW w:w="772" w:type="pct"/>
                  <w:tcBorders>
                    <w:left w:val="single" w:color="000000" w:sz="4" w:space="0"/>
                    <w:right w:val="single" w:color="000000" w:sz="4" w:space="0"/>
                  </w:tcBorders>
                  <w:shd w:val="clear" w:color="auto" w:fill="auto"/>
                  <w:vAlign w:val="center"/>
                </w:tcPr>
                <w:p>
                  <w:pPr>
                    <w:pStyle w:val="46"/>
                    <w:rPr>
                      <w:szCs w:val="21"/>
                      <w:lang w:bidi="ar"/>
                    </w:rPr>
                  </w:pPr>
                  <w:r>
                    <w:rPr>
                      <w:szCs w:val="21"/>
                      <w:lang w:bidi="ar"/>
                    </w:rPr>
                    <w:t>SN-3000</w:t>
                  </w:r>
                </w:p>
              </w:tc>
              <w:tc>
                <w:tcPr>
                  <w:tcW w:w="405" w:type="pct"/>
                  <w:tcBorders>
                    <w:left w:val="single" w:color="000000" w:sz="4" w:space="0"/>
                    <w:right w:val="single" w:color="000000" w:sz="4" w:space="0"/>
                  </w:tcBorders>
                  <w:shd w:val="clear" w:color="auto" w:fill="auto"/>
                  <w:vAlign w:val="center"/>
                </w:tcPr>
                <w:p>
                  <w:pPr>
                    <w:pStyle w:val="46"/>
                    <w:rPr>
                      <w:szCs w:val="21"/>
                      <w:lang w:bidi="ar"/>
                    </w:rPr>
                  </w:pPr>
                  <w:r>
                    <w:rPr>
                      <w:szCs w:val="21"/>
                      <w:lang w:bidi="ar"/>
                    </w:rPr>
                    <w:t>台</w:t>
                  </w:r>
                </w:p>
              </w:tc>
              <w:tc>
                <w:tcPr>
                  <w:tcW w:w="390" w:type="pct"/>
                  <w:tcBorders>
                    <w:left w:val="single" w:color="000000" w:sz="4" w:space="0"/>
                    <w:right w:val="single" w:color="auto" w:sz="4" w:space="0"/>
                  </w:tcBorders>
                  <w:shd w:val="clear" w:color="auto" w:fill="auto"/>
                  <w:vAlign w:val="center"/>
                </w:tcPr>
                <w:p>
                  <w:pPr>
                    <w:pStyle w:val="46"/>
                    <w:rPr>
                      <w:szCs w:val="21"/>
                      <w:lang w:bidi="ar"/>
                    </w:rPr>
                  </w:pPr>
                  <w:r>
                    <w:rPr>
                      <w:szCs w:val="21"/>
                      <w:lang w:bidi="ar"/>
                    </w:rPr>
                    <w:t>9</w:t>
                  </w:r>
                </w:p>
              </w:tc>
              <w:tc>
                <w:tcPr>
                  <w:tcW w:w="436" w:type="pct"/>
                  <w:tcBorders>
                    <w:left w:val="single" w:color="auto" w:sz="4" w:space="0"/>
                    <w:right w:val="single" w:color="000000" w:sz="4" w:space="0"/>
                  </w:tcBorders>
                  <w:shd w:val="clear" w:color="auto" w:fill="auto"/>
                  <w:vAlign w:val="center"/>
                </w:tcPr>
                <w:p>
                  <w:pPr>
                    <w:pStyle w:val="46"/>
                    <w:rPr>
                      <w:szCs w:val="21"/>
                      <w:lang w:bidi="ar"/>
                    </w:rPr>
                  </w:pPr>
                  <w:r>
                    <w:rPr>
                      <w:rFonts w:hint="eastAsia"/>
                      <w:szCs w:val="21"/>
                      <w:lang w:bidi="ar"/>
                    </w:rPr>
                    <w:t>9</w:t>
                  </w:r>
                </w:p>
              </w:tc>
              <w:tc>
                <w:tcPr>
                  <w:tcW w:w="1064" w:type="pct"/>
                  <w:tcBorders>
                    <w:left w:val="single" w:color="000000" w:sz="4" w:space="0"/>
                  </w:tcBorders>
                  <w:shd w:val="clear" w:color="auto" w:fill="auto"/>
                  <w:vAlign w:val="center"/>
                </w:tcPr>
                <w:p>
                  <w:pPr>
                    <w:pStyle w:val="46"/>
                    <w:rPr>
                      <w:szCs w:val="21"/>
                      <w:lang w:bidi="ar"/>
                    </w:rPr>
                  </w:pPr>
                  <w:r>
                    <w:rPr>
                      <w:szCs w:val="21"/>
                      <w:lang w:bidi="ar"/>
                    </w:rPr>
                    <w:t>乳油、水剂、水乳剂、 悬浮剂灌装通用</w:t>
                  </w:r>
                </w:p>
              </w:tc>
              <w:tc>
                <w:tcPr>
                  <w:tcW w:w="891" w:type="pct"/>
                  <w:tcBorders>
                    <w:left w:val="single" w:color="000000" w:sz="4" w:space="0"/>
                  </w:tcBorders>
                  <w:shd w:val="clear" w:color="auto" w:fill="auto"/>
                  <w:vAlign w:val="center"/>
                </w:tcPr>
                <w:p>
                  <w:pPr>
                    <w:pStyle w:val="46"/>
                    <w:rPr>
                      <w:szCs w:val="21"/>
                      <w:lang w:bidi="ar"/>
                    </w:rPr>
                  </w:pPr>
                  <w:r>
                    <w:rPr>
                      <w:rFonts w:hint="eastAsia"/>
                      <w:szCs w:val="21"/>
                      <w:lang w:bidi="ar"/>
                    </w:rPr>
                    <w:t>与环评一致</w:t>
                  </w:r>
                </w:p>
              </w:tc>
            </w:tr>
            <w:tr>
              <w:tblPrEx>
                <w:tblBorders>
                  <w:top w:val="single" w:color="000000" w:sz="2" w:space="0"/>
                  <w:left w:val="single" w:color="auto" w:sz="4" w:space="0"/>
                  <w:bottom w:val="single" w:color="000000" w:sz="2" w:space="0"/>
                  <w:right w:val="single" w:color="auto" w:sz="4" w:space="0"/>
                  <w:insideH w:val="single" w:color="000000" w:sz="2" w:space="0"/>
                  <w:insideV w:val="single" w:color="000000" w:sz="2" w:space="0"/>
                </w:tblBorders>
                <w:tblCellMar>
                  <w:top w:w="0" w:type="dxa"/>
                  <w:left w:w="0" w:type="dxa"/>
                  <w:bottom w:w="0" w:type="dxa"/>
                  <w:right w:w="0" w:type="dxa"/>
                </w:tblCellMar>
              </w:tblPrEx>
              <w:trPr>
                <w:trHeight w:val="397" w:hRule="atLeast"/>
              </w:trPr>
              <w:tc>
                <w:tcPr>
                  <w:tcW w:w="251" w:type="pct"/>
                  <w:tcBorders>
                    <w:right w:val="single" w:color="000000" w:sz="4" w:space="0"/>
                  </w:tcBorders>
                  <w:shd w:val="clear" w:color="auto" w:fill="auto"/>
                  <w:vAlign w:val="center"/>
                </w:tcPr>
                <w:p>
                  <w:pPr>
                    <w:pStyle w:val="46"/>
                    <w:rPr>
                      <w:szCs w:val="21"/>
                      <w:lang w:bidi="ar"/>
                    </w:rPr>
                  </w:pPr>
                  <w:r>
                    <w:rPr>
                      <w:szCs w:val="21"/>
                      <w:lang w:bidi="ar"/>
                    </w:rPr>
                    <w:t>14</w:t>
                  </w:r>
                </w:p>
              </w:tc>
              <w:tc>
                <w:tcPr>
                  <w:tcW w:w="788" w:type="pct"/>
                  <w:tcBorders>
                    <w:left w:val="single" w:color="000000" w:sz="4" w:space="0"/>
                    <w:right w:val="single" w:color="000000" w:sz="4" w:space="0"/>
                  </w:tcBorders>
                  <w:shd w:val="clear" w:color="auto" w:fill="auto"/>
                  <w:vAlign w:val="center"/>
                </w:tcPr>
                <w:p>
                  <w:pPr>
                    <w:pStyle w:val="46"/>
                    <w:rPr>
                      <w:szCs w:val="21"/>
                      <w:lang w:bidi="ar"/>
                    </w:rPr>
                  </w:pPr>
                  <w:r>
                    <w:rPr>
                      <w:szCs w:val="21"/>
                      <w:lang w:bidi="ar"/>
                    </w:rPr>
                    <w:t>液体定量灌装机</w:t>
                  </w:r>
                </w:p>
              </w:tc>
              <w:tc>
                <w:tcPr>
                  <w:tcW w:w="772" w:type="pct"/>
                  <w:tcBorders>
                    <w:left w:val="single" w:color="000000" w:sz="4" w:space="0"/>
                    <w:right w:val="single" w:color="000000" w:sz="4" w:space="0"/>
                  </w:tcBorders>
                  <w:shd w:val="clear" w:color="auto" w:fill="auto"/>
                  <w:vAlign w:val="center"/>
                </w:tcPr>
                <w:p>
                  <w:pPr>
                    <w:pStyle w:val="46"/>
                    <w:rPr>
                      <w:szCs w:val="21"/>
                      <w:lang w:bidi="ar"/>
                    </w:rPr>
                  </w:pPr>
                  <w:r>
                    <w:rPr>
                      <w:szCs w:val="21"/>
                      <w:lang w:bidi="ar"/>
                    </w:rPr>
                    <w:t>GCD-18</w:t>
                  </w:r>
                </w:p>
              </w:tc>
              <w:tc>
                <w:tcPr>
                  <w:tcW w:w="405" w:type="pct"/>
                  <w:tcBorders>
                    <w:left w:val="single" w:color="000000" w:sz="4" w:space="0"/>
                    <w:right w:val="single" w:color="000000" w:sz="4" w:space="0"/>
                  </w:tcBorders>
                  <w:shd w:val="clear" w:color="auto" w:fill="auto"/>
                  <w:vAlign w:val="center"/>
                </w:tcPr>
                <w:p>
                  <w:pPr>
                    <w:pStyle w:val="46"/>
                    <w:rPr>
                      <w:szCs w:val="21"/>
                      <w:lang w:bidi="ar"/>
                    </w:rPr>
                  </w:pPr>
                  <w:r>
                    <w:rPr>
                      <w:szCs w:val="21"/>
                      <w:lang w:bidi="ar"/>
                    </w:rPr>
                    <w:t>台</w:t>
                  </w:r>
                </w:p>
              </w:tc>
              <w:tc>
                <w:tcPr>
                  <w:tcW w:w="390" w:type="pct"/>
                  <w:tcBorders>
                    <w:left w:val="single" w:color="000000" w:sz="4" w:space="0"/>
                    <w:right w:val="single" w:color="auto" w:sz="4" w:space="0"/>
                  </w:tcBorders>
                  <w:shd w:val="clear" w:color="auto" w:fill="auto"/>
                  <w:vAlign w:val="center"/>
                </w:tcPr>
                <w:p>
                  <w:pPr>
                    <w:pStyle w:val="46"/>
                    <w:rPr>
                      <w:szCs w:val="21"/>
                      <w:lang w:bidi="ar"/>
                    </w:rPr>
                  </w:pPr>
                  <w:r>
                    <w:rPr>
                      <w:szCs w:val="21"/>
                      <w:lang w:bidi="ar"/>
                    </w:rPr>
                    <w:t>9</w:t>
                  </w:r>
                </w:p>
              </w:tc>
              <w:tc>
                <w:tcPr>
                  <w:tcW w:w="436" w:type="pct"/>
                  <w:tcBorders>
                    <w:left w:val="single" w:color="auto" w:sz="4" w:space="0"/>
                    <w:right w:val="single" w:color="000000" w:sz="4" w:space="0"/>
                  </w:tcBorders>
                  <w:shd w:val="clear" w:color="auto" w:fill="auto"/>
                  <w:vAlign w:val="center"/>
                </w:tcPr>
                <w:p>
                  <w:pPr>
                    <w:pStyle w:val="46"/>
                    <w:rPr>
                      <w:szCs w:val="21"/>
                      <w:lang w:bidi="ar"/>
                    </w:rPr>
                  </w:pPr>
                  <w:r>
                    <w:rPr>
                      <w:rFonts w:hint="eastAsia"/>
                      <w:szCs w:val="21"/>
                      <w:lang w:bidi="ar"/>
                    </w:rPr>
                    <w:t>9</w:t>
                  </w:r>
                </w:p>
              </w:tc>
              <w:tc>
                <w:tcPr>
                  <w:tcW w:w="1064" w:type="pct"/>
                  <w:tcBorders>
                    <w:left w:val="single" w:color="000000" w:sz="4" w:space="0"/>
                  </w:tcBorders>
                  <w:shd w:val="clear" w:color="auto" w:fill="auto"/>
                  <w:vAlign w:val="center"/>
                </w:tcPr>
                <w:p>
                  <w:pPr>
                    <w:pStyle w:val="46"/>
                    <w:rPr>
                      <w:szCs w:val="21"/>
                      <w:lang w:bidi="ar"/>
                    </w:rPr>
                  </w:pPr>
                  <w:r>
                    <w:rPr>
                      <w:szCs w:val="21"/>
                      <w:lang w:bidi="ar"/>
                    </w:rPr>
                    <w:t>乳油、水剂、水乳剂、 悬浮剂灌装通用</w:t>
                  </w:r>
                </w:p>
              </w:tc>
              <w:tc>
                <w:tcPr>
                  <w:tcW w:w="891" w:type="pct"/>
                  <w:tcBorders>
                    <w:left w:val="single" w:color="000000" w:sz="4" w:space="0"/>
                  </w:tcBorders>
                  <w:shd w:val="clear" w:color="auto" w:fill="auto"/>
                  <w:vAlign w:val="center"/>
                </w:tcPr>
                <w:p>
                  <w:pPr>
                    <w:pStyle w:val="46"/>
                    <w:rPr>
                      <w:szCs w:val="21"/>
                      <w:lang w:bidi="ar"/>
                    </w:rPr>
                  </w:pPr>
                  <w:r>
                    <w:rPr>
                      <w:rFonts w:hint="eastAsia"/>
                      <w:szCs w:val="21"/>
                      <w:lang w:bidi="ar"/>
                    </w:rPr>
                    <w:t>与环评一致</w:t>
                  </w:r>
                </w:p>
              </w:tc>
            </w:tr>
            <w:tr>
              <w:tblPrEx>
                <w:tblBorders>
                  <w:top w:val="single" w:color="000000" w:sz="2" w:space="0"/>
                  <w:left w:val="single" w:color="auto" w:sz="4" w:space="0"/>
                  <w:bottom w:val="single" w:color="000000" w:sz="2" w:space="0"/>
                  <w:right w:val="single" w:color="auto" w:sz="4" w:space="0"/>
                  <w:insideH w:val="single" w:color="000000" w:sz="2" w:space="0"/>
                  <w:insideV w:val="single" w:color="000000" w:sz="2" w:space="0"/>
                </w:tblBorders>
                <w:tblCellMar>
                  <w:top w:w="0" w:type="dxa"/>
                  <w:left w:w="0" w:type="dxa"/>
                  <w:bottom w:w="0" w:type="dxa"/>
                  <w:right w:w="0" w:type="dxa"/>
                </w:tblCellMar>
              </w:tblPrEx>
              <w:trPr>
                <w:trHeight w:val="397" w:hRule="atLeast"/>
              </w:trPr>
              <w:tc>
                <w:tcPr>
                  <w:tcW w:w="251" w:type="pct"/>
                  <w:tcBorders>
                    <w:right w:val="single" w:color="000000" w:sz="4" w:space="0"/>
                  </w:tcBorders>
                  <w:shd w:val="clear" w:color="auto" w:fill="auto"/>
                  <w:vAlign w:val="center"/>
                </w:tcPr>
                <w:p>
                  <w:pPr>
                    <w:pStyle w:val="46"/>
                    <w:rPr>
                      <w:szCs w:val="21"/>
                      <w:lang w:bidi="ar"/>
                    </w:rPr>
                  </w:pPr>
                  <w:r>
                    <w:rPr>
                      <w:szCs w:val="21"/>
                      <w:lang w:bidi="ar"/>
                    </w:rPr>
                    <w:t>15</w:t>
                  </w:r>
                </w:p>
              </w:tc>
              <w:tc>
                <w:tcPr>
                  <w:tcW w:w="788" w:type="pct"/>
                  <w:tcBorders>
                    <w:left w:val="single" w:color="000000" w:sz="4" w:space="0"/>
                    <w:right w:val="single" w:color="000000" w:sz="4" w:space="0"/>
                  </w:tcBorders>
                  <w:shd w:val="clear" w:color="auto" w:fill="auto"/>
                  <w:vAlign w:val="center"/>
                </w:tcPr>
                <w:p>
                  <w:pPr>
                    <w:pStyle w:val="46"/>
                    <w:rPr>
                      <w:szCs w:val="21"/>
                      <w:lang w:bidi="ar"/>
                    </w:rPr>
                  </w:pPr>
                  <w:r>
                    <w:rPr>
                      <w:szCs w:val="21"/>
                      <w:lang w:bidi="ar"/>
                    </w:rPr>
                    <w:t>Willerr-4300喷码机</w:t>
                  </w:r>
                </w:p>
              </w:tc>
              <w:tc>
                <w:tcPr>
                  <w:tcW w:w="772" w:type="pct"/>
                  <w:tcBorders>
                    <w:left w:val="single" w:color="000000" w:sz="4" w:space="0"/>
                    <w:right w:val="single" w:color="000000" w:sz="4" w:space="0"/>
                  </w:tcBorders>
                  <w:shd w:val="clear" w:color="auto" w:fill="auto"/>
                  <w:vAlign w:val="center"/>
                </w:tcPr>
                <w:p>
                  <w:pPr>
                    <w:pStyle w:val="46"/>
                    <w:rPr>
                      <w:szCs w:val="21"/>
                      <w:lang w:bidi="ar"/>
                    </w:rPr>
                  </w:pPr>
                  <w:r>
                    <w:rPr>
                      <w:szCs w:val="21"/>
                      <w:lang w:bidi="ar"/>
                    </w:rPr>
                    <w:t>Willerr-4300</w:t>
                  </w:r>
                </w:p>
              </w:tc>
              <w:tc>
                <w:tcPr>
                  <w:tcW w:w="405" w:type="pct"/>
                  <w:tcBorders>
                    <w:left w:val="single" w:color="000000" w:sz="4" w:space="0"/>
                    <w:right w:val="single" w:color="000000" w:sz="4" w:space="0"/>
                  </w:tcBorders>
                  <w:shd w:val="clear" w:color="auto" w:fill="auto"/>
                  <w:vAlign w:val="center"/>
                </w:tcPr>
                <w:p>
                  <w:pPr>
                    <w:pStyle w:val="46"/>
                    <w:rPr>
                      <w:szCs w:val="21"/>
                      <w:lang w:bidi="ar"/>
                    </w:rPr>
                  </w:pPr>
                  <w:r>
                    <w:rPr>
                      <w:szCs w:val="21"/>
                      <w:lang w:bidi="ar"/>
                    </w:rPr>
                    <w:t>台</w:t>
                  </w:r>
                </w:p>
              </w:tc>
              <w:tc>
                <w:tcPr>
                  <w:tcW w:w="390" w:type="pct"/>
                  <w:tcBorders>
                    <w:left w:val="single" w:color="000000" w:sz="4" w:space="0"/>
                    <w:right w:val="single" w:color="auto" w:sz="4" w:space="0"/>
                  </w:tcBorders>
                  <w:shd w:val="clear" w:color="auto" w:fill="auto"/>
                  <w:vAlign w:val="center"/>
                </w:tcPr>
                <w:p>
                  <w:pPr>
                    <w:pStyle w:val="46"/>
                    <w:rPr>
                      <w:szCs w:val="21"/>
                      <w:lang w:bidi="ar"/>
                    </w:rPr>
                  </w:pPr>
                  <w:r>
                    <w:rPr>
                      <w:szCs w:val="21"/>
                      <w:lang w:bidi="ar"/>
                    </w:rPr>
                    <w:t>9</w:t>
                  </w:r>
                </w:p>
              </w:tc>
              <w:tc>
                <w:tcPr>
                  <w:tcW w:w="436" w:type="pct"/>
                  <w:tcBorders>
                    <w:left w:val="single" w:color="auto" w:sz="4" w:space="0"/>
                    <w:right w:val="single" w:color="000000" w:sz="4" w:space="0"/>
                  </w:tcBorders>
                  <w:shd w:val="clear" w:color="auto" w:fill="auto"/>
                  <w:vAlign w:val="center"/>
                </w:tcPr>
                <w:p>
                  <w:pPr>
                    <w:pStyle w:val="46"/>
                    <w:rPr>
                      <w:szCs w:val="21"/>
                      <w:lang w:bidi="ar"/>
                    </w:rPr>
                  </w:pPr>
                  <w:r>
                    <w:rPr>
                      <w:rFonts w:hint="eastAsia"/>
                      <w:szCs w:val="21"/>
                      <w:lang w:bidi="ar"/>
                    </w:rPr>
                    <w:t>9</w:t>
                  </w:r>
                </w:p>
              </w:tc>
              <w:tc>
                <w:tcPr>
                  <w:tcW w:w="1064" w:type="pct"/>
                  <w:tcBorders>
                    <w:left w:val="single" w:color="000000" w:sz="4" w:space="0"/>
                  </w:tcBorders>
                  <w:shd w:val="clear" w:color="auto" w:fill="auto"/>
                  <w:vAlign w:val="center"/>
                </w:tcPr>
                <w:p>
                  <w:pPr>
                    <w:pStyle w:val="46"/>
                    <w:rPr>
                      <w:szCs w:val="21"/>
                      <w:lang w:bidi="ar"/>
                    </w:rPr>
                  </w:pPr>
                  <w:r>
                    <w:rPr>
                      <w:szCs w:val="21"/>
                      <w:lang w:bidi="ar"/>
                    </w:rPr>
                    <w:t>乳油、水剂、水乳剂、 悬浮剂灌装通用</w:t>
                  </w:r>
                </w:p>
              </w:tc>
              <w:tc>
                <w:tcPr>
                  <w:tcW w:w="891" w:type="pct"/>
                  <w:tcBorders>
                    <w:left w:val="single" w:color="000000" w:sz="4" w:space="0"/>
                  </w:tcBorders>
                  <w:shd w:val="clear" w:color="auto" w:fill="auto"/>
                  <w:vAlign w:val="center"/>
                </w:tcPr>
                <w:p>
                  <w:pPr>
                    <w:pStyle w:val="46"/>
                    <w:rPr>
                      <w:szCs w:val="21"/>
                      <w:lang w:bidi="ar"/>
                    </w:rPr>
                  </w:pPr>
                  <w:r>
                    <w:rPr>
                      <w:rFonts w:hint="eastAsia"/>
                      <w:szCs w:val="21"/>
                      <w:lang w:bidi="ar"/>
                    </w:rPr>
                    <w:t>与环评一致</w:t>
                  </w:r>
                </w:p>
              </w:tc>
            </w:tr>
            <w:tr>
              <w:tblPrEx>
                <w:tblBorders>
                  <w:top w:val="single" w:color="000000" w:sz="2" w:space="0"/>
                  <w:left w:val="single" w:color="auto" w:sz="4" w:space="0"/>
                  <w:bottom w:val="single" w:color="000000" w:sz="2" w:space="0"/>
                  <w:right w:val="single" w:color="auto" w:sz="4" w:space="0"/>
                  <w:insideH w:val="single" w:color="000000" w:sz="2" w:space="0"/>
                  <w:insideV w:val="single" w:color="000000" w:sz="2" w:space="0"/>
                </w:tblBorders>
                <w:tblCellMar>
                  <w:top w:w="0" w:type="dxa"/>
                  <w:left w:w="0" w:type="dxa"/>
                  <w:bottom w:w="0" w:type="dxa"/>
                  <w:right w:w="0" w:type="dxa"/>
                </w:tblCellMar>
              </w:tblPrEx>
              <w:trPr>
                <w:trHeight w:val="397" w:hRule="atLeast"/>
              </w:trPr>
              <w:tc>
                <w:tcPr>
                  <w:tcW w:w="251" w:type="pct"/>
                  <w:tcBorders>
                    <w:right w:val="single" w:color="000000" w:sz="4" w:space="0"/>
                  </w:tcBorders>
                  <w:shd w:val="clear" w:color="auto" w:fill="auto"/>
                  <w:vAlign w:val="center"/>
                </w:tcPr>
                <w:p>
                  <w:pPr>
                    <w:pStyle w:val="46"/>
                    <w:rPr>
                      <w:szCs w:val="21"/>
                      <w:lang w:bidi="ar"/>
                    </w:rPr>
                  </w:pPr>
                  <w:r>
                    <w:rPr>
                      <w:rFonts w:hint="eastAsia"/>
                      <w:szCs w:val="21"/>
                      <w:lang w:bidi="ar"/>
                    </w:rPr>
                    <w:t>16</w:t>
                  </w:r>
                </w:p>
              </w:tc>
              <w:tc>
                <w:tcPr>
                  <w:tcW w:w="788" w:type="pct"/>
                  <w:tcBorders>
                    <w:left w:val="single" w:color="000000" w:sz="4" w:space="0"/>
                    <w:right w:val="single" w:color="000000" w:sz="4" w:space="0"/>
                  </w:tcBorders>
                  <w:shd w:val="clear" w:color="auto" w:fill="auto"/>
                  <w:vAlign w:val="center"/>
                </w:tcPr>
                <w:p>
                  <w:pPr>
                    <w:pStyle w:val="46"/>
                    <w:rPr>
                      <w:szCs w:val="21"/>
                      <w:lang w:bidi="ar"/>
                    </w:rPr>
                  </w:pPr>
                  <w:r>
                    <w:rPr>
                      <w:rFonts w:hint="eastAsia"/>
                      <w:szCs w:val="21"/>
                      <w:lang w:bidi="ar"/>
                    </w:rPr>
                    <w:t>PLC控制立式圆瓶贴标机</w:t>
                  </w:r>
                </w:p>
              </w:tc>
              <w:tc>
                <w:tcPr>
                  <w:tcW w:w="772" w:type="pct"/>
                  <w:tcBorders>
                    <w:left w:val="single" w:color="000000" w:sz="4" w:space="0"/>
                    <w:right w:val="single" w:color="000000" w:sz="4" w:space="0"/>
                  </w:tcBorders>
                  <w:shd w:val="clear" w:color="auto" w:fill="auto"/>
                  <w:vAlign w:val="center"/>
                </w:tcPr>
                <w:p>
                  <w:pPr>
                    <w:pStyle w:val="46"/>
                    <w:rPr>
                      <w:szCs w:val="21"/>
                      <w:lang w:bidi="ar"/>
                    </w:rPr>
                  </w:pPr>
                  <w:r>
                    <w:rPr>
                      <w:rFonts w:hint="eastAsia"/>
                      <w:szCs w:val="21"/>
                      <w:lang w:bidi="ar"/>
                    </w:rPr>
                    <w:t>XF-2510</w:t>
                  </w:r>
                </w:p>
              </w:tc>
              <w:tc>
                <w:tcPr>
                  <w:tcW w:w="405" w:type="pct"/>
                  <w:tcBorders>
                    <w:left w:val="single" w:color="000000" w:sz="4" w:space="0"/>
                    <w:right w:val="single" w:color="000000" w:sz="4" w:space="0"/>
                  </w:tcBorders>
                  <w:shd w:val="clear" w:color="auto" w:fill="auto"/>
                  <w:vAlign w:val="center"/>
                </w:tcPr>
                <w:p>
                  <w:pPr>
                    <w:pStyle w:val="46"/>
                    <w:rPr>
                      <w:szCs w:val="21"/>
                      <w:lang w:bidi="ar"/>
                    </w:rPr>
                  </w:pPr>
                  <w:r>
                    <w:rPr>
                      <w:rFonts w:hint="eastAsia"/>
                      <w:szCs w:val="21"/>
                      <w:lang w:bidi="ar"/>
                    </w:rPr>
                    <w:t>台</w:t>
                  </w:r>
                </w:p>
              </w:tc>
              <w:tc>
                <w:tcPr>
                  <w:tcW w:w="390" w:type="pct"/>
                  <w:tcBorders>
                    <w:left w:val="single" w:color="000000" w:sz="4" w:space="0"/>
                    <w:right w:val="single" w:color="auto" w:sz="4" w:space="0"/>
                  </w:tcBorders>
                  <w:shd w:val="clear" w:color="auto" w:fill="auto"/>
                  <w:vAlign w:val="center"/>
                </w:tcPr>
                <w:p>
                  <w:pPr>
                    <w:pStyle w:val="46"/>
                    <w:rPr>
                      <w:szCs w:val="21"/>
                      <w:lang w:bidi="ar"/>
                    </w:rPr>
                  </w:pPr>
                  <w:r>
                    <w:rPr>
                      <w:rFonts w:hint="eastAsia"/>
                      <w:szCs w:val="21"/>
                      <w:lang w:bidi="ar"/>
                    </w:rPr>
                    <w:t>9</w:t>
                  </w:r>
                </w:p>
              </w:tc>
              <w:tc>
                <w:tcPr>
                  <w:tcW w:w="436" w:type="pct"/>
                  <w:tcBorders>
                    <w:left w:val="single" w:color="auto" w:sz="4" w:space="0"/>
                    <w:right w:val="single" w:color="000000" w:sz="4" w:space="0"/>
                  </w:tcBorders>
                  <w:shd w:val="clear" w:color="auto" w:fill="auto"/>
                  <w:vAlign w:val="center"/>
                </w:tcPr>
                <w:p>
                  <w:pPr>
                    <w:pStyle w:val="46"/>
                    <w:rPr>
                      <w:szCs w:val="21"/>
                      <w:lang w:bidi="ar"/>
                    </w:rPr>
                  </w:pPr>
                  <w:r>
                    <w:rPr>
                      <w:rFonts w:hint="eastAsia"/>
                      <w:szCs w:val="21"/>
                      <w:lang w:bidi="ar"/>
                    </w:rPr>
                    <w:t>9</w:t>
                  </w:r>
                </w:p>
              </w:tc>
              <w:tc>
                <w:tcPr>
                  <w:tcW w:w="1064" w:type="pct"/>
                  <w:tcBorders>
                    <w:left w:val="single" w:color="000000" w:sz="4" w:space="0"/>
                  </w:tcBorders>
                  <w:shd w:val="clear" w:color="auto" w:fill="auto"/>
                  <w:vAlign w:val="center"/>
                </w:tcPr>
                <w:p>
                  <w:pPr>
                    <w:pStyle w:val="46"/>
                    <w:rPr>
                      <w:szCs w:val="21"/>
                      <w:lang w:bidi="ar"/>
                    </w:rPr>
                  </w:pPr>
                  <w:r>
                    <w:rPr>
                      <w:rFonts w:hint="eastAsia"/>
                      <w:szCs w:val="21"/>
                      <w:lang w:bidi="ar"/>
                    </w:rPr>
                    <w:t>乳油、水剂、水乳剂、 悬浮剂灌装通用</w:t>
                  </w:r>
                </w:p>
              </w:tc>
              <w:tc>
                <w:tcPr>
                  <w:tcW w:w="891" w:type="pct"/>
                  <w:tcBorders>
                    <w:left w:val="single" w:color="000000" w:sz="4" w:space="0"/>
                  </w:tcBorders>
                  <w:shd w:val="clear" w:color="auto" w:fill="auto"/>
                  <w:vAlign w:val="center"/>
                </w:tcPr>
                <w:p>
                  <w:pPr>
                    <w:pStyle w:val="46"/>
                    <w:rPr>
                      <w:szCs w:val="21"/>
                      <w:lang w:bidi="ar"/>
                    </w:rPr>
                  </w:pPr>
                  <w:r>
                    <w:rPr>
                      <w:rFonts w:hint="eastAsia"/>
                      <w:szCs w:val="21"/>
                      <w:lang w:bidi="ar"/>
                    </w:rPr>
                    <w:t>与环评一致</w:t>
                  </w:r>
                </w:p>
              </w:tc>
            </w:tr>
            <w:tr>
              <w:tblPrEx>
                <w:tblBorders>
                  <w:top w:val="single" w:color="000000" w:sz="2" w:space="0"/>
                  <w:left w:val="single" w:color="auto" w:sz="4" w:space="0"/>
                  <w:bottom w:val="single" w:color="000000" w:sz="2" w:space="0"/>
                  <w:right w:val="single" w:color="auto" w:sz="4" w:space="0"/>
                  <w:insideH w:val="single" w:color="000000" w:sz="2" w:space="0"/>
                  <w:insideV w:val="single" w:color="000000" w:sz="2" w:space="0"/>
                </w:tblBorders>
                <w:tblCellMar>
                  <w:top w:w="0" w:type="dxa"/>
                  <w:left w:w="0" w:type="dxa"/>
                  <w:bottom w:w="0" w:type="dxa"/>
                  <w:right w:w="0" w:type="dxa"/>
                </w:tblCellMar>
              </w:tblPrEx>
              <w:trPr>
                <w:trHeight w:val="397" w:hRule="atLeast"/>
              </w:trPr>
              <w:tc>
                <w:tcPr>
                  <w:tcW w:w="251" w:type="pct"/>
                  <w:tcBorders>
                    <w:right w:val="single" w:color="000000" w:sz="4" w:space="0"/>
                  </w:tcBorders>
                  <w:shd w:val="clear" w:color="auto" w:fill="auto"/>
                  <w:vAlign w:val="center"/>
                </w:tcPr>
                <w:p>
                  <w:pPr>
                    <w:pStyle w:val="46"/>
                    <w:rPr>
                      <w:szCs w:val="21"/>
                      <w:lang w:bidi="ar"/>
                    </w:rPr>
                  </w:pPr>
                  <w:r>
                    <w:rPr>
                      <w:rFonts w:hint="eastAsia"/>
                      <w:szCs w:val="21"/>
                      <w:lang w:bidi="ar"/>
                    </w:rPr>
                    <w:t>17</w:t>
                  </w:r>
                </w:p>
              </w:tc>
              <w:tc>
                <w:tcPr>
                  <w:tcW w:w="788" w:type="pct"/>
                  <w:tcBorders>
                    <w:left w:val="single" w:color="000000" w:sz="4" w:space="0"/>
                    <w:right w:val="single" w:color="000000" w:sz="4" w:space="0"/>
                  </w:tcBorders>
                  <w:shd w:val="clear" w:color="auto" w:fill="auto"/>
                  <w:vAlign w:val="center"/>
                </w:tcPr>
                <w:p>
                  <w:pPr>
                    <w:pStyle w:val="46"/>
                    <w:rPr>
                      <w:szCs w:val="21"/>
                      <w:lang w:bidi="ar"/>
                    </w:rPr>
                  </w:pPr>
                  <w:r>
                    <w:rPr>
                      <w:rFonts w:hint="eastAsia"/>
                      <w:szCs w:val="21"/>
                      <w:lang w:bidi="ar"/>
                    </w:rPr>
                    <w:t>PLC控制立式圆瓶贴标机</w:t>
                  </w:r>
                </w:p>
              </w:tc>
              <w:tc>
                <w:tcPr>
                  <w:tcW w:w="772" w:type="pct"/>
                  <w:tcBorders>
                    <w:left w:val="single" w:color="000000" w:sz="4" w:space="0"/>
                    <w:right w:val="single" w:color="000000" w:sz="4" w:space="0"/>
                  </w:tcBorders>
                  <w:shd w:val="clear" w:color="auto" w:fill="auto"/>
                  <w:vAlign w:val="center"/>
                </w:tcPr>
                <w:p>
                  <w:pPr>
                    <w:pStyle w:val="46"/>
                    <w:rPr>
                      <w:szCs w:val="21"/>
                      <w:lang w:bidi="ar"/>
                    </w:rPr>
                  </w:pPr>
                  <w:r>
                    <w:rPr>
                      <w:rFonts w:hint="eastAsia"/>
                      <w:szCs w:val="21"/>
                      <w:lang w:bidi="ar"/>
                    </w:rPr>
                    <w:t>XT-1212</w:t>
                  </w:r>
                </w:p>
              </w:tc>
              <w:tc>
                <w:tcPr>
                  <w:tcW w:w="405" w:type="pct"/>
                  <w:tcBorders>
                    <w:left w:val="single" w:color="000000" w:sz="4" w:space="0"/>
                    <w:right w:val="single" w:color="000000" w:sz="4" w:space="0"/>
                  </w:tcBorders>
                  <w:shd w:val="clear" w:color="auto" w:fill="auto"/>
                  <w:vAlign w:val="center"/>
                </w:tcPr>
                <w:p>
                  <w:pPr>
                    <w:pStyle w:val="46"/>
                    <w:rPr>
                      <w:szCs w:val="21"/>
                      <w:lang w:bidi="ar"/>
                    </w:rPr>
                  </w:pPr>
                  <w:r>
                    <w:rPr>
                      <w:rFonts w:hint="eastAsia"/>
                      <w:szCs w:val="21"/>
                      <w:lang w:bidi="ar"/>
                    </w:rPr>
                    <w:t>台</w:t>
                  </w:r>
                </w:p>
              </w:tc>
              <w:tc>
                <w:tcPr>
                  <w:tcW w:w="390" w:type="pct"/>
                  <w:tcBorders>
                    <w:left w:val="single" w:color="000000" w:sz="4" w:space="0"/>
                    <w:right w:val="single" w:color="auto" w:sz="4" w:space="0"/>
                  </w:tcBorders>
                  <w:shd w:val="clear" w:color="auto" w:fill="auto"/>
                  <w:vAlign w:val="center"/>
                </w:tcPr>
                <w:p>
                  <w:pPr>
                    <w:pStyle w:val="46"/>
                    <w:rPr>
                      <w:szCs w:val="21"/>
                      <w:lang w:bidi="ar"/>
                    </w:rPr>
                  </w:pPr>
                  <w:r>
                    <w:rPr>
                      <w:rFonts w:hint="eastAsia"/>
                      <w:szCs w:val="21"/>
                      <w:lang w:bidi="ar"/>
                    </w:rPr>
                    <w:t>9</w:t>
                  </w:r>
                </w:p>
              </w:tc>
              <w:tc>
                <w:tcPr>
                  <w:tcW w:w="436" w:type="pct"/>
                  <w:tcBorders>
                    <w:left w:val="single" w:color="auto" w:sz="4" w:space="0"/>
                    <w:right w:val="single" w:color="000000" w:sz="4" w:space="0"/>
                  </w:tcBorders>
                  <w:shd w:val="clear" w:color="auto" w:fill="auto"/>
                  <w:vAlign w:val="center"/>
                </w:tcPr>
                <w:p>
                  <w:pPr>
                    <w:pStyle w:val="46"/>
                    <w:rPr>
                      <w:szCs w:val="21"/>
                      <w:lang w:bidi="ar"/>
                    </w:rPr>
                  </w:pPr>
                  <w:r>
                    <w:rPr>
                      <w:rFonts w:hint="eastAsia"/>
                      <w:szCs w:val="21"/>
                      <w:lang w:bidi="ar"/>
                    </w:rPr>
                    <w:t>9</w:t>
                  </w:r>
                </w:p>
              </w:tc>
              <w:tc>
                <w:tcPr>
                  <w:tcW w:w="1064" w:type="pct"/>
                  <w:tcBorders>
                    <w:left w:val="single" w:color="000000" w:sz="4" w:space="0"/>
                  </w:tcBorders>
                  <w:shd w:val="clear" w:color="auto" w:fill="auto"/>
                  <w:vAlign w:val="center"/>
                </w:tcPr>
                <w:p>
                  <w:pPr>
                    <w:pStyle w:val="46"/>
                    <w:rPr>
                      <w:szCs w:val="21"/>
                      <w:lang w:bidi="ar"/>
                    </w:rPr>
                  </w:pPr>
                  <w:r>
                    <w:rPr>
                      <w:rFonts w:hint="eastAsia"/>
                      <w:szCs w:val="21"/>
                      <w:lang w:bidi="ar"/>
                    </w:rPr>
                    <w:t>乳油、水剂、水乳剂、 悬浮剂灌装通用</w:t>
                  </w:r>
                </w:p>
              </w:tc>
              <w:tc>
                <w:tcPr>
                  <w:tcW w:w="891" w:type="pct"/>
                  <w:tcBorders>
                    <w:left w:val="single" w:color="000000" w:sz="4" w:space="0"/>
                  </w:tcBorders>
                  <w:shd w:val="clear" w:color="auto" w:fill="auto"/>
                  <w:vAlign w:val="center"/>
                </w:tcPr>
                <w:p>
                  <w:pPr>
                    <w:pStyle w:val="46"/>
                    <w:rPr>
                      <w:szCs w:val="21"/>
                      <w:lang w:bidi="ar"/>
                    </w:rPr>
                  </w:pPr>
                  <w:r>
                    <w:rPr>
                      <w:rFonts w:hint="eastAsia"/>
                      <w:szCs w:val="21"/>
                      <w:lang w:bidi="ar"/>
                    </w:rPr>
                    <w:t>与环评一致</w:t>
                  </w:r>
                </w:p>
              </w:tc>
            </w:tr>
            <w:tr>
              <w:tblPrEx>
                <w:tblBorders>
                  <w:top w:val="single" w:color="000000" w:sz="2" w:space="0"/>
                  <w:left w:val="single" w:color="auto" w:sz="4" w:space="0"/>
                  <w:bottom w:val="single" w:color="000000" w:sz="2" w:space="0"/>
                  <w:right w:val="single" w:color="auto" w:sz="4" w:space="0"/>
                  <w:insideH w:val="single" w:color="000000" w:sz="2" w:space="0"/>
                  <w:insideV w:val="single" w:color="000000" w:sz="2" w:space="0"/>
                </w:tblBorders>
                <w:tblCellMar>
                  <w:top w:w="0" w:type="dxa"/>
                  <w:left w:w="0" w:type="dxa"/>
                  <w:bottom w:w="0" w:type="dxa"/>
                  <w:right w:w="0" w:type="dxa"/>
                </w:tblCellMar>
              </w:tblPrEx>
              <w:trPr>
                <w:trHeight w:val="397" w:hRule="atLeast"/>
              </w:trPr>
              <w:tc>
                <w:tcPr>
                  <w:tcW w:w="251" w:type="pct"/>
                  <w:tcBorders>
                    <w:right w:val="single" w:color="000000" w:sz="4" w:space="0"/>
                  </w:tcBorders>
                  <w:shd w:val="clear" w:color="auto" w:fill="auto"/>
                  <w:vAlign w:val="center"/>
                </w:tcPr>
                <w:p>
                  <w:pPr>
                    <w:pStyle w:val="46"/>
                    <w:rPr>
                      <w:szCs w:val="21"/>
                      <w:lang w:bidi="ar"/>
                    </w:rPr>
                  </w:pPr>
                  <w:r>
                    <w:rPr>
                      <w:rFonts w:hint="eastAsia"/>
                      <w:szCs w:val="21"/>
                      <w:lang w:bidi="ar"/>
                    </w:rPr>
                    <w:t>18</w:t>
                  </w:r>
                </w:p>
              </w:tc>
              <w:tc>
                <w:tcPr>
                  <w:tcW w:w="788" w:type="pct"/>
                  <w:tcBorders>
                    <w:left w:val="single" w:color="000000" w:sz="4" w:space="0"/>
                    <w:right w:val="single" w:color="000000" w:sz="4" w:space="0"/>
                  </w:tcBorders>
                  <w:shd w:val="clear" w:color="auto" w:fill="auto"/>
                  <w:vAlign w:val="center"/>
                </w:tcPr>
                <w:p>
                  <w:pPr>
                    <w:pStyle w:val="46"/>
                    <w:rPr>
                      <w:szCs w:val="21"/>
                      <w:lang w:bidi="ar"/>
                    </w:rPr>
                  </w:pPr>
                  <w:r>
                    <w:rPr>
                      <w:rFonts w:hint="eastAsia"/>
                      <w:szCs w:val="21"/>
                      <w:lang w:bidi="ar"/>
                    </w:rPr>
                    <w:t>直列式自动灌装机</w:t>
                  </w:r>
                </w:p>
              </w:tc>
              <w:tc>
                <w:tcPr>
                  <w:tcW w:w="772" w:type="pct"/>
                  <w:tcBorders>
                    <w:left w:val="single" w:color="000000" w:sz="4" w:space="0"/>
                    <w:right w:val="single" w:color="000000" w:sz="4" w:space="0"/>
                  </w:tcBorders>
                  <w:shd w:val="clear" w:color="auto" w:fill="auto"/>
                  <w:vAlign w:val="center"/>
                </w:tcPr>
                <w:p>
                  <w:pPr>
                    <w:pStyle w:val="46"/>
                    <w:rPr>
                      <w:szCs w:val="21"/>
                      <w:lang w:bidi="ar"/>
                    </w:rPr>
                  </w:pPr>
                  <w:r>
                    <w:rPr>
                      <w:rFonts w:hint="eastAsia"/>
                      <w:szCs w:val="21"/>
                      <w:lang w:bidi="ar"/>
                    </w:rPr>
                    <w:t>SH-12</w:t>
                  </w:r>
                </w:p>
              </w:tc>
              <w:tc>
                <w:tcPr>
                  <w:tcW w:w="405" w:type="pct"/>
                  <w:tcBorders>
                    <w:left w:val="single" w:color="000000" w:sz="4" w:space="0"/>
                    <w:right w:val="single" w:color="000000" w:sz="4" w:space="0"/>
                  </w:tcBorders>
                  <w:shd w:val="clear" w:color="auto" w:fill="auto"/>
                  <w:vAlign w:val="center"/>
                </w:tcPr>
                <w:p>
                  <w:pPr>
                    <w:pStyle w:val="46"/>
                    <w:rPr>
                      <w:szCs w:val="21"/>
                      <w:lang w:bidi="ar"/>
                    </w:rPr>
                  </w:pPr>
                  <w:r>
                    <w:rPr>
                      <w:rFonts w:hint="eastAsia"/>
                      <w:szCs w:val="21"/>
                      <w:lang w:bidi="ar"/>
                    </w:rPr>
                    <w:t>台</w:t>
                  </w:r>
                </w:p>
              </w:tc>
              <w:tc>
                <w:tcPr>
                  <w:tcW w:w="390" w:type="pct"/>
                  <w:tcBorders>
                    <w:left w:val="single" w:color="000000" w:sz="4" w:space="0"/>
                    <w:right w:val="single" w:color="auto" w:sz="4" w:space="0"/>
                  </w:tcBorders>
                  <w:shd w:val="clear" w:color="auto" w:fill="auto"/>
                  <w:vAlign w:val="center"/>
                </w:tcPr>
                <w:p>
                  <w:pPr>
                    <w:pStyle w:val="46"/>
                    <w:rPr>
                      <w:szCs w:val="21"/>
                      <w:lang w:bidi="ar"/>
                    </w:rPr>
                  </w:pPr>
                  <w:r>
                    <w:rPr>
                      <w:rFonts w:hint="eastAsia"/>
                      <w:szCs w:val="21"/>
                      <w:lang w:bidi="ar"/>
                    </w:rPr>
                    <w:t>9</w:t>
                  </w:r>
                </w:p>
              </w:tc>
              <w:tc>
                <w:tcPr>
                  <w:tcW w:w="436" w:type="pct"/>
                  <w:tcBorders>
                    <w:left w:val="single" w:color="auto" w:sz="4" w:space="0"/>
                    <w:right w:val="single" w:color="000000" w:sz="4" w:space="0"/>
                  </w:tcBorders>
                  <w:shd w:val="clear" w:color="auto" w:fill="auto"/>
                  <w:vAlign w:val="center"/>
                </w:tcPr>
                <w:p>
                  <w:pPr>
                    <w:pStyle w:val="46"/>
                    <w:rPr>
                      <w:szCs w:val="21"/>
                      <w:lang w:bidi="ar"/>
                    </w:rPr>
                  </w:pPr>
                  <w:r>
                    <w:rPr>
                      <w:rFonts w:hint="eastAsia"/>
                      <w:szCs w:val="21"/>
                      <w:lang w:bidi="ar"/>
                    </w:rPr>
                    <w:t>9</w:t>
                  </w:r>
                </w:p>
              </w:tc>
              <w:tc>
                <w:tcPr>
                  <w:tcW w:w="1064" w:type="pct"/>
                  <w:tcBorders>
                    <w:left w:val="single" w:color="000000" w:sz="4" w:space="0"/>
                  </w:tcBorders>
                  <w:shd w:val="clear" w:color="auto" w:fill="auto"/>
                  <w:vAlign w:val="center"/>
                </w:tcPr>
                <w:p>
                  <w:pPr>
                    <w:pStyle w:val="46"/>
                    <w:rPr>
                      <w:szCs w:val="21"/>
                      <w:lang w:bidi="ar"/>
                    </w:rPr>
                  </w:pPr>
                  <w:r>
                    <w:rPr>
                      <w:rFonts w:hint="eastAsia"/>
                      <w:szCs w:val="21"/>
                      <w:lang w:bidi="ar"/>
                    </w:rPr>
                    <w:t>乳油、水剂、水乳剂、 悬浮剂灌装通用</w:t>
                  </w:r>
                </w:p>
              </w:tc>
              <w:tc>
                <w:tcPr>
                  <w:tcW w:w="891" w:type="pct"/>
                  <w:tcBorders>
                    <w:left w:val="single" w:color="000000" w:sz="4" w:space="0"/>
                  </w:tcBorders>
                  <w:shd w:val="clear" w:color="auto" w:fill="auto"/>
                  <w:vAlign w:val="center"/>
                </w:tcPr>
                <w:p>
                  <w:pPr>
                    <w:pStyle w:val="46"/>
                    <w:rPr>
                      <w:szCs w:val="21"/>
                      <w:lang w:bidi="ar"/>
                    </w:rPr>
                  </w:pPr>
                  <w:r>
                    <w:rPr>
                      <w:rFonts w:hint="eastAsia"/>
                      <w:szCs w:val="21"/>
                      <w:lang w:bidi="ar"/>
                    </w:rPr>
                    <w:t>与环评一致</w:t>
                  </w:r>
                </w:p>
              </w:tc>
            </w:tr>
            <w:tr>
              <w:tblPrEx>
                <w:tblBorders>
                  <w:top w:val="single" w:color="000000" w:sz="2" w:space="0"/>
                  <w:left w:val="single" w:color="auto" w:sz="4" w:space="0"/>
                  <w:bottom w:val="single" w:color="000000" w:sz="2" w:space="0"/>
                  <w:right w:val="single" w:color="auto" w:sz="4" w:space="0"/>
                  <w:insideH w:val="single" w:color="000000" w:sz="2" w:space="0"/>
                  <w:insideV w:val="single" w:color="000000" w:sz="2" w:space="0"/>
                </w:tblBorders>
                <w:tblCellMar>
                  <w:top w:w="0" w:type="dxa"/>
                  <w:left w:w="0" w:type="dxa"/>
                  <w:bottom w:w="0" w:type="dxa"/>
                  <w:right w:w="0" w:type="dxa"/>
                </w:tblCellMar>
              </w:tblPrEx>
              <w:trPr>
                <w:trHeight w:val="397" w:hRule="atLeast"/>
              </w:trPr>
              <w:tc>
                <w:tcPr>
                  <w:tcW w:w="251" w:type="pct"/>
                  <w:tcBorders>
                    <w:right w:val="single" w:color="000000" w:sz="4" w:space="0"/>
                  </w:tcBorders>
                  <w:shd w:val="clear" w:color="auto" w:fill="auto"/>
                  <w:vAlign w:val="center"/>
                </w:tcPr>
                <w:p>
                  <w:pPr>
                    <w:pStyle w:val="46"/>
                    <w:rPr>
                      <w:szCs w:val="21"/>
                      <w:lang w:bidi="ar"/>
                    </w:rPr>
                  </w:pPr>
                  <w:r>
                    <w:rPr>
                      <w:rFonts w:hint="eastAsia"/>
                      <w:szCs w:val="21"/>
                      <w:lang w:bidi="ar"/>
                    </w:rPr>
                    <w:t>19</w:t>
                  </w:r>
                </w:p>
              </w:tc>
              <w:tc>
                <w:tcPr>
                  <w:tcW w:w="788" w:type="pct"/>
                  <w:tcBorders>
                    <w:left w:val="single" w:color="000000" w:sz="4" w:space="0"/>
                    <w:right w:val="single" w:color="000000" w:sz="4" w:space="0"/>
                  </w:tcBorders>
                  <w:shd w:val="clear" w:color="auto" w:fill="auto"/>
                  <w:vAlign w:val="center"/>
                </w:tcPr>
                <w:p>
                  <w:pPr>
                    <w:pStyle w:val="46"/>
                    <w:rPr>
                      <w:szCs w:val="21"/>
                      <w:lang w:bidi="ar"/>
                    </w:rPr>
                  </w:pPr>
                  <w:r>
                    <w:rPr>
                      <w:rFonts w:hint="eastAsia"/>
                      <w:szCs w:val="21"/>
                      <w:lang w:bidi="ar"/>
                    </w:rPr>
                    <w:t>砂磨机</w:t>
                  </w:r>
                </w:p>
              </w:tc>
              <w:tc>
                <w:tcPr>
                  <w:tcW w:w="772" w:type="pct"/>
                  <w:tcBorders>
                    <w:left w:val="single" w:color="000000" w:sz="4" w:space="0"/>
                    <w:right w:val="single" w:color="000000" w:sz="4" w:space="0"/>
                  </w:tcBorders>
                  <w:shd w:val="clear" w:color="auto" w:fill="auto"/>
                  <w:vAlign w:val="center"/>
                </w:tcPr>
                <w:p>
                  <w:pPr>
                    <w:pStyle w:val="46"/>
                    <w:rPr>
                      <w:szCs w:val="21"/>
                      <w:lang w:bidi="ar"/>
                    </w:rPr>
                  </w:pPr>
                  <w:r>
                    <w:rPr>
                      <w:rFonts w:hint="eastAsia"/>
                      <w:szCs w:val="21"/>
                      <w:lang w:bidi="ar"/>
                    </w:rPr>
                    <w:t>WM50A/DF60</w:t>
                  </w:r>
                </w:p>
              </w:tc>
              <w:tc>
                <w:tcPr>
                  <w:tcW w:w="405" w:type="pct"/>
                  <w:tcBorders>
                    <w:left w:val="single" w:color="000000" w:sz="4" w:space="0"/>
                    <w:right w:val="single" w:color="000000" w:sz="4" w:space="0"/>
                  </w:tcBorders>
                  <w:shd w:val="clear" w:color="auto" w:fill="auto"/>
                  <w:vAlign w:val="center"/>
                </w:tcPr>
                <w:p>
                  <w:pPr>
                    <w:pStyle w:val="46"/>
                    <w:rPr>
                      <w:szCs w:val="21"/>
                      <w:lang w:bidi="ar"/>
                    </w:rPr>
                  </w:pPr>
                  <w:r>
                    <w:rPr>
                      <w:rFonts w:hint="eastAsia"/>
                      <w:szCs w:val="21"/>
                      <w:lang w:bidi="ar"/>
                    </w:rPr>
                    <w:t>台</w:t>
                  </w:r>
                </w:p>
              </w:tc>
              <w:tc>
                <w:tcPr>
                  <w:tcW w:w="390" w:type="pct"/>
                  <w:tcBorders>
                    <w:left w:val="single" w:color="000000" w:sz="4" w:space="0"/>
                    <w:right w:val="single" w:color="auto" w:sz="4" w:space="0"/>
                  </w:tcBorders>
                  <w:shd w:val="clear" w:color="auto" w:fill="auto"/>
                  <w:vAlign w:val="center"/>
                </w:tcPr>
                <w:p>
                  <w:pPr>
                    <w:pStyle w:val="46"/>
                    <w:rPr>
                      <w:szCs w:val="21"/>
                      <w:lang w:bidi="ar"/>
                    </w:rPr>
                  </w:pPr>
                  <w:r>
                    <w:rPr>
                      <w:rFonts w:hint="eastAsia"/>
                      <w:szCs w:val="21"/>
                      <w:lang w:bidi="ar"/>
                    </w:rPr>
                    <w:t>10</w:t>
                  </w:r>
                </w:p>
              </w:tc>
              <w:tc>
                <w:tcPr>
                  <w:tcW w:w="436" w:type="pct"/>
                  <w:tcBorders>
                    <w:left w:val="single" w:color="auto" w:sz="4" w:space="0"/>
                    <w:right w:val="single" w:color="000000" w:sz="4" w:space="0"/>
                  </w:tcBorders>
                  <w:shd w:val="clear" w:color="auto" w:fill="auto"/>
                  <w:vAlign w:val="center"/>
                </w:tcPr>
                <w:p>
                  <w:pPr>
                    <w:pStyle w:val="46"/>
                    <w:rPr>
                      <w:szCs w:val="21"/>
                      <w:lang w:bidi="ar"/>
                    </w:rPr>
                  </w:pPr>
                  <w:r>
                    <w:rPr>
                      <w:rFonts w:hint="eastAsia"/>
                      <w:szCs w:val="21"/>
                      <w:lang w:bidi="ar"/>
                    </w:rPr>
                    <w:t>10</w:t>
                  </w:r>
                </w:p>
              </w:tc>
              <w:tc>
                <w:tcPr>
                  <w:tcW w:w="1064" w:type="pct"/>
                  <w:tcBorders>
                    <w:left w:val="single" w:color="000000" w:sz="4" w:space="0"/>
                  </w:tcBorders>
                  <w:shd w:val="clear" w:color="auto" w:fill="auto"/>
                  <w:vAlign w:val="center"/>
                </w:tcPr>
                <w:p>
                  <w:pPr>
                    <w:pStyle w:val="46"/>
                    <w:rPr>
                      <w:szCs w:val="21"/>
                      <w:lang w:bidi="ar"/>
                    </w:rPr>
                  </w:pPr>
                  <w:r>
                    <w:rPr>
                      <w:rFonts w:hint="eastAsia"/>
                      <w:szCs w:val="21"/>
                      <w:lang w:bidi="ar"/>
                    </w:rPr>
                    <w:t>悬浮剂加工用</w:t>
                  </w:r>
                </w:p>
              </w:tc>
              <w:tc>
                <w:tcPr>
                  <w:tcW w:w="891" w:type="pct"/>
                  <w:tcBorders>
                    <w:left w:val="single" w:color="000000" w:sz="4" w:space="0"/>
                  </w:tcBorders>
                  <w:shd w:val="clear" w:color="auto" w:fill="auto"/>
                  <w:vAlign w:val="center"/>
                </w:tcPr>
                <w:p>
                  <w:pPr>
                    <w:pStyle w:val="46"/>
                    <w:rPr>
                      <w:szCs w:val="21"/>
                      <w:lang w:bidi="ar"/>
                    </w:rPr>
                  </w:pPr>
                  <w:r>
                    <w:rPr>
                      <w:rFonts w:hint="eastAsia"/>
                      <w:szCs w:val="21"/>
                      <w:lang w:bidi="ar"/>
                    </w:rPr>
                    <w:t>与环评一致</w:t>
                  </w:r>
                </w:p>
              </w:tc>
            </w:tr>
            <w:tr>
              <w:tblPrEx>
                <w:tblBorders>
                  <w:top w:val="single" w:color="000000" w:sz="2" w:space="0"/>
                  <w:left w:val="single" w:color="auto" w:sz="4" w:space="0"/>
                  <w:bottom w:val="single" w:color="000000" w:sz="2" w:space="0"/>
                  <w:right w:val="single" w:color="auto" w:sz="4" w:space="0"/>
                  <w:insideH w:val="single" w:color="000000" w:sz="2" w:space="0"/>
                  <w:insideV w:val="single" w:color="000000" w:sz="2" w:space="0"/>
                </w:tblBorders>
                <w:tblCellMar>
                  <w:top w:w="0" w:type="dxa"/>
                  <w:left w:w="0" w:type="dxa"/>
                  <w:bottom w:w="0" w:type="dxa"/>
                  <w:right w:w="0" w:type="dxa"/>
                </w:tblCellMar>
              </w:tblPrEx>
              <w:trPr>
                <w:trHeight w:val="397" w:hRule="atLeast"/>
              </w:trPr>
              <w:tc>
                <w:tcPr>
                  <w:tcW w:w="251" w:type="pct"/>
                  <w:tcBorders>
                    <w:right w:val="single" w:color="000000" w:sz="4" w:space="0"/>
                  </w:tcBorders>
                  <w:shd w:val="clear" w:color="auto" w:fill="auto"/>
                  <w:vAlign w:val="center"/>
                </w:tcPr>
                <w:p>
                  <w:pPr>
                    <w:pStyle w:val="46"/>
                    <w:rPr>
                      <w:szCs w:val="21"/>
                      <w:lang w:bidi="ar"/>
                    </w:rPr>
                  </w:pPr>
                  <w:r>
                    <w:rPr>
                      <w:rFonts w:hint="eastAsia"/>
                      <w:szCs w:val="21"/>
                      <w:lang w:bidi="ar"/>
                    </w:rPr>
                    <w:t>20</w:t>
                  </w:r>
                </w:p>
              </w:tc>
              <w:tc>
                <w:tcPr>
                  <w:tcW w:w="788" w:type="pct"/>
                  <w:tcBorders>
                    <w:left w:val="single" w:color="000000" w:sz="4" w:space="0"/>
                    <w:right w:val="single" w:color="000000" w:sz="4" w:space="0"/>
                  </w:tcBorders>
                  <w:shd w:val="clear" w:color="auto" w:fill="auto"/>
                  <w:vAlign w:val="center"/>
                </w:tcPr>
                <w:p>
                  <w:pPr>
                    <w:pStyle w:val="46"/>
                    <w:rPr>
                      <w:szCs w:val="21"/>
                      <w:lang w:bidi="ar"/>
                    </w:rPr>
                  </w:pPr>
                  <w:r>
                    <w:rPr>
                      <w:rFonts w:hint="eastAsia"/>
                      <w:szCs w:val="21"/>
                      <w:lang w:bidi="ar"/>
                    </w:rPr>
                    <w:t>袋式脉冲除尘机</w:t>
                  </w:r>
                </w:p>
              </w:tc>
              <w:tc>
                <w:tcPr>
                  <w:tcW w:w="772" w:type="pct"/>
                  <w:tcBorders>
                    <w:left w:val="single" w:color="000000" w:sz="4" w:space="0"/>
                    <w:right w:val="single" w:color="000000" w:sz="4" w:space="0"/>
                  </w:tcBorders>
                  <w:shd w:val="clear" w:color="auto" w:fill="auto"/>
                  <w:vAlign w:val="center"/>
                </w:tcPr>
                <w:p>
                  <w:pPr>
                    <w:pStyle w:val="46"/>
                    <w:rPr>
                      <w:szCs w:val="21"/>
                      <w:lang w:bidi="ar"/>
                    </w:rPr>
                  </w:pPr>
                  <w:r>
                    <w:rPr>
                      <w:rFonts w:hint="eastAsia"/>
                      <w:szCs w:val="21"/>
                      <w:lang w:bidi="ar"/>
                    </w:rPr>
                    <w:t>PRS</w:t>
                  </w:r>
                </w:p>
              </w:tc>
              <w:tc>
                <w:tcPr>
                  <w:tcW w:w="405" w:type="pct"/>
                  <w:tcBorders>
                    <w:left w:val="single" w:color="000000" w:sz="4" w:space="0"/>
                    <w:right w:val="single" w:color="000000" w:sz="4" w:space="0"/>
                  </w:tcBorders>
                  <w:shd w:val="clear" w:color="auto" w:fill="auto"/>
                  <w:vAlign w:val="center"/>
                </w:tcPr>
                <w:p>
                  <w:pPr>
                    <w:pStyle w:val="46"/>
                    <w:rPr>
                      <w:szCs w:val="21"/>
                      <w:lang w:bidi="ar"/>
                    </w:rPr>
                  </w:pPr>
                  <w:r>
                    <w:rPr>
                      <w:rFonts w:hint="eastAsia"/>
                      <w:szCs w:val="21"/>
                      <w:lang w:bidi="ar"/>
                    </w:rPr>
                    <w:t>台</w:t>
                  </w:r>
                </w:p>
              </w:tc>
              <w:tc>
                <w:tcPr>
                  <w:tcW w:w="390" w:type="pct"/>
                  <w:tcBorders>
                    <w:left w:val="single" w:color="000000" w:sz="4" w:space="0"/>
                    <w:right w:val="single" w:color="auto" w:sz="4" w:space="0"/>
                  </w:tcBorders>
                  <w:shd w:val="clear" w:color="auto" w:fill="auto"/>
                  <w:vAlign w:val="center"/>
                </w:tcPr>
                <w:p>
                  <w:pPr>
                    <w:pStyle w:val="46"/>
                    <w:rPr>
                      <w:szCs w:val="21"/>
                      <w:lang w:bidi="ar"/>
                    </w:rPr>
                  </w:pPr>
                  <w:r>
                    <w:rPr>
                      <w:rFonts w:hint="eastAsia"/>
                      <w:szCs w:val="21"/>
                      <w:lang w:bidi="ar"/>
                    </w:rPr>
                    <w:t>1</w:t>
                  </w:r>
                </w:p>
              </w:tc>
              <w:tc>
                <w:tcPr>
                  <w:tcW w:w="436" w:type="pct"/>
                  <w:tcBorders>
                    <w:left w:val="single" w:color="auto" w:sz="4" w:space="0"/>
                    <w:right w:val="single" w:color="000000" w:sz="4" w:space="0"/>
                  </w:tcBorders>
                  <w:shd w:val="clear" w:color="auto" w:fill="auto"/>
                  <w:vAlign w:val="center"/>
                </w:tcPr>
                <w:p>
                  <w:pPr>
                    <w:pStyle w:val="46"/>
                    <w:rPr>
                      <w:szCs w:val="21"/>
                      <w:lang w:bidi="ar"/>
                    </w:rPr>
                  </w:pPr>
                  <w:r>
                    <w:rPr>
                      <w:rFonts w:hint="eastAsia"/>
                      <w:szCs w:val="21"/>
                      <w:lang w:bidi="ar"/>
                    </w:rPr>
                    <w:t>1</w:t>
                  </w:r>
                </w:p>
              </w:tc>
              <w:tc>
                <w:tcPr>
                  <w:tcW w:w="1064" w:type="pct"/>
                  <w:tcBorders>
                    <w:left w:val="single" w:color="000000" w:sz="4" w:space="0"/>
                  </w:tcBorders>
                  <w:shd w:val="clear" w:color="auto" w:fill="auto"/>
                  <w:vAlign w:val="center"/>
                </w:tcPr>
                <w:p>
                  <w:pPr>
                    <w:pStyle w:val="46"/>
                    <w:rPr>
                      <w:szCs w:val="21"/>
                      <w:lang w:bidi="ar"/>
                    </w:rPr>
                  </w:pPr>
                  <w:r>
                    <w:rPr>
                      <w:rFonts w:hint="eastAsia"/>
                      <w:szCs w:val="21"/>
                      <w:lang w:bidi="ar"/>
                    </w:rPr>
                    <w:t>可湿性粉剂加工用</w:t>
                  </w:r>
                </w:p>
              </w:tc>
              <w:tc>
                <w:tcPr>
                  <w:tcW w:w="891" w:type="pct"/>
                  <w:tcBorders>
                    <w:left w:val="single" w:color="000000" w:sz="4" w:space="0"/>
                  </w:tcBorders>
                  <w:shd w:val="clear" w:color="auto" w:fill="auto"/>
                  <w:vAlign w:val="center"/>
                </w:tcPr>
                <w:p>
                  <w:pPr>
                    <w:pStyle w:val="46"/>
                    <w:rPr>
                      <w:szCs w:val="21"/>
                      <w:lang w:bidi="ar"/>
                    </w:rPr>
                  </w:pPr>
                  <w:r>
                    <w:rPr>
                      <w:rFonts w:hint="eastAsia"/>
                      <w:szCs w:val="21"/>
                      <w:lang w:bidi="ar"/>
                    </w:rPr>
                    <w:t>与环评一致</w:t>
                  </w:r>
                </w:p>
              </w:tc>
            </w:tr>
            <w:tr>
              <w:tblPrEx>
                <w:tblBorders>
                  <w:top w:val="single" w:color="000000" w:sz="2" w:space="0"/>
                  <w:left w:val="single" w:color="auto" w:sz="4" w:space="0"/>
                  <w:bottom w:val="single" w:color="000000" w:sz="2" w:space="0"/>
                  <w:right w:val="single" w:color="auto" w:sz="4"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251" w:type="pct"/>
                  <w:tcBorders>
                    <w:right w:val="single" w:color="000000" w:sz="4" w:space="0"/>
                  </w:tcBorders>
                  <w:shd w:val="clear" w:color="auto" w:fill="auto"/>
                  <w:vAlign w:val="center"/>
                </w:tcPr>
                <w:p>
                  <w:pPr>
                    <w:pStyle w:val="46"/>
                    <w:rPr>
                      <w:szCs w:val="21"/>
                      <w:lang w:bidi="ar"/>
                    </w:rPr>
                  </w:pPr>
                  <w:r>
                    <w:rPr>
                      <w:rFonts w:hint="eastAsia"/>
                      <w:szCs w:val="21"/>
                      <w:lang w:bidi="ar"/>
                    </w:rPr>
                    <w:t>21</w:t>
                  </w:r>
                </w:p>
              </w:tc>
              <w:tc>
                <w:tcPr>
                  <w:tcW w:w="788" w:type="pct"/>
                  <w:tcBorders>
                    <w:left w:val="single" w:color="000000" w:sz="4" w:space="0"/>
                    <w:right w:val="single" w:color="000000" w:sz="4" w:space="0"/>
                  </w:tcBorders>
                  <w:shd w:val="clear" w:color="auto" w:fill="auto"/>
                  <w:vAlign w:val="center"/>
                </w:tcPr>
                <w:p>
                  <w:pPr>
                    <w:pStyle w:val="46"/>
                    <w:rPr>
                      <w:szCs w:val="21"/>
                      <w:lang w:bidi="ar"/>
                    </w:rPr>
                  </w:pPr>
                  <w:r>
                    <w:rPr>
                      <w:rFonts w:hint="eastAsia"/>
                      <w:szCs w:val="21"/>
                      <w:lang w:bidi="ar"/>
                    </w:rPr>
                    <w:t>双螺旋锥形混合机</w:t>
                  </w:r>
                </w:p>
              </w:tc>
              <w:tc>
                <w:tcPr>
                  <w:tcW w:w="772" w:type="pct"/>
                  <w:tcBorders>
                    <w:left w:val="single" w:color="000000" w:sz="4" w:space="0"/>
                    <w:right w:val="single" w:color="000000" w:sz="4" w:space="0"/>
                  </w:tcBorders>
                  <w:shd w:val="clear" w:color="auto" w:fill="auto"/>
                  <w:vAlign w:val="center"/>
                </w:tcPr>
                <w:p>
                  <w:pPr>
                    <w:pStyle w:val="46"/>
                    <w:rPr>
                      <w:szCs w:val="21"/>
                      <w:lang w:bidi="ar"/>
                    </w:rPr>
                  </w:pPr>
                  <w:r>
                    <w:rPr>
                      <w:rFonts w:hint="eastAsia"/>
                      <w:szCs w:val="21"/>
                      <w:lang w:bidi="ar"/>
                    </w:rPr>
                    <w:t>DXH1.5A</w:t>
                  </w:r>
                </w:p>
              </w:tc>
              <w:tc>
                <w:tcPr>
                  <w:tcW w:w="405" w:type="pct"/>
                  <w:tcBorders>
                    <w:left w:val="single" w:color="000000" w:sz="4" w:space="0"/>
                    <w:right w:val="single" w:color="000000" w:sz="4" w:space="0"/>
                  </w:tcBorders>
                  <w:shd w:val="clear" w:color="auto" w:fill="auto"/>
                  <w:vAlign w:val="center"/>
                </w:tcPr>
                <w:p>
                  <w:pPr>
                    <w:pStyle w:val="46"/>
                    <w:rPr>
                      <w:szCs w:val="21"/>
                      <w:lang w:bidi="ar"/>
                    </w:rPr>
                  </w:pPr>
                  <w:r>
                    <w:rPr>
                      <w:rFonts w:hint="eastAsia"/>
                      <w:szCs w:val="21"/>
                      <w:lang w:bidi="ar"/>
                    </w:rPr>
                    <w:t>台</w:t>
                  </w:r>
                </w:p>
              </w:tc>
              <w:tc>
                <w:tcPr>
                  <w:tcW w:w="390" w:type="pct"/>
                  <w:tcBorders>
                    <w:left w:val="single" w:color="000000" w:sz="4" w:space="0"/>
                    <w:right w:val="single" w:color="auto" w:sz="4" w:space="0"/>
                  </w:tcBorders>
                  <w:shd w:val="clear" w:color="auto" w:fill="auto"/>
                  <w:vAlign w:val="center"/>
                </w:tcPr>
                <w:p>
                  <w:pPr>
                    <w:pStyle w:val="46"/>
                    <w:rPr>
                      <w:szCs w:val="21"/>
                      <w:lang w:bidi="ar"/>
                    </w:rPr>
                  </w:pPr>
                  <w:r>
                    <w:rPr>
                      <w:rFonts w:hint="eastAsia"/>
                      <w:szCs w:val="21"/>
                      <w:lang w:bidi="ar"/>
                    </w:rPr>
                    <w:t>1</w:t>
                  </w:r>
                </w:p>
              </w:tc>
              <w:tc>
                <w:tcPr>
                  <w:tcW w:w="436" w:type="pct"/>
                  <w:tcBorders>
                    <w:left w:val="single" w:color="auto" w:sz="4" w:space="0"/>
                    <w:right w:val="single" w:color="000000" w:sz="4" w:space="0"/>
                  </w:tcBorders>
                  <w:shd w:val="clear" w:color="auto" w:fill="auto"/>
                  <w:vAlign w:val="center"/>
                </w:tcPr>
                <w:p>
                  <w:pPr>
                    <w:pStyle w:val="46"/>
                    <w:rPr>
                      <w:szCs w:val="21"/>
                      <w:lang w:bidi="ar"/>
                    </w:rPr>
                  </w:pPr>
                  <w:r>
                    <w:rPr>
                      <w:rFonts w:hint="eastAsia"/>
                      <w:szCs w:val="21"/>
                      <w:lang w:bidi="ar"/>
                    </w:rPr>
                    <w:t>1</w:t>
                  </w:r>
                </w:p>
              </w:tc>
              <w:tc>
                <w:tcPr>
                  <w:tcW w:w="1064" w:type="pct"/>
                  <w:tcBorders>
                    <w:left w:val="single" w:color="000000" w:sz="4" w:space="0"/>
                  </w:tcBorders>
                  <w:shd w:val="clear" w:color="auto" w:fill="auto"/>
                  <w:vAlign w:val="center"/>
                </w:tcPr>
                <w:p>
                  <w:pPr>
                    <w:pStyle w:val="46"/>
                    <w:rPr>
                      <w:szCs w:val="21"/>
                      <w:lang w:bidi="ar"/>
                    </w:rPr>
                  </w:pPr>
                  <w:r>
                    <w:rPr>
                      <w:rFonts w:hint="eastAsia"/>
                      <w:szCs w:val="21"/>
                      <w:lang w:bidi="ar"/>
                    </w:rPr>
                    <w:t>可湿性粉剂加工用</w:t>
                  </w:r>
                </w:p>
              </w:tc>
              <w:tc>
                <w:tcPr>
                  <w:tcW w:w="891" w:type="pct"/>
                  <w:tcBorders>
                    <w:left w:val="single" w:color="000000" w:sz="4" w:space="0"/>
                  </w:tcBorders>
                  <w:shd w:val="clear" w:color="auto" w:fill="auto"/>
                  <w:vAlign w:val="center"/>
                </w:tcPr>
                <w:p>
                  <w:pPr>
                    <w:pStyle w:val="46"/>
                    <w:rPr>
                      <w:szCs w:val="21"/>
                      <w:lang w:bidi="ar"/>
                    </w:rPr>
                  </w:pPr>
                  <w:r>
                    <w:rPr>
                      <w:rFonts w:hint="eastAsia"/>
                      <w:szCs w:val="21"/>
                      <w:lang w:bidi="ar"/>
                    </w:rPr>
                    <w:t>与环评一致</w:t>
                  </w:r>
                </w:p>
              </w:tc>
            </w:tr>
            <w:tr>
              <w:tblPrEx>
                <w:tblBorders>
                  <w:top w:val="single" w:color="000000" w:sz="2" w:space="0"/>
                  <w:left w:val="single" w:color="auto" w:sz="4" w:space="0"/>
                  <w:bottom w:val="single" w:color="000000" w:sz="2" w:space="0"/>
                  <w:right w:val="single" w:color="auto" w:sz="4" w:space="0"/>
                  <w:insideH w:val="single" w:color="000000" w:sz="2" w:space="0"/>
                  <w:insideV w:val="single" w:color="000000" w:sz="2" w:space="0"/>
                </w:tblBorders>
                <w:tblCellMar>
                  <w:top w:w="0" w:type="dxa"/>
                  <w:left w:w="0" w:type="dxa"/>
                  <w:bottom w:w="0" w:type="dxa"/>
                  <w:right w:w="0" w:type="dxa"/>
                </w:tblCellMar>
              </w:tblPrEx>
              <w:trPr>
                <w:trHeight w:val="397" w:hRule="atLeast"/>
              </w:trPr>
              <w:tc>
                <w:tcPr>
                  <w:tcW w:w="251" w:type="pct"/>
                  <w:tcBorders>
                    <w:right w:val="single" w:color="000000" w:sz="4" w:space="0"/>
                  </w:tcBorders>
                  <w:shd w:val="clear" w:color="auto" w:fill="auto"/>
                  <w:vAlign w:val="center"/>
                </w:tcPr>
                <w:p>
                  <w:pPr>
                    <w:pStyle w:val="46"/>
                    <w:rPr>
                      <w:szCs w:val="21"/>
                      <w:lang w:bidi="ar"/>
                    </w:rPr>
                  </w:pPr>
                  <w:r>
                    <w:rPr>
                      <w:rFonts w:hint="eastAsia"/>
                      <w:szCs w:val="21"/>
                      <w:lang w:bidi="ar"/>
                    </w:rPr>
                    <w:t>22</w:t>
                  </w:r>
                </w:p>
              </w:tc>
              <w:tc>
                <w:tcPr>
                  <w:tcW w:w="788" w:type="pct"/>
                  <w:tcBorders>
                    <w:left w:val="single" w:color="000000" w:sz="4" w:space="0"/>
                    <w:right w:val="single" w:color="000000" w:sz="4" w:space="0"/>
                  </w:tcBorders>
                  <w:shd w:val="clear" w:color="auto" w:fill="auto"/>
                  <w:vAlign w:val="center"/>
                </w:tcPr>
                <w:p>
                  <w:pPr>
                    <w:pStyle w:val="46"/>
                    <w:rPr>
                      <w:szCs w:val="21"/>
                      <w:lang w:bidi="ar"/>
                    </w:rPr>
                  </w:pPr>
                  <w:r>
                    <w:rPr>
                      <w:rFonts w:hint="eastAsia"/>
                      <w:szCs w:val="21"/>
                      <w:lang w:bidi="ar"/>
                    </w:rPr>
                    <w:t>冷冻式压缩空气干燥机</w:t>
                  </w:r>
                </w:p>
              </w:tc>
              <w:tc>
                <w:tcPr>
                  <w:tcW w:w="772" w:type="pct"/>
                  <w:tcBorders>
                    <w:left w:val="single" w:color="000000" w:sz="4" w:space="0"/>
                    <w:right w:val="single" w:color="000000" w:sz="4" w:space="0"/>
                  </w:tcBorders>
                  <w:shd w:val="clear" w:color="auto" w:fill="auto"/>
                  <w:vAlign w:val="center"/>
                </w:tcPr>
                <w:p>
                  <w:pPr>
                    <w:pStyle w:val="46"/>
                    <w:rPr>
                      <w:szCs w:val="21"/>
                      <w:lang w:bidi="ar"/>
                    </w:rPr>
                  </w:pPr>
                  <w:r>
                    <w:rPr>
                      <w:rFonts w:hint="eastAsia"/>
                      <w:szCs w:val="21"/>
                      <w:lang w:bidi="ar"/>
                    </w:rPr>
                    <w:t>FD-10</w:t>
                  </w:r>
                </w:p>
              </w:tc>
              <w:tc>
                <w:tcPr>
                  <w:tcW w:w="405" w:type="pct"/>
                  <w:tcBorders>
                    <w:left w:val="single" w:color="000000" w:sz="4" w:space="0"/>
                    <w:right w:val="single" w:color="000000" w:sz="4" w:space="0"/>
                  </w:tcBorders>
                  <w:shd w:val="clear" w:color="auto" w:fill="auto"/>
                  <w:vAlign w:val="center"/>
                </w:tcPr>
                <w:p>
                  <w:pPr>
                    <w:pStyle w:val="46"/>
                    <w:rPr>
                      <w:szCs w:val="21"/>
                      <w:lang w:bidi="ar"/>
                    </w:rPr>
                  </w:pPr>
                  <w:r>
                    <w:rPr>
                      <w:rFonts w:hint="eastAsia"/>
                      <w:szCs w:val="21"/>
                      <w:lang w:bidi="ar"/>
                    </w:rPr>
                    <w:t>台</w:t>
                  </w:r>
                </w:p>
              </w:tc>
              <w:tc>
                <w:tcPr>
                  <w:tcW w:w="390" w:type="pct"/>
                  <w:tcBorders>
                    <w:left w:val="single" w:color="000000" w:sz="4" w:space="0"/>
                    <w:right w:val="single" w:color="auto" w:sz="4" w:space="0"/>
                  </w:tcBorders>
                  <w:shd w:val="clear" w:color="auto" w:fill="auto"/>
                  <w:vAlign w:val="center"/>
                </w:tcPr>
                <w:p>
                  <w:pPr>
                    <w:pStyle w:val="46"/>
                    <w:rPr>
                      <w:szCs w:val="21"/>
                      <w:lang w:bidi="ar"/>
                    </w:rPr>
                  </w:pPr>
                  <w:r>
                    <w:rPr>
                      <w:rFonts w:hint="eastAsia"/>
                      <w:szCs w:val="21"/>
                      <w:lang w:bidi="ar"/>
                    </w:rPr>
                    <w:t>1</w:t>
                  </w:r>
                </w:p>
              </w:tc>
              <w:tc>
                <w:tcPr>
                  <w:tcW w:w="436" w:type="pct"/>
                  <w:tcBorders>
                    <w:left w:val="single" w:color="auto" w:sz="4" w:space="0"/>
                    <w:right w:val="single" w:color="000000" w:sz="4" w:space="0"/>
                  </w:tcBorders>
                  <w:shd w:val="clear" w:color="auto" w:fill="auto"/>
                  <w:vAlign w:val="center"/>
                </w:tcPr>
                <w:p>
                  <w:pPr>
                    <w:pStyle w:val="46"/>
                    <w:rPr>
                      <w:szCs w:val="21"/>
                      <w:lang w:bidi="ar"/>
                    </w:rPr>
                  </w:pPr>
                  <w:r>
                    <w:rPr>
                      <w:rFonts w:hint="eastAsia"/>
                      <w:szCs w:val="21"/>
                      <w:lang w:bidi="ar"/>
                    </w:rPr>
                    <w:t>1</w:t>
                  </w:r>
                </w:p>
              </w:tc>
              <w:tc>
                <w:tcPr>
                  <w:tcW w:w="1064" w:type="pct"/>
                  <w:tcBorders>
                    <w:left w:val="single" w:color="000000" w:sz="4" w:space="0"/>
                  </w:tcBorders>
                  <w:shd w:val="clear" w:color="auto" w:fill="auto"/>
                  <w:vAlign w:val="center"/>
                </w:tcPr>
                <w:p>
                  <w:pPr>
                    <w:pStyle w:val="46"/>
                    <w:rPr>
                      <w:szCs w:val="21"/>
                      <w:lang w:bidi="ar"/>
                    </w:rPr>
                  </w:pPr>
                  <w:r>
                    <w:rPr>
                      <w:rFonts w:hint="eastAsia"/>
                      <w:szCs w:val="21"/>
                      <w:lang w:bidi="ar"/>
                    </w:rPr>
                    <w:t>可湿性粉剂加工用</w:t>
                  </w:r>
                </w:p>
              </w:tc>
              <w:tc>
                <w:tcPr>
                  <w:tcW w:w="891" w:type="pct"/>
                  <w:tcBorders>
                    <w:left w:val="single" w:color="000000" w:sz="4" w:space="0"/>
                  </w:tcBorders>
                  <w:shd w:val="clear" w:color="auto" w:fill="auto"/>
                  <w:vAlign w:val="center"/>
                </w:tcPr>
                <w:p>
                  <w:pPr>
                    <w:pStyle w:val="46"/>
                    <w:rPr>
                      <w:szCs w:val="21"/>
                      <w:lang w:bidi="ar"/>
                    </w:rPr>
                  </w:pPr>
                  <w:r>
                    <w:rPr>
                      <w:rFonts w:hint="eastAsia"/>
                      <w:szCs w:val="21"/>
                      <w:lang w:bidi="ar"/>
                    </w:rPr>
                    <w:t>与环评一致</w:t>
                  </w:r>
                </w:p>
              </w:tc>
            </w:tr>
            <w:tr>
              <w:tblPrEx>
                <w:tblBorders>
                  <w:top w:val="single" w:color="000000" w:sz="2" w:space="0"/>
                  <w:left w:val="single" w:color="auto" w:sz="4" w:space="0"/>
                  <w:bottom w:val="single" w:color="000000" w:sz="2" w:space="0"/>
                  <w:right w:val="single" w:color="auto" w:sz="4" w:space="0"/>
                  <w:insideH w:val="single" w:color="000000" w:sz="2" w:space="0"/>
                  <w:insideV w:val="single" w:color="000000" w:sz="2" w:space="0"/>
                </w:tblBorders>
                <w:tblCellMar>
                  <w:top w:w="0" w:type="dxa"/>
                  <w:left w:w="0" w:type="dxa"/>
                  <w:bottom w:w="0" w:type="dxa"/>
                  <w:right w:w="0" w:type="dxa"/>
                </w:tblCellMar>
              </w:tblPrEx>
              <w:trPr>
                <w:trHeight w:val="397" w:hRule="atLeast"/>
              </w:trPr>
              <w:tc>
                <w:tcPr>
                  <w:tcW w:w="251" w:type="pct"/>
                  <w:tcBorders>
                    <w:right w:val="single" w:color="000000" w:sz="4" w:space="0"/>
                  </w:tcBorders>
                  <w:shd w:val="clear" w:color="auto" w:fill="auto"/>
                  <w:vAlign w:val="center"/>
                </w:tcPr>
                <w:p>
                  <w:pPr>
                    <w:pStyle w:val="46"/>
                    <w:rPr>
                      <w:szCs w:val="21"/>
                      <w:lang w:bidi="ar"/>
                    </w:rPr>
                  </w:pPr>
                  <w:r>
                    <w:rPr>
                      <w:rFonts w:hint="eastAsia"/>
                      <w:szCs w:val="21"/>
                      <w:lang w:bidi="ar"/>
                    </w:rPr>
                    <w:t>23</w:t>
                  </w:r>
                </w:p>
              </w:tc>
              <w:tc>
                <w:tcPr>
                  <w:tcW w:w="788" w:type="pct"/>
                  <w:tcBorders>
                    <w:left w:val="single" w:color="000000" w:sz="4" w:space="0"/>
                    <w:right w:val="single" w:color="000000" w:sz="4" w:space="0"/>
                  </w:tcBorders>
                  <w:shd w:val="clear" w:color="auto" w:fill="auto"/>
                  <w:vAlign w:val="center"/>
                </w:tcPr>
                <w:p>
                  <w:pPr>
                    <w:pStyle w:val="46"/>
                    <w:rPr>
                      <w:szCs w:val="21"/>
                      <w:lang w:bidi="ar"/>
                    </w:rPr>
                  </w:pPr>
                  <w:r>
                    <w:rPr>
                      <w:rFonts w:hint="eastAsia"/>
                      <w:szCs w:val="21"/>
                      <w:lang w:bidi="ar"/>
                    </w:rPr>
                    <w:t>气流粉碎机</w:t>
                  </w:r>
                </w:p>
              </w:tc>
              <w:tc>
                <w:tcPr>
                  <w:tcW w:w="772" w:type="pct"/>
                  <w:tcBorders>
                    <w:left w:val="single" w:color="000000" w:sz="4" w:space="0"/>
                    <w:right w:val="single" w:color="000000" w:sz="4" w:space="0"/>
                  </w:tcBorders>
                  <w:shd w:val="clear" w:color="auto" w:fill="auto"/>
                  <w:vAlign w:val="center"/>
                </w:tcPr>
                <w:p>
                  <w:pPr>
                    <w:pStyle w:val="46"/>
                    <w:rPr>
                      <w:szCs w:val="21"/>
                      <w:lang w:bidi="ar"/>
                    </w:rPr>
                  </w:pPr>
                  <w:r>
                    <w:rPr>
                      <w:rFonts w:hint="eastAsia"/>
                      <w:szCs w:val="21"/>
                      <w:lang w:bidi="ar"/>
                    </w:rPr>
                    <w:t>LZQS</w:t>
                  </w:r>
                </w:p>
              </w:tc>
              <w:tc>
                <w:tcPr>
                  <w:tcW w:w="405" w:type="pct"/>
                  <w:tcBorders>
                    <w:left w:val="single" w:color="000000" w:sz="4" w:space="0"/>
                    <w:right w:val="single" w:color="000000" w:sz="4" w:space="0"/>
                  </w:tcBorders>
                  <w:shd w:val="clear" w:color="auto" w:fill="auto"/>
                  <w:vAlign w:val="center"/>
                </w:tcPr>
                <w:p>
                  <w:pPr>
                    <w:pStyle w:val="46"/>
                    <w:rPr>
                      <w:szCs w:val="21"/>
                      <w:lang w:bidi="ar"/>
                    </w:rPr>
                  </w:pPr>
                  <w:r>
                    <w:rPr>
                      <w:rFonts w:hint="eastAsia"/>
                      <w:szCs w:val="21"/>
                      <w:lang w:bidi="ar"/>
                    </w:rPr>
                    <w:t>台</w:t>
                  </w:r>
                </w:p>
              </w:tc>
              <w:tc>
                <w:tcPr>
                  <w:tcW w:w="390" w:type="pct"/>
                  <w:tcBorders>
                    <w:left w:val="single" w:color="000000" w:sz="4" w:space="0"/>
                    <w:right w:val="single" w:color="auto" w:sz="4" w:space="0"/>
                  </w:tcBorders>
                  <w:shd w:val="clear" w:color="auto" w:fill="auto"/>
                  <w:vAlign w:val="center"/>
                </w:tcPr>
                <w:p>
                  <w:pPr>
                    <w:pStyle w:val="46"/>
                    <w:rPr>
                      <w:szCs w:val="21"/>
                      <w:lang w:bidi="ar"/>
                    </w:rPr>
                  </w:pPr>
                  <w:r>
                    <w:rPr>
                      <w:rFonts w:hint="eastAsia"/>
                      <w:szCs w:val="21"/>
                      <w:lang w:bidi="ar"/>
                    </w:rPr>
                    <w:t>1</w:t>
                  </w:r>
                </w:p>
              </w:tc>
              <w:tc>
                <w:tcPr>
                  <w:tcW w:w="436" w:type="pct"/>
                  <w:tcBorders>
                    <w:left w:val="single" w:color="auto" w:sz="4" w:space="0"/>
                    <w:right w:val="single" w:color="000000" w:sz="4" w:space="0"/>
                  </w:tcBorders>
                  <w:shd w:val="clear" w:color="auto" w:fill="auto"/>
                  <w:vAlign w:val="center"/>
                </w:tcPr>
                <w:p>
                  <w:pPr>
                    <w:pStyle w:val="46"/>
                    <w:rPr>
                      <w:szCs w:val="21"/>
                      <w:lang w:bidi="ar"/>
                    </w:rPr>
                  </w:pPr>
                  <w:r>
                    <w:rPr>
                      <w:rFonts w:hint="eastAsia"/>
                      <w:szCs w:val="21"/>
                      <w:lang w:bidi="ar"/>
                    </w:rPr>
                    <w:t>1</w:t>
                  </w:r>
                </w:p>
              </w:tc>
              <w:tc>
                <w:tcPr>
                  <w:tcW w:w="1064" w:type="pct"/>
                  <w:tcBorders>
                    <w:left w:val="single" w:color="000000" w:sz="4" w:space="0"/>
                  </w:tcBorders>
                  <w:shd w:val="clear" w:color="auto" w:fill="auto"/>
                  <w:vAlign w:val="center"/>
                </w:tcPr>
                <w:p>
                  <w:pPr>
                    <w:pStyle w:val="46"/>
                    <w:rPr>
                      <w:szCs w:val="21"/>
                      <w:lang w:bidi="ar"/>
                    </w:rPr>
                  </w:pPr>
                  <w:r>
                    <w:rPr>
                      <w:rFonts w:hint="eastAsia"/>
                      <w:szCs w:val="21"/>
                      <w:lang w:bidi="ar"/>
                    </w:rPr>
                    <w:t>可湿性粉剂加工用</w:t>
                  </w:r>
                </w:p>
              </w:tc>
              <w:tc>
                <w:tcPr>
                  <w:tcW w:w="891" w:type="pct"/>
                  <w:tcBorders>
                    <w:left w:val="single" w:color="000000" w:sz="4" w:space="0"/>
                  </w:tcBorders>
                  <w:shd w:val="clear" w:color="auto" w:fill="auto"/>
                  <w:vAlign w:val="center"/>
                </w:tcPr>
                <w:p>
                  <w:pPr>
                    <w:pStyle w:val="46"/>
                    <w:rPr>
                      <w:szCs w:val="21"/>
                      <w:lang w:bidi="ar"/>
                    </w:rPr>
                  </w:pPr>
                  <w:r>
                    <w:rPr>
                      <w:rFonts w:hint="eastAsia"/>
                      <w:szCs w:val="21"/>
                      <w:lang w:bidi="ar"/>
                    </w:rPr>
                    <w:t>与环评一致</w:t>
                  </w:r>
                </w:p>
              </w:tc>
            </w:tr>
            <w:tr>
              <w:tblPrEx>
                <w:tblBorders>
                  <w:top w:val="single" w:color="000000" w:sz="2" w:space="0"/>
                  <w:left w:val="single" w:color="auto" w:sz="4" w:space="0"/>
                  <w:bottom w:val="single" w:color="000000" w:sz="2" w:space="0"/>
                  <w:right w:val="single" w:color="auto" w:sz="4" w:space="0"/>
                  <w:insideH w:val="single" w:color="000000" w:sz="2" w:space="0"/>
                  <w:insideV w:val="single" w:color="000000" w:sz="2" w:space="0"/>
                </w:tblBorders>
                <w:tblCellMar>
                  <w:top w:w="0" w:type="dxa"/>
                  <w:left w:w="0" w:type="dxa"/>
                  <w:bottom w:w="0" w:type="dxa"/>
                  <w:right w:w="0" w:type="dxa"/>
                </w:tblCellMar>
              </w:tblPrEx>
              <w:trPr>
                <w:trHeight w:val="397" w:hRule="atLeast"/>
              </w:trPr>
              <w:tc>
                <w:tcPr>
                  <w:tcW w:w="251" w:type="pct"/>
                  <w:tcBorders>
                    <w:right w:val="single" w:color="000000" w:sz="4" w:space="0"/>
                  </w:tcBorders>
                  <w:shd w:val="clear" w:color="auto" w:fill="auto"/>
                  <w:vAlign w:val="center"/>
                </w:tcPr>
                <w:p>
                  <w:pPr>
                    <w:pStyle w:val="46"/>
                    <w:rPr>
                      <w:szCs w:val="21"/>
                      <w:lang w:bidi="ar"/>
                    </w:rPr>
                  </w:pPr>
                  <w:r>
                    <w:rPr>
                      <w:rFonts w:hint="eastAsia"/>
                      <w:szCs w:val="21"/>
                      <w:lang w:bidi="ar"/>
                    </w:rPr>
                    <w:t>24</w:t>
                  </w:r>
                </w:p>
              </w:tc>
              <w:tc>
                <w:tcPr>
                  <w:tcW w:w="788" w:type="pct"/>
                  <w:tcBorders>
                    <w:left w:val="single" w:color="000000" w:sz="4" w:space="0"/>
                    <w:right w:val="single" w:color="000000" w:sz="4" w:space="0"/>
                  </w:tcBorders>
                  <w:shd w:val="clear" w:color="auto" w:fill="auto"/>
                  <w:vAlign w:val="center"/>
                </w:tcPr>
                <w:p>
                  <w:pPr>
                    <w:pStyle w:val="46"/>
                    <w:rPr>
                      <w:szCs w:val="21"/>
                      <w:lang w:bidi="ar"/>
                    </w:rPr>
                  </w:pPr>
                  <w:r>
                    <w:rPr>
                      <w:rFonts w:hint="eastAsia"/>
                      <w:szCs w:val="21"/>
                      <w:lang w:bidi="ar"/>
                    </w:rPr>
                    <w:t>空气压缩机</w:t>
                  </w:r>
                </w:p>
              </w:tc>
              <w:tc>
                <w:tcPr>
                  <w:tcW w:w="772" w:type="pct"/>
                  <w:tcBorders>
                    <w:left w:val="single" w:color="000000" w:sz="4" w:space="0"/>
                    <w:right w:val="single" w:color="000000" w:sz="4" w:space="0"/>
                  </w:tcBorders>
                  <w:shd w:val="clear" w:color="auto" w:fill="auto"/>
                  <w:vAlign w:val="center"/>
                </w:tcPr>
                <w:p>
                  <w:pPr>
                    <w:pStyle w:val="46"/>
                    <w:rPr>
                      <w:szCs w:val="21"/>
                      <w:lang w:bidi="ar"/>
                    </w:rPr>
                  </w:pPr>
                  <w:r>
                    <w:rPr>
                      <w:rFonts w:hint="eastAsia"/>
                      <w:szCs w:val="21"/>
                      <w:lang w:bidi="ar"/>
                    </w:rPr>
                    <w:t>ZW-11/9</w:t>
                  </w:r>
                </w:p>
              </w:tc>
              <w:tc>
                <w:tcPr>
                  <w:tcW w:w="405" w:type="pct"/>
                  <w:tcBorders>
                    <w:left w:val="single" w:color="000000" w:sz="4" w:space="0"/>
                    <w:right w:val="single" w:color="000000" w:sz="4" w:space="0"/>
                  </w:tcBorders>
                  <w:shd w:val="clear" w:color="auto" w:fill="auto"/>
                  <w:vAlign w:val="center"/>
                </w:tcPr>
                <w:p>
                  <w:pPr>
                    <w:pStyle w:val="46"/>
                    <w:rPr>
                      <w:szCs w:val="21"/>
                      <w:lang w:bidi="ar"/>
                    </w:rPr>
                  </w:pPr>
                  <w:r>
                    <w:rPr>
                      <w:rFonts w:hint="eastAsia"/>
                      <w:szCs w:val="21"/>
                      <w:lang w:bidi="ar"/>
                    </w:rPr>
                    <w:t>台</w:t>
                  </w:r>
                </w:p>
              </w:tc>
              <w:tc>
                <w:tcPr>
                  <w:tcW w:w="390" w:type="pct"/>
                  <w:tcBorders>
                    <w:left w:val="single" w:color="000000" w:sz="4" w:space="0"/>
                    <w:right w:val="single" w:color="auto" w:sz="4" w:space="0"/>
                  </w:tcBorders>
                  <w:shd w:val="clear" w:color="auto" w:fill="auto"/>
                  <w:vAlign w:val="center"/>
                </w:tcPr>
                <w:p>
                  <w:pPr>
                    <w:pStyle w:val="46"/>
                    <w:rPr>
                      <w:szCs w:val="21"/>
                      <w:lang w:bidi="ar"/>
                    </w:rPr>
                  </w:pPr>
                  <w:r>
                    <w:rPr>
                      <w:rFonts w:hint="eastAsia"/>
                      <w:szCs w:val="21"/>
                      <w:lang w:bidi="ar"/>
                    </w:rPr>
                    <w:t>1</w:t>
                  </w:r>
                </w:p>
              </w:tc>
              <w:tc>
                <w:tcPr>
                  <w:tcW w:w="436" w:type="pct"/>
                  <w:tcBorders>
                    <w:left w:val="single" w:color="auto" w:sz="4" w:space="0"/>
                    <w:right w:val="single" w:color="000000" w:sz="4" w:space="0"/>
                  </w:tcBorders>
                  <w:shd w:val="clear" w:color="auto" w:fill="auto"/>
                  <w:vAlign w:val="center"/>
                </w:tcPr>
                <w:p>
                  <w:pPr>
                    <w:pStyle w:val="46"/>
                    <w:rPr>
                      <w:szCs w:val="21"/>
                      <w:lang w:bidi="ar"/>
                    </w:rPr>
                  </w:pPr>
                  <w:r>
                    <w:rPr>
                      <w:rFonts w:hint="eastAsia"/>
                      <w:szCs w:val="21"/>
                      <w:lang w:bidi="ar"/>
                    </w:rPr>
                    <w:t>1</w:t>
                  </w:r>
                </w:p>
              </w:tc>
              <w:tc>
                <w:tcPr>
                  <w:tcW w:w="1064" w:type="pct"/>
                  <w:tcBorders>
                    <w:left w:val="single" w:color="000000" w:sz="4" w:space="0"/>
                  </w:tcBorders>
                  <w:shd w:val="clear" w:color="auto" w:fill="auto"/>
                  <w:vAlign w:val="center"/>
                </w:tcPr>
                <w:p>
                  <w:pPr>
                    <w:pStyle w:val="46"/>
                    <w:rPr>
                      <w:szCs w:val="21"/>
                      <w:lang w:bidi="ar"/>
                    </w:rPr>
                  </w:pPr>
                  <w:r>
                    <w:rPr>
                      <w:rFonts w:hint="eastAsia"/>
                      <w:szCs w:val="21"/>
                      <w:lang w:bidi="ar"/>
                    </w:rPr>
                    <w:t>可湿性粉剂加工用</w:t>
                  </w:r>
                </w:p>
              </w:tc>
              <w:tc>
                <w:tcPr>
                  <w:tcW w:w="891" w:type="pct"/>
                  <w:tcBorders>
                    <w:left w:val="single" w:color="000000" w:sz="4" w:space="0"/>
                  </w:tcBorders>
                  <w:shd w:val="clear" w:color="auto" w:fill="auto"/>
                  <w:vAlign w:val="center"/>
                </w:tcPr>
                <w:p>
                  <w:pPr>
                    <w:pStyle w:val="46"/>
                    <w:rPr>
                      <w:szCs w:val="21"/>
                      <w:lang w:bidi="ar"/>
                    </w:rPr>
                  </w:pPr>
                  <w:r>
                    <w:rPr>
                      <w:rFonts w:hint="eastAsia"/>
                      <w:szCs w:val="21"/>
                      <w:lang w:bidi="ar"/>
                    </w:rPr>
                    <w:t>与环评一致</w:t>
                  </w:r>
                </w:p>
              </w:tc>
            </w:tr>
            <w:tr>
              <w:tblPrEx>
                <w:tblBorders>
                  <w:top w:val="single" w:color="000000" w:sz="2" w:space="0"/>
                  <w:left w:val="single" w:color="auto" w:sz="4" w:space="0"/>
                  <w:bottom w:val="single" w:color="000000" w:sz="2" w:space="0"/>
                  <w:right w:val="single" w:color="auto" w:sz="4" w:space="0"/>
                  <w:insideH w:val="single" w:color="000000" w:sz="2" w:space="0"/>
                  <w:insideV w:val="single" w:color="000000" w:sz="2" w:space="0"/>
                </w:tblBorders>
                <w:tblCellMar>
                  <w:top w:w="0" w:type="dxa"/>
                  <w:left w:w="0" w:type="dxa"/>
                  <w:bottom w:w="0" w:type="dxa"/>
                  <w:right w:w="0" w:type="dxa"/>
                </w:tblCellMar>
              </w:tblPrEx>
              <w:trPr>
                <w:trHeight w:val="397" w:hRule="atLeast"/>
              </w:trPr>
              <w:tc>
                <w:tcPr>
                  <w:tcW w:w="251" w:type="pct"/>
                  <w:tcBorders>
                    <w:right w:val="single" w:color="000000" w:sz="4" w:space="0"/>
                  </w:tcBorders>
                  <w:shd w:val="clear" w:color="auto" w:fill="auto"/>
                  <w:vAlign w:val="center"/>
                </w:tcPr>
                <w:p>
                  <w:pPr>
                    <w:pStyle w:val="46"/>
                    <w:rPr>
                      <w:szCs w:val="21"/>
                      <w:lang w:bidi="ar"/>
                    </w:rPr>
                  </w:pPr>
                  <w:r>
                    <w:rPr>
                      <w:rFonts w:hint="eastAsia"/>
                      <w:szCs w:val="21"/>
                      <w:lang w:bidi="ar"/>
                    </w:rPr>
                    <w:t>25</w:t>
                  </w:r>
                </w:p>
              </w:tc>
              <w:tc>
                <w:tcPr>
                  <w:tcW w:w="788" w:type="pct"/>
                  <w:tcBorders>
                    <w:left w:val="single" w:color="000000" w:sz="4" w:space="0"/>
                    <w:right w:val="single" w:color="000000" w:sz="4" w:space="0"/>
                  </w:tcBorders>
                  <w:shd w:val="clear" w:color="auto" w:fill="auto"/>
                  <w:vAlign w:val="center"/>
                </w:tcPr>
                <w:p>
                  <w:pPr>
                    <w:pStyle w:val="46"/>
                    <w:rPr>
                      <w:szCs w:val="21"/>
                      <w:lang w:bidi="ar"/>
                    </w:rPr>
                  </w:pPr>
                  <w:r>
                    <w:rPr>
                      <w:rFonts w:hint="eastAsia"/>
                      <w:szCs w:val="21"/>
                      <w:lang w:bidi="ar"/>
                    </w:rPr>
                    <w:t>冷水机</w:t>
                  </w:r>
                </w:p>
              </w:tc>
              <w:tc>
                <w:tcPr>
                  <w:tcW w:w="772" w:type="pct"/>
                  <w:tcBorders>
                    <w:left w:val="single" w:color="000000" w:sz="4" w:space="0"/>
                    <w:right w:val="single" w:color="000000" w:sz="4" w:space="0"/>
                  </w:tcBorders>
                  <w:shd w:val="clear" w:color="auto" w:fill="auto"/>
                  <w:vAlign w:val="center"/>
                </w:tcPr>
                <w:p>
                  <w:pPr>
                    <w:pStyle w:val="46"/>
                    <w:rPr>
                      <w:szCs w:val="21"/>
                      <w:lang w:bidi="ar"/>
                    </w:rPr>
                  </w:pPr>
                  <w:r>
                    <w:rPr>
                      <w:rFonts w:hint="eastAsia"/>
                      <w:szCs w:val="21"/>
                      <w:lang w:bidi="ar"/>
                    </w:rPr>
                    <w:t>/</w:t>
                  </w:r>
                </w:p>
              </w:tc>
              <w:tc>
                <w:tcPr>
                  <w:tcW w:w="405" w:type="pct"/>
                  <w:tcBorders>
                    <w:left w:val="single" w:color="000000" w:sz="4" w:space="0"/>
                    <w:right w:val="single" w:color="000000" w:sz="4" w:space="0"/>
                  </w:tcBorders>
                  <w:shd w:val="clear" w:color="auto" w:fill="auto"/>
                  <w:vAlign w:val="center"/>
                </w:tcPr>
                <w:p>
                  <w:pPr>
                    <w:pStyle w:val="46"/>
                    <w:rPr>
                      <w:szCs w:val="21"/>
                      <w:lang w:bidi="ar"/>
                    </w:rPr>
                  </w:pPr>
                  <w:r>
                    <w:rPr>
                      <w:rFonts w:hint="eastAsia"/>
                      <w:szCs w:val="21"/>
                      <w:lang w:bidi="ar"/>
                    </w:rPr>
                    <w:t>台</w:t>
                  </w:r>
                </w:p>
              </w:tc>
              <w:tc>
                <w:tcPr>
                  <w:tcW w:w="390" w:type="pct"/>
                  <w:tcBorders>
                    <w:left w:val="single" w:color="000000" w:sz="4" w:space="0"/>
                    <w:right w:val="single" w:color="auto" w:sz="4" w:space="0"/>
                  </w:tcBorders>
                  <w:shd w:val="clear" w:color="auto" w:fill="auto"/>
                  <w:vAlign w:val="center"/>
                </w:tcPr>
                <w:p>
                  <w:pPr>
                    <w:pStyle w:val="46"/>
                    <w:rPr>
                      <w:szCs w:val="21"/>
                      <w:lang w:bidi="ar"/>
                    </w:rPr>
                  </w:pPr>
                  <w:r>
                    <w:rPr>
                      <w:rFonts w:hint="eastAsia"/>
                      <w:szCs w:val="21"/>
                      <w:lang w:bidi="ar"/>
                    </w:rPr>
                    <w:t>2</w:t>
                  </w:r>
                </w:p>
              </w:tc>
              <w:tc>
                <w:tcPr>
                  <w:tcW w:w="436" w:type="pct"/>
                  <w:tcBorders>
                    <w:left w:val="single" w:color="auto" w:sz="4" w:space="0"/>
                    <w:right w:val="single" w:color="000000" w:sz="4" w:space="0"/>
                  </w:tcBorders>
                  <w:shd w:val="clear" w:color="auto" w:fill="auto"/>
                  <w:vAlign w:val="center"/>
                </w:tcPr>
                <w:p>
                  <w:pPr>
                    <w:pStyle w:val="46"/>
                    <w:rPr>
                      <w:szCs w:val="21"/>
                      <w:lang w:bidi="ar"/>
                    </w:rPr>
                  </w:pPr>
                  <w:r>
                    <w:rPr>
                      <w:rFonts w:hint="eastAsia"/>
                      <w:szCs w:val="21"/>
                      <w:lang w:bidi="ar"/>
                    </w:rPr>
                    <w:t>2</w:t>
                  </w:r>
                </w:p>
              </w:tc>
              <w:tc>
                <w:tcPr>
                  <w:tcW w:w="1064" w:type="pct"/>
                  <w:tcBorders>
                    <w:left w:val="single" w:color="000000" w:sz="4" w:space="0"/>
                  </w:tcBorders>
                  <w:shd w:val="clear" w:color="auto" w:fill="auto"/>
                  <w:vAlign w:val="center"/>
                </w:tcPr>
                <w:p>
                  <w:pPr>
                    <w:pStyle w:val="46"/>
                    <w:rPr>
                      <w:szCs w:val="21"/>
                      <w:lang w:bidi="ar"/>
                    </w:rPr>
                  </w:pPr>
                  <w:r>
                    <w:rPr>
                      <w:rFonts w:hint="eastAsia"/>
                      <w:szCs w:val="21"/>
                      <w:lang w:bidi="ar"/>
                    </w:rPr>
                    <w:t>用于砂磨机冷却</w:t>
                  </w:r>
                </w:p>
              </w:tc>
              <w:tc>
                <w:tcPr>
                  <w:tcW w:w="891" w:type="pct"/>
                  <w:tcBorders>
                    <w:left w:val="single" w:color="000000" w:sz="4" w:space="0"/>
                  </w:tcBorders>
                  <w:shd w:val="clear" w:color="auto" w:fill="auto"/>
                  <w:vAlign w:val="center"/>
                </w:tcPr>
                <w:p>
                  <w:pPr>
                    <w:pStyle w:val="46"/>
                    <w:rPr>
                      <w:szCs w:val="21"/>
                      <w:lang w:bidi="ar"/>
                    </w:rPr>
                  </w:pPr>
                  <w:r>
                    <w:rPr>
                      <w:rFonts w:hint="eastAsia"/>
                      <w:szCs w:val="21"/>
                      <w:lang w:bidi="ar"/>
                    </w:rPr>
                    <w:t>与环评一致</w:t>
                  </w:r>
                </w:p>
              </w:tc>
            </w:tr>
            <w:tr>
              <w:tblPrEx>
                <w:tblBorders>
                  <w:top w:val="single" w:color="000000" w:sz="2" w:space="0"/>
                  <w:left w:val="single" w:color="auto" w:sz="4" w:space="0"/>
                  <w:bottom w:val="single" w:color="000000" w:sz="2" w:space="0"/>
                  <w:right w:val="single" w:color="auto" w:sz="4" w:space="0"/>
                  <w:insideH w:val="single" w:color="000000" w:sz="2" w:space="0"/>
                  <w:insideV w:val="single" w:color="000000" w:sz="2" w:space="0"/>
                </w:tblBorders>
                <w:tblCellMar>
                  <w:top w:w="0" w:type="dxa"/>
                  <w:left w:w="0" w:type="dxa"/>
                  <w:bottom w:w="0" w:type="dxa"/>
                  <w:right w:w="0" w:type="dxa"/>
                </w:tblCellMar>
              </w:tblPrEx>
              <w:trPr>
                <w:trHeight w:val="397" w:hRule="atLeast"/>
              </w:trPr>
              <w:tc>
                <w:tcPr>
                  <w:tcW w:w="251" w:type="pct"/>
                  <w:tcBorders>
                    <w:right w:val="single" w:color="000000" w:sz="4" w:space="0"/>
                  </w:tcBorders>
                  <w:shd w:val="clear" w:color="auto" w:fill="auto"/>
                  <w:vAlign w:val="center"/>
                </w:tcPr>
                <w:p>
                  <w:pPr>
                    <w:pStyle w:val="46"/>
                    <w:rPr>
                      <w:szCs w:val="21"/>
                      <w:lang w:bidi="ar"/>
                    </w:rPr>
                  </w:pPr>
                  <w:r>
                    <w:rPr>
                      <w:rFonts w:hint="eastAsia"/>
                      <w:szCs w:val="21"/>
                      <w:lang w:bidi="ar"/>
                    </w:rPr>
                    <w:t>17</w:t>
                  </w:r>
                </w:p>
              </w:tc>
              <w:tc>
                <w:tcPr>
                  <w:tcW w:w="788" w:type="pct"/>
                  <w:tcBorders>
                    <w:left w:val="single" w:color="000000" w:sz="4" w:space="0"/>
                    <w:right w:val="single" w:color="000000" w:sz="4" w:space="0"/>
                  </w:tcBorders>
                  <w:shd w:val="clear" w:color="auto" w:fill="auto"/>
                  <w:vAlign w:val="center"/>
                </w:tcPr>
                <w:p>
                  <w:pPr>
                    <w:pStyle w:val="46"/>
                    <w:rPr>
                      <w:szCs w:val="21"/>
                      <w:lang w:bidi="ar"/>
                    </w:rPr>
                  </w:pPr>
                  <w:r>
                    <w:rPr>
                      <w:rFonts w:hint="eastAsia"/>
                      <w:szCs w:val="21"/>
                      <w:lang w:bidi="ar"/>
                    </w:rPr>
                    <w:t>PLC控制立式圆瓶贴标机</w:t>
                  </w:r>
                </w:p>
              </w:tc>
              <w:tc>
                <w:tcPr>
                  <w:tcW w:w="772" w:type="pct"/>
                  <w:tcBorders>
                    <w:left w:val="single" w:color="000000" w:sz="4" w:space="0"/>
                    <w:right w:val="single" w:color="000000" w:sz="4" w:space="0"/>
                  </w:tcBorders>
                  <w:shd w:val="clear" w:color="auto" w:fill="auto"/>
                  <w:vAlign w:val="center"/>
                </w:tcPr>
                <w:p>
                  <w:pPr>
                    <w:pStyle w:val="46"/>
                    <w:rPr>
                      <w:szCs w:val="21"/>
                      <w:lang w:bidi="ar"/>
                    </w:rPr>
                  </w:pPr>
                  <w:r>
                    <w:rPr>
                      <w:rFonts w:hint="eastAsia"/>
                      <w:szCs w:val="21"/>
                      <w:lang w:bidi="ar"/>
                    </w:rPr>
                    <w:t>XT-1212</w:t>
                  </w:r>
                </w:p>
              </w:tc>
              <w:tc>
                <w:tcPr>
                  <w:tcW w:w="405" w:type="pct"/>
                  <w:tcBorders>
                    <w:left w:val="single" w:color="000000" w:sz="4" w:space="0"/>
                    <w:right w:val="single" w:color="000000" w:sz="4" w:space="0"/>
                  </w:tcBorders>
                  <w:shd w:val="clear" w:color="auto" w:fill="auto"/>
                  <w:vAlign w:val="center"/>
                </w:tcPr>
                <w:p>
                  <w:pPr>
                    <w:pStyle w:val="46"/>
                    <w:rPr>
                      <w:szCs w:val="21"/>
                      <w:lang w:bidi="ar"/>
                    </w:rPr>
                  </w:pPr>
                  <w:r>
                    <w:rPr>
                      <w:rFonts w:hint="eastAsia"/>
                      <w:szCs w:val="21"/>
                      <w:lang w:bidi="ar"/>
                    </w:rPr>
                    <w:t>台</w:t>
                  </w:r>
                </w:p>
              </w:tc>
              <w:tc>
                <w:tcPr>
                  <w:tcW w:w="390" w:type="pct"/>
                  <w:tcBorders>
                    <w:left w:val="single" w:color="000000" w:sz="4" w:space="0"/>
                    <w:right w:val="single" w:color="auto" w:sz="4" w:space="0"/>
                  </w:tcBorders>
                  <w:shd w:val="clear" w:color="auto" w:fill="auto"/>
                  <w:vAlign w:val="center"/>
                </w:tcPr>
                <w:p>
                  <w:pPr>
                    <w:pStyle w:val="46"/>
                    <w:rPr>
                      <w:szCs w:val="21"/>
                      <w:lang w:bidi="ar"/>
                    </w:rPr>
                  </w:pPr>
                  <w:r>
                    <w:rPr>
                      <w:rFonts w:hint="eastAsia"/>
                      <w:szCs w:val="21"/>
                      <w:lang w:bidi="ar"/>
                    </w:rPr>
                    <w:t>9</w:t>
                  </w:r>
                </w:p>
              </w:tc>
              <w:tc>
                <w:tcPr>
                  <w:tcW w:w="436" w:type="pct"/>
                  <w:tcBorders>
                    <w:left w:val="single" w:color="auto" w:sz="4" w:space="0"/>
                    <w:right w:val="single" w:color="000000" w:sz="4" w:space="0"/>
                  </w:tcBorders>
                  <w:shd w:val="clear" w:color="auto" w:fill="auto"/>
                  <w:vAlign w:val="center"/>
                </w:tcPr>
                <w:p>
                  <w:pPr>
                    <w:pStyle w:val="46"/>
                    <w:rPr>
                      <w:szCs w:val="21"/>
                      <w:lang w:bidi="ar"/>
                    </w:rPr>
                  </w:pPr>
                  <w:r>
                    <w:rPr>
                      <w:rFonts w:hint="eastAsia"/>
                      <w:szCs w:val="21"/>
                      <w:lang w:bidi="ar"/>
                    </w:rPr>
                    <w:t>9</w:t>
                  </w:r>
                </w:p>
              </w:tc>
              <w:tc>
                <w:tcPr>
                  <w:tcW w:w="1064" w:type="pct"/>
                  <w:tcBorders>
                    <w:left w:val="single" w:color="000000" w:sz="4" w:space="0"/>
                  </w:tcBorders>
                  <w:shd w:val="clear" w:color="auto" w:fill="auto"/>
                  <w:vAlign w:val="center"/>
                </w:tcPr>
                <w:p>
                  <w:pPr>
                    <w:pStyle w:val="46"/>
                    <w:rPr>
                      <w:szCs w:val="21"/>
                      <w:lang w:bidi="ar"/>
                    </w:rPr>
                  </w:pPr>
                  <w:r>
                    <w:rPr>
                      <w:rFonts w:hint="eastAsia"/>
                      <w:szCs w:val="21"/>
                      <w:lang w:bidi="ar"/>
                    </w:rPr>
                    <w:t>乳油、水剂、水乳剂、 悬浮剂灌装通用</w:t>
                  </w:r>
                </w:p>
              </w:tc>
              <w:tc>
                <w:tcPr>
                  <w:tcW w:w="891" w:type="pct"/>
                  <w:tcBorders>
                    <w:left w:val="single" w:color="000000" w:sz="4" w:space="0"/>
                  </w:tcBorders>
                  <w:shd w:val="clear" w:color="auto" w:fill="auto"/>
                  <w:vAlign w:val="center"/>
                </w:tcPr>
                <w:p>
                  <w:pPr>
                    <w:pStyle w:val="46"/>
                    <w:rPr>
                      <w:szCs w:val="21"/>
                      <w:lang w:bidi="ar"/>
                    </w:rPr>
                  </w:pPr>
                  <w:r>
                    <w:rPr>
                      <w:rFonts w:hint="eastAsia"/>
                      <w:szCs w:val="21"/>
                      <w:lang w:bidi="ar"/>
                    </w:rPr>
                    <w:t>与环评一致</w:t>
                  </w:r>
                </w:p>
              </w:tc>
            </w:tr>
          </w:tbl>
          <w:p>
            <w:pPr>
              <w:ind w:firstLine="482"/>
              <w:jc w:val="center"/>
              <w:rPr>
                <w:b/>
                <w:bCs/>
              </w:rPr>
            </w:pPr>
            <w:r>
              <w:rPr>
                <w:b/>
                <w:bCs/>
              </w:rPr>
              <w:t>表2-</w:t>
            </w:r>
            <w:r>
              <w:rPr>
                <w:rFonts w:hint="eastAsia"/>
                <w:b/>
                <w:bCs/>
              </w:rPr>
              <w:t>4</w:t>
            </w:r>
            <w:r>
              <w:rPr>
                <w:b/>
                <w:bCs/>
              </w:rPr>
              <w:t xml:space="preserve">  </w:t>
            </w:r>
            <w:r>
              <w:rPr>
                <w:rFonts w:hint="eastAsia"/>
                <w:b/>
                <w:bCs/>
              </w:rPr>
              <w:t>本</w:t>
            </w:r>
            <w:r>
              <w:rPr>
                <w:b/>
                <w:bCs/>
              </w:rPr>
              <w:t>项目原辅材料使用一览表</w:t>
            </w:r>
          </w:p>
          <w:tbl>
            <w:tblPr>
              <w:tblStyle w:val="27"/>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47"/>
              <w:gridCol w:w="1706"/>
              <w:gridCol w:w="1159"/>
              <w:gridCol w:w="1214"/>
              <w:gridCol w:w="1519"/>
              <w:gridCol w:w="106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61" w:type="pct"/>
                  <w:vAlign w:val="center"/>
                </w:tcPr>
                <w:p>
                  <w:pPr>
                    <w:pStyle w:val="46"/>
                    <w:autoSpaceDE w:val="0"/>
                    <w:autoSpaceDN w:val="0"/>
                    <w:adjustRightInd w:val="0"/>
                    <w:snapToGrid w:val="0"/>
                    <w:rPr>
                      <w:b/>
                      <w:bCs/>
                      <w:szCs w:val="21"/>
                      <w:lang w:bidi="ar"/>
                    </w:rPr>
                  </w:pPr>
                  <w:r>
                    <w:rPr>
                      <w:rFonts w:hint="eastAsia"/>
                      <w:b/>
                      <w:bCs/>
                      <w:szCs w:val="21"/>
                      <w:lang w:bidi="ar"/>
                    </w:rPr>
                    <w:t>原料名称</w:t>
                  </w:r>
                </w:p>
              </w:tc>
              <w:tc>
                <w:tcPr>
                  <w:tcW w:w="957" w:type="pct"/>
                  <w:vAlign w:val="center"/>
                </w:tcPr>
                <w:p>
                  <w:pPr>
                    <w:pStyle w:val="46"/>
                    <w:autoSpaceDE w:val="0"/>
                    <w:autoSpaceDN w:val="0"/>
                    <w:adjustRightInd w:val="0"/>
                    <w:snapToGrid w:val="0"/>
                    <w:rPr>
                      <w:b/>
                      <w:bCs/>
                      <w:szCs w:val="21"/>
                      <w:lang w:bidi="ar"/>
                    </w:rPr>
                  </w:pPr>
                  <w:r>
                    <w:rPr>
                      <w:rFonts w:hint="eastAsia"/>
                      <w:b/>
                      <w:bCs/>
                      <w:szCs w:val="21"/>
                      <w:lang w:bidi="ar"/>
                    </w:rPr>
                    <w:t>型号、标准</w:t>
                  </w:r>
                </w:p>
              </w:tc>
              <w:tc>
                <w:tcPr>
                  <w:tcW w:w="650" w:type="pct"/>
                  <w:vAlign w:val="center"/>
                </w:tcPr>
                <w:p>
                  <w:pPr>
                    <w:pStyle w:val="46"/>
                    <w:autoSpaceDE w:val="0"/>
                    <w:autoSpaceDN w:val="0"/>
                    <w:adjustRightInd w:val="0"/>
                    <w:snapToGrid w:val="0"/>
                    <w:rPr>
                      <w:b/>
                      <w:bCs/>
                      <w:szCs w:val="21"/>
                      <w:lang w:bidi="ar"/>
                    </w:rPr>
                  </w:pPr>
                  <w:r>
                    <w:rPr>
                      <w:rFonts w:hint="eastAsia"/>
                      <w:b/>
                      <w:bCs/>
                      <w:szCs w:val="21"/>
                      <w:lang w:bidi="ar"/>
                    </w:rPr>
                    <w:t>环评年用量（t）</w:t>
                  </w:r>
                </w:p>
              </w:tc>
              <w:tc>
                <w:tcPr>
                  <w:tcW w:w="681" w:type="pct"/>
                  <w:vAlign w:val="center"/>
                </w:tcPr>
                <w:p>
                  <w:pPr>
                    <w:pStyle w:val="46"/>
                    <w:autoSpaceDE w:val="0"/>
                    <w:autoSpaceDN w:val="0"/>
                    <w:adjustRightInd w:val="0"/>
                    <w:snapToGrid w:val="0"/>
                    <w:rPr>
                      <w:b/>
                      <w:bCs/>
                      <w:szCs w:val="21"/>
                      <w:lang w:bidi="ar"/>
                    </w:rPr>
                  </w:pPr>
                  <w:r>
                    <w:rPr>
                      <w:rFonts w:hint="eastAsia"/>
                      <w:b/>
                      <w:bCs/>
                      <w:szCs w:val="21"/>
                      <w:lang w:bidi="ar"/>
                    </w:rPr>
                    <w:t>实际年用量（t）</w:t>
                  </w:r>
                </w:p>
              </w:tc>
              <w:tc>
                <w:tcPr>
                  <w:tcW w:w="852" w:type="pct"/>
                  <w:vAlign w:val="center"/>
                </w:tcPr>
                <w:p>
                  <w:pPr>
                    <w:pStyle w:val="46"/>
                    <w:autoSpaceDE w:val="0"/>
                    <w:autoSpaceDN w:val="0"/>
                    <w:adjustRightInd w:val="0"/>
                    <w:snapToGrid w:val="0"/>
                    <w:rPr>
                      <w:b/>
                      <w:bCs/>
                      <w:szCs w:val="21"/>
                      <w:lang w:bidi="ar"/>
                    </w:rPr>
                  </w:pPr>
                  <w:r>
                    <w:rPr>
                      <w:rFonts w:hint="eastAsia"/>
                      <w:b/>
                      <w:bCs/>
                      <w:szCs w:val="21"/>
                      <w:lang w:bidi="ar"/>
                    </w:rPr>
                    <w:t>备注</w:t>
                  </w:r>
                </w:p>
              </w:tc>
              <w:tc>
                <w:tcPr>
                  <w:tcW w:w="597" w:type="pct"/>
                  <w:vAlign w:val="center"/>
                </w:tcPr>
                <w:p>
                  <w:pPr>
                    <w:pStyle w:val="46"/>
                    <w:autoSpaceDE w:val="0"/>
                    <w:autoSpaceDN w:val="0"/>
                    <w:adjustRightInd w:val="0"/>
                    <w:snapToGrid w:val="0"/>
                    <w:rPr>
                      <w:b/>
                      <w:bCs/>
                      <w:szCs w:val="21"/>
                      <w:lang w:bidi="ar"/>
                    </w:rPr>
                  </w:pPr>
                  <w:r>
                    <w:rPr>
                      <w:rFonts w:hint="eastAsia"/>
                      <w:b/>
                      <w:bCs/>
                      <w:szCs w:val="21"/>
                      <w:lang w:bidi="ar"/>
                    </w:rPr>
                    <w:t>用途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61" w:type="pct"/>
                  <w:vAlign w:val="center"/>
                </w:tcPr>
                <w:p>
                  <w:pPr>
                    <w:pStyle w:val="46"/>
                    <w:autoSpaceDE w:val="0"/>
                    <w:autoSpaceDN w:val="0"/>
                    <w:rPr>
                      <w:szCs w:val="21"/>
                      <w:lang w:bidi="ar"/>
                    </w:rPr>
                  </w:pPr>
                  <w:r>
                    <w:rPr>
                      <w:rFonts w:hint="eastAsia"/>
                      <w:szCs w:val="21"/>
                      <w:lang w:bidi="ar"/>
                    </w:rPr>
                    <w:t>四螨嗪原药</w:t>
                  </w:r>
                </w:p>
              </w:tc>
              <w:tc>
                <w:tcPr>
                  <w:tcW w:w="957" w:type="pct"/>
                  <w:vAlign w:val="center"/>
                </w:tcPr>
                <w:p>
                  <w:pPr>
                    <w:pStyle w:val="46"/>
                    <w:autoSpaceDE w:val="0"/>
                    <w:autoSpaceDN w:val="0"/>
                    <w:rPr>
                      <w:szCs w:val="21"/>
                      <w:lang w:bidi="ar"/>
                    </w:rPr>
                  </w:pPr>
                  <w:r>
                    <w:rPr>
                      <w:rFonts w:hint="eastAsia"/>
                      <w:szCs w:val="21"/>
                      <w:lang w:bidi="ar"/>
                    </w:rPr>
                    <w:t>25公斤袋装</w:t>
                  </w:r>
                </w:p>
              </w:tc>
              <w:tc>
                <w:tcPr>
                  <w:tcW w:w="650" w:type="pct"/>
                  <w:vAlign w:val="center"/>
                </w:tcPr>
                <w:p>
                  <w:pPr>
                    <w:pStyle w:val="46"/>
                    <w:autoSpaceDE w:val="0"/>
                    <w:autoSpaceDN w:val="0"/>
                    <w:adjustRightInd w:val="0"/>
                    <w:snapToGrid w:val="0"/>
                    <w:rPr>
                      <w:szCs w:val="21"/>
                      <w:lang w:bidi="ar"/>
                    </w:rPr>
                  </w:pPr>
                  <w:r>
                    <w:rPr>
                      <w:rFonts w:hint="eastAsia"/>
                      <w:szCs w:val="21"/>
                      <w:lang w:bidi="ar"/>
                    </w:rPr>
                    <w:t>2.2</w:t>
                  </w:r>
                </w:p>
              </w:tc>
              <w:tc>
                <w:tcPr>
                  <w:tcW w:w="681" w:type="pct"/>
                  <w:vAlign w:val="center"/>
                </w:tcPr>
                <w:p>
                  <w:pPr>
                    <w:pStyle w:val="46"/>
                    <w:autoSpaceDE w:val="0"/>
                    <w:autoSpaceDN w:val="0"/>
                    <w:adjustRightInd w:val="0"/>
                    <w:snapToGrid w:val="0"/>
                    <w:ind w:firstLine="0" w:firstLineChars="0"/>
                    <w:rPr>
                      <w:rFonts w:ascii="Times New Roman" w:hAnsi="Times New Roman" w:eastAsia="宋体" w:cs="Times New Roman"/>
                      <w:kern w:val="2"/>
                      <w:sz w:val="21"/>
                      <w:szCs w:val="21"/>
                      <w:lang w:val="en-US" w:eastAsia="zh-CN" w:bidi="ar"/>
                    </w:rPr>
                  </w:pPr>
                  <w:r>
                    <w:rPr>
                      <w:rFonts w:hint="eastAsia"/>
                      <w:szCs w:val="21"/>
                      <w:lang w:bidi="ar"/>
                    </w:rPr>
                    <w:t>2.2</w:t>
                  </w:r>
                </w:p>
              </w:tc>
              <w:tc>
                <w:tcPr>
                  <w:tcW w:w="852" w:type="pct"/>
                  <w:vAlign w:val="center"/>
                </w:tcPr>
                <w:p>
                  <w:pPr>
                    <w:pStyle w:val="46"/>
                    <w:autoSpaceDE w:val="0"/>
                    <w:autoSpaceDN w:val="0"/>
                    <w:adjustRightInd w:val="0"/>
                    <w:snapToGrid w:val="0"/>
                    <w:rPr>
                      <w:szCs w:val="21"/>
                      <w:lang w:bidi="ar"/>
                    </w:rPr>
                  </w:pPr>
                  <w:r>
                    <w:rPr>
                      <w:rFonts w:hint="eastAsia"/>
                      <w:szCs w:val="21"/>
                      <w:lang w:bidi="ar"/>
                    </w:rPr>
                    <w:t>与环评一致</w:t>
                  </w:r>
                </w:p>
              </w:tc>
              <w:tc>
                <w:tcPr>
                  <w:tcW w:w="597" w:type="pct"/>
                  <w:vMerge w:val="restart"/>
                  <w:vAlign w:val="center"/>
                </w:tcPr>
                <w:p>
                  <w:pPr>
                    <w:pStyle w:val="46"/>
                    <w:autoSpaceDE w:val="0"/>
                    <w:autoSpaceDN w:val="0"/>
                    <w:adjustRightInd w:val="0"/>
                    <w:snapToGrid w:val="0"/>
                    <w:rPr>
                      <w:szCs w:val="21"/>
                      <w:lang w:bidi="ar"/>
                    </w:rPr>
                  </w:pPr>
                  <w:r>
                    <w:rPr>
                      <w:rFonts w:hint="eastAsia"/>
                      <w:szCs w:val="21"/>
                      <w:lang w:bidi="ar"/>
                    </w:rPr>
                    <w:t>用于生产悬浮剂、可分散油悬浮剂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61" w:type="pct"/>
                  <w:vAlign w:val="center"/>
                </w:tcPr>
                <w:p>
                  <w:pPr>
                    <w:pStyle w:val="46"/>
                    <w:autoSpaceDE w:val="0"/>
                    <w:autoSpaceDN w:val="0"/>
                    <w:rPr>
                      <w:szCs w:val="21"/>
                      <w:lang w:bidi="ar"/>
                    </w:rPr>
                  </w:pPr>
                  <w:r>
                    <w:rPr>
                      <w:rFonts w:hint="eastAsia"/>
                      <w:szCs w:val="21"/>
                      <w:lang w:bidi="ar"/>
                    </w:rPr>
                    <w:t>螺螨酯原药</w:t>
                  </w:r>
                </w:p>
              </w:tc>
              <w:tc>
                <w:tcPr>
                  <w:tcW w:w="957" w:type="pct"/>
                  <w:vAlign w:val="center"/>
                </w:tcPr>
                <w:p>
                  <w:pPr>
                    <w:pStyle w:val="46"/>
                    <w:autoSpaceDE w:val="0"/>
                    <w:autoSpaceDN w:val="0"/>
                    <w:rPr>
                      <w:szCs w:val="21"/>
                      <w:lang w:bidi="ar"/>
                    </w:rPr>
                  </w:pPr>
                  <w:r>
                    <w:rPr>
                      <w:rFonts w:hint="eastAsia"/>
                      <w:szCs w:val="21"/>
                      <w:lang w:bidi="ar"/>
                    </w:rPr>
                    <w:t>25公斤袋装</w:t>
                  </w:r>
                </w:p>
              </w:tc>
              <w:tc>
                <w:tcPr>
                  <w:tcW w:w="650" w:type="pct"/>
                  <w:vAlign w:val="center"/>
                </w:tcPr>
                <w:p>
                  <w:pPr>
                    <w:pStyle w:val="46"/>
                    <w:autoSpaceDE w:val="0"/>
                    <w:autoSpaceDN w:val="0"/>
                    <w:adjustRightInd w:val="0"/>
                    <w:snapToGrid w:val="0"/>
                    <w:rPr>
                      <w:szCs w:val="21"/>
                      <w:lang w:bidi="ar"/>
                    </w:rPr>
                  </w:pPr>
                  <w:r>
                    <w:rPr>
                      <w:rFonts w:hint="eastAsia"/>
                      <w:szCs w:val="21"/>
                      <w:lang w:bidi="ar"/>
                    </w:rPr>
                    <w:t>1.6</w:t>
                  </w:r>
                </w:p>
              </w:tc>
              <w:tc>
                <w:tcPr>
                  <w:tcW w:w="681" w:type="pct"/>
                  <w:vAlign w:val="center"/>
                </w:tcPr>
                <w:p>
                  <w:pPr>
                    <w:pStyle w:val="46"/>
                    <w:autoSpaceDE w:val="0"/>
                    <w:autoSpaceDN w:val="0"/>
                    <w:adjustRightInd w:val="0"/>
                    <w:snapToGrid w:val="0"/>
                    <w:ind w:firstLine="0" w:firstLineChars="0"/>
                    <w:rPr>
                      <w:rFonts w:ascii="Times New Roman" w:hAnsi="Times New Roman" w:eastAsia="宋体" w:cs="Times New Roman"/>
                      <w:kern w:val="2"/>
                      <w:sz w:val="21"/>
                      <w:szCs w:val="21"/>
                      <w:lang w:val="en-US" w:eastAsia="zh-CN" w:bidi="ar"/>
                    </w:rPr>
                  </w:pPr>
                  <w:r>
                    <w:rPr>
                      <w:rFonts w:hint="eastAsia"/>
                      <w:szCs w:val="21"/>
                      <w:lang w:bidi="ar"/>
                    </w:rPr>
                    <w:t>1.6</w:t>
                  </w:r>
                </w:p>
              </w:tc>
              <w:tc>
                <w:tcPr>
                  <w:tcW w:w="852" w:type="pct"/>
                  <w:vAlign w:val="center"/>
                </w:tcPr>
                <w:p>
                  <w:pPr>
                    <w:pStyle w:val="46"/>
                    <w:autoSpaceDE w:val="0"/>
                    <w:autoSpaceDN w:val="0"/>
                    <w:adjustRightInd w:val="0"/>
                    <w:snapToGrid w:val="0"/>
                    <w:rPr>
                      <w:szCs w:val="21"/>
                      <w:lang w:bidi="ar"/>
                    </w:rPr>
                  </w:pPr>
                  <w:r>
                    <w:rPr>
                      <w:rFonts w:hint="eastAsia"/>
                      <w:szCs w:val="21"/>
                      <w:lang w:bidi="ar"/>
                    </w:rPr>
                    <w:t>与环评一致</w:t>
                  </w:r>
                </w:p>
              </w:tc>
              <w:tc>
                <w:tcPr>
                  <w:tcW w:w="597" w:type="pct"/>
                  <w:vMerge w:val="continue"/>
                  <w:vAlign w:val="center"/>
                </w:tcPr>
                <w:p>
                  <w:pPr>
                    <w:pStyle w:val="46"/>
                    <w:autoSpaceDE w:val="0"/>
                    <w:autoSpaceDN w:val="0"/>
                    <w:adjustRightInd w:val="0"/>
                    <w:snapToGrid w:val="0"/>
                    <w:rPr>
                      <w:szCs w:val="21"/>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61" w:type="pct"/>
                  <w:vAlign w:val="center"/>
                </w:tcPr>
                <w:p>
                  <w:pPr>
                    <w:pStyle w:val="46"/>
                    <w:autoSpaceDE w:val="0"/>
                    <w:autoSpaceDN w:val="0"/>
                    <w:rPr>
                      <w:szCs w:val="21"/>
                      <w:lang w:bidi="ar"/>
                    </w:rPr>
                  </w:pPr>
                  <w:r>
                    <w:rPr>
                      <w:rFonts w:hint="eastAsia"/>
                      <w:szCs w:val="21"/>
                      <w:lang w:bidi="ar"/>
                    </w:rPr>
                    <w:t>硝磺草酮原药</w:t>
                  </w:r>
                </w:p>
              </w:tc>
              <w:tc>
                <w:tcPr>
                  <w:tcW w:w="957" w:type="pct"/>
                  <w:vAlign w:val="center"/>
                </w:tcPr>
                <w:p>
                  <w:pPr>
                    <w:pStyle w:val="46"/>
                    <w:autoSpaceDE w:val="0"/>
                    <w:autoSpaceDN w:val="0"/>
                    <w:rPr>
                      <w:szCs w:val="21"/>
                      <w:lang w:bidi="ar"/>
                    </w:rPr>
                  </w:pPr>
                  <w:r>
                    <w:rPr>
                      <w:rFonts w:hint="eastAsia"/>
                      <w:szCs w:val="21"/>
                      <w:lang w:bidi="ar"/>
                    </w:rPr>
                    <w:t>25公斤袋装</w:t>
                  </w:r>
                </w:p>
              </w:tc>
              <w:tc>
                <w:tcPr>
                  <w:tcW w:w="650" w:type="pct"/>
                  <w:vAlign w:val="center"/>
                </w:tcPr>
                <w:p>
                  <w:pPr>
                    <w:pStyle w:val="46"/>
                    <w:autoSpaceDE w:val="0"/>
                    <w:autoSpaceDN w:val="0"/>
                    <w:adjustRightInd w:val="0"/>
                    <w:snapToGrid w:val="0"/>
                    <w:rPr>
                      <w:szCs w:val="21"/>
                      <w:lang w:bidi="ar"/>
                    </w:rPr>
                  </w:pPr>
                  <w:r>
                    <w:rPr>
                      <w:rFonts w:hint="eastAsia"/>
                      <w:szCs w:val="21"/>
                      <w:lang w:bidi="ar"/>
                    </w:rPr>
                    <w:t>15</w:t>
                  </w:r>
                </w:p>
              </w:tc>
              <w:tc>
                <w:tcPr>
                  <w:tcW w:w="681" w:type="pct"/>
                  <w:vAlign w:val="center"/>
                </w:tcPr>
                <w:p>
                  <w:pPr>
                    <w:pStyle w:val="46"/>
                    <w:autoSpaceDE w:val="0"/>
                    <w:autoSpaceDN w:val="0"/>
                    <w:adjustRightInd w:val="0"/>
                    <w:snapToGrid w:val="0"/>
                    <w:ind w:firstLine="0" w:firstLineChars="0"/>
                    <w:rPr>
                      <w:rFonts w:ascii="Times New Roman" w:hAnsi="Times New Roman" w:eastAsia="宋体" w:cs="Times New Roman"/>
                      <w:kern w:val="2"/>
                      <w:sz w:val="21"/>
                      <w:szCs w:val="21"/>
                      <w:lang w:val="en-US" w:eastAsia="zh-CN" w:bidi="ar"/>
                    </w:rPr>
                  </w:pPr>
                  <w:r>
                    <w:rPr>
                      <w:rFonts w:hint="eastAsia"/>
                      <w:szCs w:val="21"/>
                      <w:lang w:bidi="ar"/>
                    </w:rPr>
                    <w:t>15</w:t>
                  </w:r>
                </w:p>
              </w:tc>
              <w:tc>
                <w:tcPr>
                  <w:tcW w:w="1519" w:type="dxa"/>
                  <w:vAlign w:val="center"/>
                </w:tcPr>
                <w:p>
                  <w:pPr>
                    <w:pStyle w:val="46"/>
                    <w:autoSpaceDE w:val="0"/>
                    <w:autoSpaceDN w:val="0"/>
                    <w:adjustRightInd w:val="0"/>
                    <w:snapToGrid w:val="0"/>
                    <w:ind w:firstLine="0" w:firstLineChars="0"/>
                    <w:rPr>
                      <w:szCs w:val="21"/>
                      <w:lang w:bidi="ar"/>
                    </w:rPr>
                  </w:pPr>
                  <w:r>
                    <w:rPr>
                      <w:rFonts w:hint="eastAsia"/>
                      <w:szCs w:val="21"/>
                      <w:lang w:bidi="ar"/>
                    </w:rPr>
                    <w:t>与环评一致</w:t>
                  </w:r>
                </w:p>
              </w:tc>
              <w:tc>
                <w:tcPr>
                  <w:tcW w:w="597" w:type="pct"/>
                  <w:vMerge w:val="continue"/>
                  <w:vAlign w:val="center"/>
                </w:tcPr>
                <w:p>
                  <w:pPr>
                    <w:pStyle w:val="46"/>
                    <w:autoSpaceDE w:val="0"/>
                    <w:autoSpaceDN w:val="0"/>
                    <w:adjustRightInd w:val="0"/>
                    <w:snapToGrid w:val="0"/>
                    <w:rPr>
                      <w:szCs w:val="21"/>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61" w:type="pct"/>
                  <w:vAlign w:val="center"/>
                </w:tcPr>
                <w:p>
                  <w:pPr>
                    <w:pStyle w:val="46"/>
                    <w:autoSpaceDE w:val="0"/>
                    <w:autoSpaceDN w:val="0"/>
                    <w:rPr>
                      <w:szCs w:val="21"/>
                      <w:lang w:bidi="ar"/>
                    </w:rPr>
                  </w:pPr>
                  <w:r>
                    <w:rPr>
                      <w:rFonts w:hint="eastAsia"/>
                      <w:szCs w:val="21"/>
                      <w:lang w:bidi="ar"/>
                    </w:rPr>
                    <w:t>螺虫乙酯原药</w:t>
                  </w:r>
                </w:p>
              </w:tc>
              <w:tc>
                <w:tcPr>
                  <w:tcW w:w="957" w:type="pct"/>
                  <w:vAlign w:val="center"/>
                </w:tcPr>
                <w:p>
                  <w:pPr>
                    <w:pStyle w:val="46"/>
                    <w:autoSpaceDE w:val="0"/>
                    <w:autoSpaceDN w:val="0"/>
                    <w:rPr>
                      <w:szCs w:val="21"/>
                      <w:lang w:bidi="ar"/>
                    </w:rPr>
                  </w:pPr>
                  <w:r>
                    <w:rPr>
                      <w:rFonts w:hint="eastAsia"/>
                      <w:szCs w:val="21"/>
                      <w:lang w:bidi="ar"/>
                    </w:rPr>
                    <w:t>25公斤袋装</w:t>
                  </w:r>
                </w:p>
              </w:tc>
              <w:tc>
                <w:tcPr>
                  <w:tcW w:w="650" w:type="pct"/>
                  <w:vAlign w:val="center"/>
                </w:tcPr>
                <w:p>
                  <w:pPr>
                    <w:pStyle w:val="46"/>
                    <w:autoSpaceDE w:val="0"/>
                    <w:autoSpaceDN w:val="0"/>
                    <w:adjustRightInd w:val="0"/>
                    <w:snapToGrid w:val="0"/>
                    <w:rPr>
                      <w:szCs w:val="21"/>
                      <w:lang w:bidi="ar"/>
                    </w:rPr>
                  </w:pPr>
                  <w:r>
                    <w:rPr>
                      <w:rFonts w:hint="eastAsia"/>
                      <w:szCs w:val="21"/>
                      <w:lang w:bidi="ar"/>
                    </w:rPr>
                    <w:t>2.2</w:t>
                  </w:r>
                </w:p>
              </w:tc>
              <w:tc>
                <w:tcPr>
                  <w:tcW w:w="681" w:type="pct"/>
                  <w:vAlign w:val="center"/>
                </w:tcPr>
                <w:p>
                  <w:pPr>
                    <w:pStyle w:val="46"/>
                    <w:autoSpaceDE w:val="0"/>
                    <w:autoSpaceDN w:val="0"/>
                    <w:adjustRightInd w:val="0"/>
                    <w:snapToGrid w:val="0"/>
                    <w:ind w:firstLine="0" w:firstLineChars="0"/>
                    <w:rPr>
                      <w:rFonts w:ascii="Times New Roman" w:hAnsi="Times New Roman" w:eastAsia="宋体" w:cs="Times New Roman"/>
                      <w:kern w:val="2"/>
                      <w:sz w:val="21"/>
                      <w:szCs w:val="21"/>
                      <w:lang w:val="en-US" w:eastAsia="zh-CN" w:bidi="ar"/>
                    </w:rPr>
                  </w:pPr>
                  <w:r>
                    <w:rPr>
                      <w:rFonts w:hint="eastAsia"/>
                      <w:szCs w:val="21"/>
                      <w:lang w:bidi="ar"/>
                    </w:rPr>
                    <w:t>2.2</w:t>
                  </w:r>
                </w:p>
              </w:tc>
              <w:tc>
                <w:tcPr>
                  <w:tcW w:w="1519" w:type="dxa"/>
                  <w:vAlign w:val="center"/>
                </w:tcPr>
                <w:p>
                  <w:pPr>
                    <w:pStyle w:val="46"/>
                    <w:autoSpaceDE w:val="0"/>
                    <w:autoSpaceDN w:val="0"/>
                    <w:adjustRightInd w:val="0"/>
                    <w:snapToGrid w:val="0"/>
                    <w:ind w:firstLine="0" w:firstLineChars="0"/>
                    <w:rPr>
                      <w:szCs w:val="21"/>
                      <w:lang w:bidi="ar"/>
                    </w:rPr>
                  </w:pPr>
                  <w:r>
                    <w:rPr>
                      <w:rFonts w:hint="eastAsia"/>
                      <w:szCs w:val="21"/>
                      <w:lang w:bidi="ar"/>
                    </w:rPr>
                    <w:t>与环评一致</w:t>
                  </w:r>
                </w:p>
              </w:tc>
              <w:tc>
                <w:tcPr>
                  <w:tcW w:w="597" w:type="pct"/>
                  <w:vMerge w:val="continue"/>
                  <w:vAlign w:val="center"/>
                </w:tcPr>
                <w:p>
                  <w:pPr>
                    <w:pStyle w:val="46"/>
                    <w:autoSpaceDE w:val="0"/>
                    <w:autoSpaceDN w:val="0"/>
                    <w:adjustRightInd w:val="0"/>
                    <w:snapToGrid w:val="0"/>
                    <w:rPr>
                      <w:szCs w:val="21"/>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61" w:type="pct"/>
                  <w:vAlign w:val="center"/>
                </w:tcPr>
                <w:p>
                  <w:pPr>
                    <w:pStyle w:val="46"/>
                    <w:autoSpaceDE w:val="0"/>
                    <w:autoSpaceDN w:val="0"/>
                    <w:rPr>
                      <w:szCs w:val="21"/>
                      <w:lang w:bidi="ar"/>
                    </w:rPr>
                  </w:pPr>
                  <w:r>
                    <w:rPr>
                      <w:rFonts w:hint="eastAsia"/>
                      <w:szCs w:val="21"/>
                      <w:lang w:bidi="ar"/>
                    </w:rPr>
                    <w:t>丁醚脲原药</w:t>
                  </w:r>
                </w:p>
              </w:tc>
              <w:tc>
                <w:tcPr>
                  <w:tcW w:w="957" w:type="pct"/>
                  <w:vAlign w:val="center"/>
                </w:tcPr>
                <w:p>
                  <w:pPr>
                    <w:pStyle w:val="46"/>
                    <w:autoSpaceDE w:val="0"/>
                    <w:autoSpaceDN w:val="0"/>
                    <w:rPr>
                      <w:szCs w:val="21"/>
                      <w:lang w:bidi="ar"/>
                    </w:rPr>
                  </w:pPr>
                  <w:r>
                    <w:rPr>
                      <w:rFonts w:hint="eastAsia"/>
                      <w:szCs w:val="21"/>
                      <w:lang w:bidi="ar"/>
                    </w:rPr>
                    <w:t>25公斤袋装</w:t>
                  </w:r>
                </w:p>
              </w:tc>
              <w:tc>
                <w:tcPr>
                  <w:tcW w:w="650" w:type="pct"/>
                  <w:vAlign w:val="center"/>
                </w:tcPr>
                <w:p>
                  <w:pPr>
                    <w:pStyle w:val="46"/>
                    <w:autoSpaceDE w:val="0"/>
                    <w:autoSpaceDN w:val="0"/>
                    <w:adjustRightInd w:val="0"/>
                    <w:snapToGrid w:val="0"/>
                    <w:rPr>
                      <w:szCs w:val="21"/>
                      <w:lang w:bidi="ar"/>
                    </w:rPr>
                  </w:pPr>
                  <w:r>
                    <w:rPr>
                      <w:rFonts w:hint="eastAsia"/>
                      <w:szCs w:val="21"/>
                      <w:lang w:bidi="ar"/>
                    </w:rPr>
                    <w:t>5.5</w:t>
                  </w:r>
                </w:p>
              </w:tc>
              <w:tc>
                <w:tcPr>
                  <w:tcW w:w="681" w:type="pct"/>
                  <w:vAlign w:val="center"/>
                </w:tcPr>
                <w:p>
                  <w:pPr>
                    <w:pStyle w:val="46"/>
                    <w:autoSpaceDE w:val="0"/>
                    <w:autoSpaceDN w:val="0"/>
                    <w:adjustRightInd w:val="0"/>
                    <w:snapToGrid w:val="0"/>
                    <w:ind w:firstLine="0" w:firstLineChars="0"/>
                    <w:rPr>
                      <w:rFonts w:ascii="Times New Roman" w:hAnsi="Times New Roman" w:eastAsia="宋体" w:cs="Times New Roman"/>
                      <w:kern w:val="2"/>
                      <w:sz w:val="21"/>
                      <w:szCs w:val="21"/>
                      <w:lang w:val="en-US" w:eastAsia="zh-CN" w:bidi="ar"/>
                    </w:rPr>
                  </w:pPr>
                  <w:r>
                    <w:rPr>
                      <w:rFonts w:hint="eastAsia"/>
                      <w:szCs w:val="21"/>
                      <w:lang w:bidi="ar"/>
                    </w:rPr>
                    <w:t>5.5</w:t>
                  </w:r>
                </w:p>
              </w:tc>
              <w:tc>
                <w:tcPr>
                  <w:tcW w:w="1519" w:type="dxa"/>
                  <w:vAlign w:val="center"/>
                </w:tcPr>
                <w:p>
                  <w:pPr>
                    <w:pStyle w:val="46"/>
                    <w:autoSpaceDE w:val="0"/>
                    <w:autoSpaceDN w:val="0"/>
                    <w:adjustRightInd w:val="0"/>
                    <w:snapToGrid w:val="0"/>
                    <w:ind w:firstLine="0" w:firstLineChars="0"/>
                    <w:rPr>
                      <w:szCs w:val="21"/>
                      <w:lang w:bidi="ar"/>
                    </w:rPr>
                  </w:pPr>
                  <w:r>
                    <w:rPr>
                      <w:rFonts w:hint="eastAsia"/>
                      <w:szCs w:val="21"/>
                      <w:lang w:bidi="ar"/>
                    </w:rPr>
                    <w:t>与环评一致</w:t>
                  </w:r>
                </w:p>
              </w:tc>
              <w:tc>
                <w:tcPr>
                  <w:tcW w:w="597" w:type="pct"/>
                  <w:vMerge w:val="continue"/>
                  <w:vAlign w:val="center"/>
                </w:tcPr>
                <w:p>
                  <w:pPr>
                    <w:pStyle w:val="46"/>
                    <w:autoSpaceDE w:val="0"/>
                    <w:autoSpaceDN w:val="0"/>
                    <w:adjustRightInd w:val="0"/>
                    <w:snapToGrid w:val="0"/>
                    <w:rPr>
                      <w:szCs w:val="21"/>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61" w:type="pct"/>
                  <w:vAlign w:val="center"/>
                </w:tcPr>
                <w:p>
                  <w:pPr>
                    <w:pStyle w:val="46"/>
                    <w:autoSpaceDE w:val="0"/>
                    <w:autoSpaceDN w:val="0"/>
                    <w:rPr>
                      <w:szCs w:val="21"/>
                      <w:lang w:bidi="ar"/>
                    </w:rPr>
                  </w:pPr>
                  <w:r>
                    <w:rPr>
                      <w:rFonts w:hint="eastAsia"/>
                      <w:szCs w:val="21"/>
                      <w:lang w:bidi="ar"/>
                    </w:rPr>
                    <w:t>灭蝇胺原药</w:t>
                  </w:r>
                </w:p>
              </w:tc>
              <w:tc>
                <w:tcPr>
                  <w:tcW w:w="957" w:type="pct"/>
                  <w:vAlign w:val="center"/>
                </w:tcPr>
                <w:p>
                  <w:pPr>
                    <w:pStyle w:val="46"/>
                    <w:autoSpaceDE w:val="0"/>
                    <w:autoSpaceDN w:val="0"/>
                    <w:rPr>
                      <w:szCs w:val="21"/>
                      <w:lang w:bidi="ar"/>
                    </w:rPr>
                  </w:pPr>
                  <w:r>
                    <w:rPr>
                      <w:rFonts w:hint="eastAsia"/>
                      <w:szCs w:val="21"/>
                      <w:lang w:bidi="ar"/>
                    </w:rPr>
                    <w:t>25公斤袋装</w:t>
                  </w:r>
                </w:p>
              </w:tc>
              <w:tc>
                <w:tcPr>
                  <w:tcW w:w="650" w:type="pct"/>
                  <w:vAlign w:val="center"/>
                </w:tcPr>
                <w:p>
                  <w:pPr>
                    <w:pStyle w:val="46"/>
                    <w:autoSpaceDE w:val="0"/>
                    <w:autoSpaceDN w:val="0"/>
                    <w:adjustRightInd w:val="0"/>
                    <w:snapToGrid w:val="0"/>
                    <w:rPr>
                      <w:szCs w:val="21"/>
                      <w:lang w:bidi="ar"/>
                    </w:rPr>
                  </w:pPr>
                  <w:r>
                    <w:rPr>
                      <w:rFonts w:hint="eastAsia"/>
                      <w:szCs w:val="21"/>
                      <w:lang w:bidi="ar"/>
                    </w:rPr>
                    <w:t>13.5</w:t>
                  </w:r>
                </w:p>
              </w:tc>
              <w:tc>
                <w:tcPr>
                  <w:tcW w:w="681" w:type="pct"/>
                  <w:vAlign w:val="center"/>
                </w:tcPr>
                <w:p>
                  <w:pPr>
                    <w:pStyle w:val="46"/>
                    <w:autoSpaceDE w:val="0"/>
                    <w:autoSpaceDN w:val="0"/>
                    <w:adjustRightInd w:val="0"/>
                    <w:snapToGrid w:val="0"/>
                    <w:ind w:firstLine="0" w:firstLineChars="0"/>
                    <w:rPr>
                      <w:rFonts w:ascii="Times New Roman" w:hAnsi="Times New Roman" w:eastAsia="宋体" w:cs="Times New Roman"/>
                      <w:kern w:val="2"/>
                      <w:sz w:val="21"/>
                      <w:szCs w:val="21"/>
                      <w:lang w:val="en-US" w:eastAsia="zh-CN" w:bidi="ar"/>
                    </w:rPr>
                  </w:pPr>
                  <w:r>
                    <w:rPr>
                      <w:rFonts w:hint="eastAsia"/>
                      <w:szCs w:val="21"/>
                      <w:lang w:bidi="ar"/>
                    </w:rPr>
                    <w:t>13.5</w:t>
                  </w:r>
                </w:p>
              </w:tc>
              <w:tc>
                <w:tcPr>
                  <w:tcW w:w="1519" w:type="dxa"/>
                  <w:vAlign w:val="center"/>
                </w:tcPr>
                <w:p>
                  <w:pPr>
                    <w:pStyle w:val="46"/>
                    <w:autoSpaceDE w:val="0"/>
                    <w:autoSpaceDN w:val="0"/>
                    <w:adjustRightInd w:val="0"/>
                    <w:snapToGrid w:val="0"/>
                    <w:ind w:firstLine="0" w:firstLineChars="0"/>
                    <w:rPr>
                      <w:szCs w:val="21"/>
                      <w:lang w:bidi="ar"/>
                    </w:rPr>
                  </w:pPr>
                  <w:r>
                    <w:rPr>
                      <w:rFonts w:hint="eastAsia"/>
                      <w:szCs w:val="21"/>
                      <w:lang w:bidi="ar"/>
                    </w:rPr>
                    <w:t>与环评一致</w:t>
                  </w:r>
                </w:p>
              </w:tc>
              <w:tc>
                <w:tcPr>
                  <w:tcW w:w="597" w:type="pct"/>
                  <w:vMerge w:val="continue"/>
                  <w:vAlign w:val="center"/>
                </w:tcPr>
                <w:p>
                  <w:pPr>
                    <w:pStyle w:val="46"/>
                    <w:autoSpaceDE w:val="0"/>
                    <w:autoSpaceDN w:val="0"/>
                    <w:adjustRightInd w:val="0"/>
                    <w:snapToGrid w:val="0"/>
                    <w:rPr>
                      <w:szCs w:val="21"/>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61" w:type="pct"/>
                  <w:vAlign w:val="center"/>
                </w:tcPr>
                <w:p>
                  <w:pPr>
                    <w:pStyle w:val="46"/>
                    <w:autoSpaceDE w:val="0"/>
                    <w:autoSpaceDN w:val="0"/>
                    <w:rPr>
                      <w:szCs w:val="21"/>
                      <w:lang w:bidi="ar"/>
                    </w:rPr>
                  </w:pPr>
                  <w:r>
                    <w:rPr>
                      <w:rFonts w:hint="eastAsia"/>
                      <w:szCs w:val="21"/>
                      <w:lang w:bidi="ar"/>
                    </w:rPr>
                    <w:t>乙螨唑原药</w:t>
                  </w:r>
                </w:p>
              </w:tc>
              <w:tc>
                <w:tcPr>
                  <w:tcW w:w="957" w:type="pct"/>
                  <w:vAlign w:val="center"/>
                </w:tcPr>
                <w:p>
                  <w:pPr>
                    <w:pStyle w:val="46"/>
                    <w:autoSpaceDE w:val="0"/>
                    <w:autoSpaceDN w:val="0"/>
                    <w:rPr>
                      <w:szCs w:val="21"/>
                      <w:lang w:bidi="ar"/>
                    </w:rPr>
                  </w:pPr>
                  <w:r>
                    <w:rPr>
                      <w:rFonts w:hint="eastAsia"/>
                      <w:szCs w:val="21"/>
                      <w:lang w:bidi="ar"/>
                    </w:rPr>
                    <w:t>25公斤袋装</w:t>
                  </w:r>
                </w:p>
              </w:tc>
              <w:tc>
                <w:tcPr>
                  <w:tcW w:w="650" w:type="pct"/>
                  <w:vAlign w:val="center"/>
                </w:tcPr>
                <w:p>
                  <w:pPr>
                    <w:pStyle w:val="46"/>
                    <w:autoSpaceDE w:val="0"/>
                    <w:autoSpaceDN w:val="0"/>
                    <w:adjustRightInd w:val="0"/>
                    <w:snapToGrid w:val="0"/>
                    <w:rPr>
                      <w:szCs w:val="21"/>
                      <w:lang w:bidi="ar"/>
                    </w:rPr>
                  </w:pPr>
                  <w:r>
                    <w:rPr>
                      <w:rFonts w:hint="eastAsia"/>
                      <w:szCs w:val="21"/>
                      <w:lang w:bidi="ar"/>
                    </w:rPr>
                    <w:t>5.2</w:t>
                  </w:r>
                </w:p>
              </w:tc>
              <w:tc>
                <w:tcPr>
                  <w:tcW w:w="681" w:type="pct"/>
                  <w:vAlign w:val="center"/>
                </w:tcPr>
                <w:p>
                  <w:pPr>
                    <w:pStyle w:val="46"/>
                    <w:autoSpaceDE w:val="0"/>
                    <w:autoSpaceDN w:val="0"/>
                    <w:adjustRightInd w:val="0"/>
                    <w:snapToGrid w:val="0"/>
                    <w:ind w:firstLine="0" w:firstLineChars="0"/>
                    <w:rPr>
                      <w:rFonts w:ascii="Times New Roman" w:hAnsi="Times New Roman" w:eastAsia="宋体" w:cs="Times New Roman"/>
                      <w:kern w:val="2"/>
                      <w:sz w:val="21"/>
                      <w:szCs w:val="21"/>
                      <w:lang w:val="en-US" w:eastAsia="zh-CN" w:bidi="ar"/>
                    </w:rPr>
                  </w:pPr>
                  <w:r>
                    <w:rPr>
                      <w:rFonts w:hint="eastAsia"/>
                      <w:szCs w:val="21"/>
                      <w:lang w:bidi="ar"/>
                    </w:rPr>
                    <w:t>5.2</w:t>
                  </w:r>
                </w:p>
              </w:tc>
              <w:tc>
                <w:tcPr>
                  <w:tcW w:w="1519" w:type="dxa"/>
                  <w:vAlign w:val="center"/>
                </w:tcPr>
                <w:p>
                  <w:pPr>
                    <w:pStyle w:val="46"/>
                    <w:autoSpaceDE w:val="0"/>
                    <w:autoSpaceDN w:val="0"/>
                    <w:adjustRightInd w:val="0"/>
                    <w:snapToGrid w:val="0"/>
                    <w:ind w:firstLine="0" w:firstLineChars="0"/>
                    <w:rPr>
                      <w:szCs w:val="21"/>
                      <w:lang w:bidi="ar"/>
                    </w:rPr>
                  </w:pPr>
                  <w:r>
                    <w:rPr>
                      <w:rFonts w:hint="eastAsia"/>
                      <w:szCs w:val="21"/>
                      <w:lang w:bidi="ar"/>
                    </w:rPr>
                    <w:t>与环评一致</w:t>
                  </w:r>
                </w:p>
              </w:tc>
              <w:tc>
                <w:tcPr>
                  <w:tcW w:w="597" w:type="pct"/>
                  <w:vMerge w:val="continue"/>
                  <w:vAlign w:val="center"/>
                </w:tcPr>
                <w:p>
                  <w:pPr>
                    <w:pStyle w:val="46"/>
                    <w:autoSpaceDE w:val="0"/>
                    <w:autoSpaceDN w:val="0"/>
                    <w:adjustRightInd w:val="0"/>
                    <w:snapToGrid w:val="0"/>
                    <w:rPr>
                      <w:szCs w:val="21"/>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61" w:type="pct"/>
                  <w:vAlign w:val="center"/>
                </w:tcPr>
                <w:p>
                  <w:pPr>
                    <w:pStyle w:val="46"/>
                    <w:autoSpaceDE w:val="0"/>
                    <w:autoSpaceDN w:val="0"/>
                    <w:rPr>
                      <w:szCs w:val="21"/>
                      <w:lang w:bidi="ar"/>
                    </w:rPr>
                  </w:pPr>
                  <w:r>
                    <w:rPr>
                      <w:rFonts w:hint="eastAsia"/>
                      <w:szCs w:val="21"/>
                      <w:lang w:bidi="ar"/>
                    </w:rPr>
                    <w:t>氟啶胺原药</w:t>
                  </w:r>
                </w:p>
              </w:tc>
              <w:tc>
                <w:tcPr>
                  <w:tcW w:w="957" w:type="pct"/>
                  <w:vAlign w:val="center"/>
                </w:tcPr>
                <w:p>
                  <w:pPr>
                    <w:pStyle w:val="46"/>
                    <w:autoSpaceDE w:val="0"/>
                    <w:autoSpaceDN w:val="0"/>
                    <w:rPr>
                      <w:szCs w:val="21"/>
                      <w:lang w:bidi="ar"/>
                    </w:rPr>
                  </w:pPr>
                  <w:r>
                    <w:rPr>
                      <w:rFonts w:hint="eastAsia"/>
                      <w:szCs w:val="21"/>
                      <w:lang w:bidi="ar"/>
                    </w:rPr>
                    <w:t>25公斤袋装</w:t>
                  </w:r>
                </w:p>
              </w:tc>
              <w:tc>
                <w:tcPr>
                  <w:tcW w:w="650" w:type="pct"/>
                  <w:vAlign w:val="center"/>
                </w:tcPr>
                <w:p>
                  <w:pPr>
                    <w:pStyle w:val="46"/>
                    <w:autoSpaceDE w:val="0"/>
                    <w:autoSpaceDN w:val="0"/>
                    <w:adjustRightInd w:val="0"/>
                    <w:snapToGrid w:val="0"/>
                    <w:rPr>
                      <w:szCs w:val="21"/>
                      <w:lang w:bidi="ar"/>
                    </w:rPr>
                  </w:pPr>
                  <w:r>
                    <w:rPr>
                      <w:rFonts w:hint="eastAsia"/>
                      <w:szCs w:val="21"/>
                      <w:lang w:bidi="ar"/>
                    </w:rPr>
                    <w:t>2.5</w:t>
                  </w:r>
                </w:p>
              </w:tc>
              <w:tc>
                <w:tcPr>
                  <w:tcW w:w="681" w:type="pct"/>
                  <w:vAlign w:val="center"/>
                </w:tcPr>
                <w:p>
                  <w:pPr>
                    <w:pStyle w:val="46"/>
                    <w:autoSpaceDE w:val="0"/>
                    <w:autoSpaceDN w:val="0"/>
                    <w:adjustRightInd w:val="0"/>
                    <w:snapToGrid w:val="0"/>
                    <w:ind w:firstLine="0" w:firstLineChars="0"/>
                    <w:rPr>
                      <w:rFonts w:ascii="Times New Roman" w:hAnsi="Times New Roman" w:eastAsia="宋体" w:cs="Times New Roman"/>
                      <w:kern w:val="2"/>
                      <w:sz w:val="21"/>
                      <w:szCs w:val="21"/>
                      <w:lang w:val="en-US" w:eastAsia="zh-CN" w:bidi="ar"/>
                    </w:rPr>
                  </w:pPr>
                  <w:r>
                    <w:rPr>
                      <w:rFonts w:hint="eastAsia"/>
                      <w:szCs w:val="21"/>
                      <w:lang w:bidi="ar"/>
                    </w:rPr>
                    <w:t>2.5</w:t>
                  </w:r>
                </w:p>
              </w:tc>
              <w:tc>
                <w:tcPr>
                  <w:tcW w:w="1519" w:type="dxa"/>
                  <w:vAlign w:val="center"/>
                </w:tcPr>
                <w:p>
                  <w:pPr>
                    <w:pStyle w:val="46"/>
                    <w:autoSpaceDE w:val="0"/>
                    <w:autoSpaceDN w:val="0"/>
                    <w:adjustRightInd w:val="0"/>
                    <w:snapToGrid w:val="0"/>
                    <w:ind w:firstLine="0" w:firstLineChars="0"/>
                    <w:rPr>
                      <w:szCs w:val="21"/>
                      <w:lang w:bidi="ar"/>
                    </w:rPr>
                  </w:pPr>
                  <w:r>
                    <w:rPr>
                      <w:rFonts w:hint="eastAsia"/>
                      <w:szCs w:val="21"/>
                      <w:lang w:bidi="ar"/>
                    </w:rPr>
                    <w:t>与环评一致</w:t>
                  </w:r>
                </w:p>
              </w:tc>
              <w:tc>
                <w:tcPr>
                  <w:tcW w:w="597" w:type="pct"/>
                  <w:vMerge w:val="continue"/>
                  <w:vAlign w:val="center"/>
                </w:tcPr>
                <w:p>
                  <w:pPr>
                    <w:pStyle w:val="46"/>
                    <w:autoSpaceDE w:val="0"/>
                    <w:autoSpaceDN w:val="0"/>
                    <w:adjustRightInd w:val="0"/>
                    <w:snapToGrid w:val="0"/>
                    <w:rPr>
                      <w:szCs w:val="21"/>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61" w:type="pct"/>
                  <w:vAlign w:val="center"/>
                </w:tcPr>
                <w:p>
                  <w:pPr>
                    <w:pStyle w:val="46"/>
                    <w:autoSpaceDE w:val="0"/>
                    <w:autoSpaceDN w:val="0"/>
                    <w:rPr>
                      <w:szCs w:val="21"/>
                      <w:lang w:bidi="ar"/>
                    </w:rPr>
                  </w:pPr>
                  <w:r>
                    <w:rPr>
                      <w:rFonts w:hint="eastAsia"/>
                      <w:szCs w:val="21"/>
                      <w:lang w:bidi="ar"/>
                    </w:rPr>
                    <w:t>己唑醇原药</w:t>
                  </w:r>
                </w:p>
              </w:tc>
              <w:tc>
                <w:tcPr>
                  <w:tcW w:w="957" w:type="pct"/>
                  <w:vAlign w:val="center"/>
                </w:tcPr>
                <w:p>
                  <w:pPr>
                    <w:pStyle w:val="46"/>
                    <w:autoSpaceDE w:val="0"/>
                    <w:autoSpaceDN w:val="0"/>
                    <w:rPr>
                      <w:szCs w:val="21"/>
                      <w:lang w:bidi="ar"/>
                    </w:rPr>
                  </w:pPr>
                  <w:r>
                    <w:rPr>
                      <w:rFonts w:hint="eastAsia"/>
                      <w:szCs w:val="21"/>
                      <w:lang w:bidi="ar"/>
                    </w:rPr>
                    <w:t>25公斤袋装</w:t>
                  </w:r>
                </w:p>
              </w:tc>
              <w:tc>
                <w:tcPr>
                  <w:tcW w:w="650" w:type="pct"/>
                  <w:vAlign w:val="center"/>
                </w:tcPr>
                <w:p>
                  <w:pPr>
                    <w:pStyle w:val="46"/>
                    <w:autoSpaceDE w:val="0"/>
                    <w:autoSpaceDN w:val="0"/>
                    <w:adjustRightInd w:val="0"/>
                    <w:snapToGrid w:val="0"/>
                    <w:rPr>
                      <w:szCs w:val="21"/>
                      <w:lang w:bidi="ar"/>
                    </w:rPr>
                  </w:pPr>
                  <w:r>
                    <w:rPr>
                      <w:rFonts w:hint="eastAsia"/>
                      <w:szCs w:val="21"/>
                      <w:lang w:bidi="ar"/>
                    </w:rPr>
                    <w:t>8</w:t>
                  </w:r>
                </w:p>
              </w:tc>
              <w:tc>
                <w:tcPr>
                  <w:tcW w:w="681" w:type="pct"/>
                  <w:vAlign w:val="center"/>
                </w:tcPr>
                <w:p>
                  <w:pPr>
                    <w:pStyle w:val="46"/>
                    <w:autoSpaceDE w:val="0"/>
                    <w:autoSpaceDN w:val="0"/>
                    <w:adjustRightInd w:val="0"/>
                    <w:snapToGrid w:val="0"/>
                    <w:ind w:firstLine="0" w:firstLineChars="0"/>
                    <w:rPr>
                      <w:rFonts w:ascii="Times New Roman" w:hAnsi="Times New Roman" w:eastAsia="宋体" w:cs="Times New Roman"/>
                      <w:kern w:val="2"/>
                      <w:sz w:val="21"/>
                      <w:szCs w:val="21"/>
                      <w:lang w:val="en-US" w:eastAsia="zh-CN" w:bidi="ar"/>
                    </w:rPr>
                  </w:pPr>
                  <w:r>
                    <w:rPr>
                      <w:rFonts w:hint="eastAsia"/>
                      <w:szCs w:val="21"/>
                      <w:lang w:bidi="ar"/>
                    </w:rPr>
                    <w:t>8</w:t>
                  </w:r>
                </w:p>
              </w:tc>
              <w:tc>
                <w:tcPr>
                  <w:tcW w:w="1519" w:type="dxa"/>
                  <w:vAlign w:val="center"/>
                </w:tcPr>
                <w:p>
                  <w:pPr>
                    <w:pStyle w:val="46"/>
                    <w:autoSpaceDE w:val="0"/>
                    <w:autoSpaceDN w:val="0"/>
                    <w:adjustRightInd w:val="0"/>
                    <w:snapToGrid w:val="0"/>
                    <w:ind w:firstLine="0" w:firstLineChars="0"/>
                    <w:rPr>
                      <w:szCs w:val="21"/>
                      <w:lang w:bidi="ar"/>
                    </w:rPr>
                  </w:pPr>
                  <w:r>
                    <w:rPr>
                      <w:rFonts w:hint="eastAsia"/>
                      <w:szCs w:val="21"/>
                      <w:lang w:bidi="ar"/>
                    </w:rPr>
                    <w:t>与环评一致</w:t>
                  </w:r>
                </w:p>
              </w:tc>
              <w:tc>
                <w:tcPr>
                  <w:tcW w:w="597" w:type="pct"/>
                  <w:vMerge w:val="continue"/>
                  <w:vAlign w:val="center"/>
                </w:tcPr>
                <w:p>
                  <w:pPr>
                    <w:pStyle w:val="46"/>
                    <w:autoSpaceDE w:val="0"/>
                    <w:autoSpaceDN w:val="0"/>
                    <w:adjustRightInd w:val="0"/>
                    <w:snapToGrid w:val="0"/>
                    <w:rPr>
                      <w:szCs w:val="21"/>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61" w:type="pct"/>
                  <w:vAlign w:val="center"/>
                </w:tcPr>
                <w:p>
                  <w:pPr>
                    <w:pStyle w:val="46"/>
                    <w:autoSpaceDE w:val="0"/>
                    <w:autoSpaceDN w:val="0"/>
                    <w:rPr>
                      <w:szCs w:val="21"/>
                      <w:lang w:bidi="ar"/>
                    </w:rPr>
                  </w:pPr>
                  <w:r>
                    <w:rPr>
                      <w:rFonts w:hint="eastAsia"/>
                      <w:szCs w:val="21"/>
                      <w:lang w:bidi="ar"/>
                    </w:rPr>
                    <w:t>噻呋酰胺原药</w:t>
                  </w:r>
                </w:p>
              </w:tc>
              <w:tc>
                <w:tcPr>
                  <w:tcW w:w="957" w:type="pct"/>
                  <w:vAlign w:val="center"/>
                </w:tcPr>
                <w:p>
                  <w:pPr>
                    <w:pStyle w:val="46"/>
                    <w:autoSpaceDE w:val="0"/>
                    <w:autoSpaceDN w:val="0"/>
                    <w:rPr>
                      <w:szCs w:val="21"/>
                      <w:lang w:bidi="ar"/>
                    </w:rPr>
                  </w:pPr>
                  <w:r>
                    <w:rPr>
                      <w:rFonts w:hint="eastAsia"/>
                      <w:szCs w:val="21"/>
                      <w:lang w:bidi="ar"/>
                    </w:rPr>
                    <w:t>25公斤袋装</w:t>
                  </w:r>
                </w:p>
              </w:tc>
              <w:tc>
                <w:tcPr>
                  <w:tcW w:w="650" w:type="pct"/>
                  <w:vAlign w:val="center"/>
                </w:tcPr>
                <w:p>
                  <w:pPr>
                    <w:pStyle w:val="46"/>
                    <w:autoSpaceDE w:val="0"/>
                    <w:autoSpaceDN w:val="0"/>
                    <w:adjustRightInd w:val="0"/>
                    <w:snapToGrid w:val="0"/>
                    <w:rPr>
                      <w:szCs w:val="21"/>
                      <w:lang w:bidi="ar"/>
                    </w:rPr>
                  </w:pPr>
                  <w:r>
                    <w:rPr>
                      <w:rFonts w:hint="eastAsia"/>
                      <w:szCs w:val="21"/>
                      <w:lang w:bidi="ar"/>
                    </w:rPr>
                    <w:t>3</w:t>
                  </w:r>
                </w:p>
              </w:tc>
              <w:tc>
                <w:tcPr>
                  <w:tcW w:w="681" w:type="pct"/>
                  <w:vAlign w:val="center"/>
                </w:tcPr>
                <w:p>
                  <w:pPr>
                    <w:pStyle w:val="46"/>
                    <w:autoSpaceDE w:val="0"/>
                    <w:autoSpaceDN w:val="0"/>
                    <w:adjustRightInd w:val="0"/>
                    <w:snapToGrid w:val="0"/>
                    <w:ind w:firstLine="0" w:firstLineChars="0"/>
                    <w:rPr>
                      <w:rFonts w:ascii="Times New Roman" w:hAnsi="Times New Roman" w:eastAsia="宋体" w:cs="Times New Roman"/>
                      <w:kern w:val="2"/>
                      <w:sz w:val="21"/>
                      <w:szCs w:val="21"/>
                      <w:lang w:val="en-US" w:eastAsia="zh-CN" w:bidi="ar"/>
                    </w:rPr>
                  </w:pPr>
                  <w:r>
                    <w:rPr>
                      <w:rFonts w:hint="eastAsia"/>
                      <w:szCs w:val="21"/>
                      <w:lang w:bidi="ar"/>
                    </w:rPr>
                    <w:t>3</w:t>
                  </w:r>
                </w:p>
              </w:tc>
              <w:tc>
                <w:tcPr>
                  <w:tcW w:w="1519" w:type="dxa"/>
                  <w:vAlign w:val="center"/>
                </w:tcPr>
                <w:p>
                  <w:pPr>
                    <w:pStyle w:val="46"/>
                    <w:autoSpaceDE w:val="0"/>
                    <w:autoSpaceDN w:val="0"/>
                    <w:adjustRightInd w:val="0"/>
                    <w:snapToGrid w:val="0"/>
                    <w:ind w:firstLine="0" w:firstLineChars="0"/>
                    <w:rPr>
                      <w:szCs w:val="21"/>
                      <w:lang w:bidi="ar"/>
                    </w:rPr>
                  </w:pPr>
                  <w:r>
                    <w:rPr>
                      <w:rFonts w:hint="eastAsia"/>
                      <w:szCs w:val="21"/>
                      <w:lang w:bidi="ar"/>
                    </w:rPr>
                    <w:t>与环评一致</w:t>
                  </w:r>
                </w:p>
              </w:tc>
              <w:tc>
                <w:tcPr>
                  <w:tcW w:w="597" w:type="pct"/>
                  <w:vMerge w:val="continue"/>
                  <w:vAlign w:val="center"/>
                </w:tcPr>
                <w:p>
                  <w:pPr>
                    <w:pStyle w:val="46"/>
                    <w:autoSpaceDE w:val="0"/>
                    <w:autoSpaceDN w:val="0"/>
                    <w:adjustRightInd w:val="0"/>
                    <w:snapToGrid w:val="0"/>
                    <w:rPr>
                      <w:szCs w:val="21"/>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61" w:type="pct"/>
                  <w:vAlign w:val="center"/>
                </w:tcPr>
                <w:p>
                  <w:pPr>
                    <w:pStyle w:val="46"/>
                    <w:autoSpaceDE w:val="0"/>
                    <w:autoSpaceDN w:val="0"/>
                    <w:rPr>
                      <w:szCs w:val="21"/>
                      <w:lang w:bidi="ar"/>
                    </w:rPr>
                  </w:pPr>
                  <w:r>
                    <w:rPr>
                      <w:rFonts w:hint="eastAsia"/>
                      <w:szCs w:val="21"/>
                      <w:lang w:bidi="ar"/>
                    </w:rPr>
                    <w:t>氯虫苯甲酰胺原药</w:t>
                  </w:r>
                </w:p>
              </w:tc>
              <w:tc>
                <w:tcPr>
                  <w:tcW w:w="957" w:type="pct"/>
                  <w:vAlign w:val="center"/>
                </w:tcPr>
                <w:p>
                  <w:pPr>
                    <w:pStyle w:val="46"/>
                    <w:autoSpaceDE w:val="0"/>
                    <w:autoSpaceDN w:val="0"/>
                    <w:rPr>
                      <w:szCs w:val="21"/>
                      <w:lang w:bidi="ar"/>
                    </w:rPr>
                  </w:pPr>
                  <w:r>
                    <w:rPr>
                      <w:rFonts w:hint="eastAsia"/>
                      <w:szCs w:val="21"/>
                      <w:lang w:bidi="ar"/>
                    </w:rPr>
                    <w:t>25公斤袋装</w:t>
                  </w:r>
                </w:p>
              </w:tc>
              <w:tc>
                <w:tcPr>
                  <w:tcW w:w="650" w:type="pct"/>
                  <w:vAlign w:val="center"/>
                </w:tcPr>
                <w:p>
                  <w:pPr>
                    <w:pStyle w:val="46"/>
                    <w:autoSpaceDE w:val="0"/>
                    <w:autoSpaceDN w:val="0"/>
                    <w:adjustRightInd w:val="0"/>
                    <w:snapToGrid w:val="0"/>
                    <w:rPr>
                      <w:szCs w:val="21"/>
                      <w:lang w:bidi="ar"/>
                    </w:rPr>
                  </w:pPr>
                  <w:r>
                    <w:rPr>
                      <w:rFonts w:hint="eastAsia"/>
                      <w:szCs w:val="21"/>
                      <w:lang w:bidi="ar"/>
                    </w:rPr>
                    <w:t>10.5</w:t>
                  </w:r>
                </w:p>
              </w:tc>
              <w:tc>
                <w:tcPr>
                  <w:tcW w:w="681" w:type="pct"/>
                  <w:vAlign w:val="center"/>
                </w:tcPr>
                <w:p>
                  <w:pPr>
                    <w:pStyle w:val="46"/>
                    <w:autoSpaceDE w:val="0"/>
                    <w:autoSpaceDN w:val="0"/>
                    <w:adjustRightInd w:val="0"/>
                    <w:snapToGrid w:val="0"/>
                    <w:ind w:firstLine="0" w:firstLineChars="0"/>
                    <w:rPr>
                      <w:rFonts w:ascii="Times New Roman" w:hAnsi="Times New Roman" w:eastAsia="宋体" w:cs="Times New Roman"/>
                      <w:kern w:val="2"/>
                      <w:sz w:val="21"/>
                      <w:szCs w:val="21"/>
                      <w:lang w:val="en-US" w:eastAsia="zh-CN" w:bidi="ar"/>
                    </w:rPr>
                  </w:pPr>
                  <w:r>
                    <w:rPr>
                      <w:rFonts w:hint="eastAsia"/>
                      <w:szCs w:val="21"/>
                      <w:lang w:bidi="ar"/>
                    </w:rPr>
                    <w:t>10.5</w:t>
                  </w:r>
                </w:p>
              </w:tc>
              <w:tc>
                <w:tcPr>
                  <w:tcW w:w="1519" w:type="dxa"/>
                  <w:vAlign w:val="center"/>
                </w:tcPr>
                <w:p>
                  <w:pPr>
                    <w:pStyle w:val="46"/>
                    <w:autoSpaceDE w:val="0"/>
                    <w:autoSpaceDN w:val="0"/>
                    <w:adjustRightInd w:val="0"/>
                    <w:snapToGrid w:val="0"/>
                    <w:ind w:firstLine="0" w:firstLineChars="0"/>
                    <w:rPr>
                      <w:szCs w:val="21"/>
                      <w:lang w:bidi="ar"/>
                    </w:rPr>
                  </w:pPr>
                  <w:r>
                    <w:rPr>
                      <w:rFonts w:hint="eastAsia"/>
                      <w:szCs w:val="21"/>
                      <w:lang w:bidi="ar"/>
                    </w:rPr>
                    <w:t>与环评一致</w:t>
                  </w:r>
                </w:p>
              </w:tc>
              <w:tc>
                <w:tcPr>
                  <w:tcW w:w="597" w:type="pct"/>
                  <w:vMerge w:val="continue"/>
                  <w:vAlign w:val="center"/>
                </w:tcPr>
                <w:p>
                  <w:pPr>
                    <w:pStyle w:val="46"/>
                    <w:autoSpaceDE w:val="0"/>
                    <w:autoSpaceDN w:val="0"/>
                    <w:adjustRightInd w:val="0"/>
                    <w:snapToGrid w:val="0"/>
                    <w:rPr>
                      <w:szCs w:val="21"/>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61" w:type="pct"/>
                  <w:vAlign w:val="center"/>
                </w:tcPr>
                <w:p>
                  <w:pPr>
                    <w:pStyle w:val="46"/>
                    <w:autoSpaceDE w:val="0"/>
                    <w:autoSpaceDN w:val="0"/>
                    <w:rPr>
                      <w:szCs w:val="21"/>
                      <w:lang w:bidi="ar"/>
                    </w:rPr>
                  </w:pPr>
                  <w:r>
                    <w:rPr>
                      <w:rFonts w:hint="eastAsia"/>
                      <w:szCs w:val="21"/>
                      <w:lang w:bidi="ar"/>
                    </w:rPr>
                    <w:t>虫螨腈原药</w:t>
                  </w:r>
                </w:p>
              </w:tc>
              <w:tc>
                <w:tcPr>
                  <w:tcW w:w="957" w:type="pct"/>
                  <w:vAlign w:val="center"/>
                </w:tcPr>
                <w:p>
                  <w:pPr>
                    <w:pStyle w:val="46"/>
                    <w:autoSpaceDE w:val="0"/>
                    <w:autoSpaceDN w:val="0"/>
                    <w:rPr>
                      <w:szCs w:val="21"/>
                      <w:lang w:bidi="ar"/>
                    </w:rPr>
                  </w:pPr>
                  <w:r>
                    <w:rPr>
                      <w:rFonts w:hint="eastAsia"/>
                      <w:szCs w:val="21"/>
                      <w:lang w:bidi="ar"/>
                    </w:rPr>
                    <w:t>25公斤袋装</w:t>
                  </w:r>
                </w:p>
              </w:tc>
              <w:tc>
                <w:tcPr>
                  <w:tcW w:w="650" w:type="pct"/>
                  <w:vAlign w:val="center"/>
                </w:tcPr>
                <w:p>
                  <w:pPr>
                    <w:pStyle w:val="46"/>
                    <w:autoSpaceDE w:val="0"/>
                    <w:autoSpaceDN w:val="0"/>
                    <w:adjustRightInd w:val="0"/>
                    <w:snapToGrid w:val="0"/>
                    <w:rPr>
                      <w:szCs w:val="21"/>
                      <w:lang w:bidi="ar"/>
                    </w:rPr>
                  </w:pPr>
                  <w:r>
                    <w:rPr>
                      <w:rFonts w:hint="eastAsia"/>
                      <w:szCs w:val="21"/>
                      <w:lang w:bidi="ar"/>
                    </w:rPr>
                    <w:t>6.5</w:t>
                  </w:r>
                </w:p>
              </w:tc>
              <w:tc>
                <w:tcPr>
                  <w:tcW w:w="681" w:type="pct"/>
                  <w:vAlign w:val="center"/>
                </w:tcPr>
                <w:p>
                  <w:pPr>
                    <w:pStyle w:val="46"/>
                    <w:autoSpaceDE w:val="0"/>
                    <w:autoSpaceDN w:val="0"/>
                    <w:adjustRightInd w:val="0"/>
                    <w:snapToGrid w:val="0"/>
                    <w:ind w:firstLine="0" w:firstLineChars="0"/>
                    <w:rPr>
                      <w:rFonts w:ascii="Times New Roman" w:hAnsi="Times New Roman" w:eastAsia="宋体" w:cs="Times New Roman"/>
                      <w:kern w:val="2"/>
                      <w:sz w:val="21"/>
                      <w:szCs w:val="21"/>
                      <w:lang w:val="en-US" w:eastAsia="zh-CN" w:bidi="ar"/>
                    </w:rPr>
                  </w:pPr>
                  <w:r>
                    <w:rPr>
                      <w:rFonts w:hint="eastAsia"/>
                      <w:szCs w:val="21"/>
                      <w:lang w:bidi="ar"/>
                    </w:rPr>
                    <w:t>6.5</w:t>
                  </w:r>
                </w:p>
              </w:tc>
              <w:tc>
                <w:tcPr>
                  <w:tcW w:w="1519" w:type="dxa"/>
                  <w:vAlign w:val="center"/>
                </w:tcPr>
                <w:p>
                  <w:pPr>
                    <w:pStyle w:val="46"/>
                    <w:autoSpaceDE w:val="0"/>
                    <w:autoSpaceDN w:val="0"/>
                    <w:adjustRightInd w:val="0"/>
                    <w:snapToGrid w:val="0"/>
                    <w:ind w:firstLine="0" w:firstLineChars="0"/>
                    <w:rPr>
                      <w:szCs w:val="21"/>
                      <w:lang w:bidi="ar"/>
                    </w:rPr>
                  </w:pPr>
                  <w:r>
                    <w:rPr>
                      <w:rFonts w:hint="eastAsia"/>
                      <w:szCs w:val="21"/>
                      <w:lang w:bidi="ar"/>
                    </w:rPr>
                    <w:t>与环评一致</w:t>
                  </w:r>
                </w:p>
              </w:tc>
              <w:tc>
                <w:tcPr>
                  <w:tcW w:w="597" w:type="pct"/>
                  <w:vMerge w:val="continue"/>
                  <w:vAlign w:val="center"/>
                </w:tcPr>
                <w:p>
                  <w:pPr>
                    <w:pStyle w:val="46"/>
                    <w:autoSpaceDE w:val="0"/>
                    <w:autoSpaceDN w:val="0"/>
                    <w:adjustRightInd w:val="0"/>
                    <w:snapToGrid w:val="0"/>
                    <w:rPr>
                      <w:szCs w:val="21"/>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61" w:type="pct"/>
                  <w:vAlign w:val="center"/>
                </w:tcPr>
                <w:p>
                  <w:pPr>
                    <w:pStyle w:val="46"/>
                    <w:autoSpaceDE w:val="0"/>
                    <w:autoSpaceDN w:val="0"/>
                    <w:rPr>
                      <w:szCs w:val="21"/>
                      <w:lang w:bidi="ar"/>
                    </w:rPr>
                  </w:pPr>
                  <w:r>
                    <w:rPr>
                      <w:rFonts w:hint="eastAsia"/>
                      <w:szCs w:val="21"/>
                      <w:lang w:bidi="ar"/>
                    </w:rPr>
                    <w:t>虱螨脲</w:t>
                  </w:r>
                </w:p>
              </w:tc>
              <w:tc>
                <w:tcPr>
                  <w:tcW w:w="957" w:type="pct"/>
                  <w:vAlign w:val="center"/>
                </w:tcPr>
                <w:p>
                  <w:pPr>
                    <w:pStyle w:val="46"/>
                    <w:autoSpaceDE w:val="0"/>
                    <w:autoSpaceDN w:val="0"/>
                    <w:rPr>
                      <w:szCs w:val="21"/>
                      <w:lang w:bidi="ar"/>
                    </w:rPr>
                  </w:pPr>
                  <w:r>
                    <w:rPr>
                      <w:rFonts w:hint="eastAsia"/>
                      <w:szCs w:val="21"/>
                      <w:lang w:bidi="ar"/>
                    </w:rPr>
                    <w:t>25公斤袋装</w:t>
                  </w:r>
                </w:p>
              </w:tc>
              <w:tc>
                <w:tcPr>
                  <w:tcW w:w="650" w:type="pct"/>
                  <w:vAlign w:val="center"/>
                </w:tcPr>
                <w:p>
                  <w:pPr>
                    <w:pStyle w:val="46"/>
                    <w:autoSpaceDE w:val="0"/>
                    <w:autoSpaceDN w:val="0"/>
                    <w:adjustRightInd w:val="0"/>
                    <w:snapToGrid w:val="0"/>
                    <w:rPr>
                      <w:szCs w:val="21"/>
                      <w:lang w:bidi="ar"/>
                    </w:rPr>
                  </w:pPr>
                  <w:r>
                    <w:rPr>
                      <w:rFonts w:hint="eastAsia"/>
                      <w:szCs w:val="21"/>
                      <w:lang w:bidi="ar"/>
                    </w:rPr>
                    <w:t>2.6</w:t>
                  </w:r>
                </w:p>
              </w:tc>
              <w:tc>
                <w:tcPr>
                  <w:tcW w:w="681" w:type="pct"/>
                  <w:vAlign w:val="center"/>
                </w:tcPr>
                <w:p>
                  <w:pPr>
                    <w:pStyle w:val="46"/>
                    <w:autoSpaceDE w:val="0"/>
                    <w:autoSpaceDN w:val="0"/>
                    <w:adjustRightInd w:val="0"/>
                    <w:snapToGrid w:val="0"/>
                    <w:ind w:firstLine="0" w:firstLineChars="0"/>
                    <w:rPr>
                      <w:rFonts w:ascii="Times New Roman" w:hAnsi="Times New Roman" w:eastAsia="宋体" w:cs="Times New Roman"/>
                      <w:kern w:val="2"/>
                      <w:sz w:val="21"/>
                      <w:szCs w:val="21"/>
                      <w:lang w:val="en-US" w:eastAsia="zh-CN" w:bidi="ar"/>
                    </w:rPr>
                  </w:pPr>
                  <w:r>
                    <w:rPr>
                      <w:rFonts w:hint="eastAsia"/>
                      <w:szCs w:val="21"/>
                      <w:lang w:bidi="ar"/>
                    </w:rPr>
                    <w:t>2.6</w:t>
                  </w:r>
                </w:p>
              </w:tc>
              <w:tc>
                <w:tcPr>
                  <w:tcW w:w="1519" w:type="dxa"/>
                  <w:vAlign w:val="center"/>
                </w:tcPr>
                <w:p>
                  <w:pPr>
                    <w:pStyle w:val="46"/>
                    <w:autoSpaceDE w:val="0"/>
                    <w:autoSpaceDN w:val="0"/>
                    <w:adjustRightInd w:val="0"/>
                    <w:snapToGrid w:val="0"/>
                    <w:ind w:firstLine="0" w:firstLineChars="0"/>
                    <w:rPr>
                      <w:szCs w:val="21"/>
                      <w:lang w:bidi="ar"/>
                    </w:rPr>
                  </w:pPr>
                  <w:r>
                    <w:rPr>
                      <w:rFonts w:hint="eastAsia"/>
                      <w:szCs w:val="21"/>
                      <w:lang w:bidi="ar"/>
                    </w:rPr>
                    <w:t>与环评一致</w:t>
                  </w:r>
                </w:p>
              </w:tc>
              <w:tc>
                <w:tcPr>
                  <w:tcW w:w="597" w:type="pct"/>
                  <w:vMerge w:val="continue"/>
                  <w:vAlign w:val="center"/>
                </w:tcPr>
                <w:p>
                  <w:pPr>
                    <w:pStyle w:val="46"/>
                    <w:autoSpaceDE w:val="0"/>
                    <w:autoSpaceDN w:val="0"/>
                    <w:adjustRightInd w:val="0"/>
                    <w:snapToGrid w:val="0"/>
                    <w:rPr>
                      <w:szCs w:val="21"/>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61" w:type="pct"/>
                  <w:vAlign w:val="center"/>
                </w:tcPr>
                <w:p>
                  <w:pPr>
                    <w:pStyle w:val="46"/>
                    <w:autoSpaceDE w:val="0"/>
                    <w:autoSpaceDN w:val="0"/>
                    <w:rPr>
                      <w:szCs w:val="21"/>
                      <w:lang w:bidi="ar"/>
                    </w:rPr>
                  </w:pPr>
                  <w:r>
                    <w:rPr>
                      <w:rFonts w:hint="eastAsia"/>
                      <w:szCs w:val="21"/>
                      <w:lang w:bidi="ar"/>
                    </w:rPr>
                    <w:t>茚虫威原药</w:t>
                  </w:r>
                </w:p>
              </w:tc>
              <w:tc>
                <w:tcPr>
                  <w:tcW w:w="957" w:type="pct"/>
                  <w:vAlign w:val="center"/>
                </w:tcPr>
                <w:p>
                  <w:pPr>
                    <w:pStyle w:val="46"/>
                    <w:autoSpaceDE w:val="0"/>
                    <w:autoSpaceDN w:val="0"/>
                    <w:rPr>
                      <w:szCs w:val="21"/>
                      <w:lang w:bidi="ar"/>
                    </w:rPr>
                  </w:pPr>
                  <w:r>
                    <w:rPr>
                      <w:rFonts w:hint="eastAsia"/>
                      <w:szCs w:val="21"/>
                      <w:lang w:bidi="ar"/>
                    </w:rPr>
                    <w:t>25公斤袋装</w:t>
                  </w:r>
                </w:p>
              </w:tc>
              <w:tc>
                <w:tcPr>
                  <w:tcW w:w="650" w:type="pct"/>
                  <w:vAlign w:val="center"/>
                </w:tcPr>
                <w:p>
                  <w:pPr>
                    <w:pStyle w:val="46"/>
                    <w:autoSpaceDE w:val="0"/>
                    <w:autoSpaceDN w:val="0"/>
                    <w:adjustRightInd w:val="0"/>
                    <w:snapToGrid w:val="0"/>
                    <w:rPr>
                      <w:szCs w:val="21"/>
                      <w:lang w:bidi="ar"/>
                    </w:rPr>
                  </w:pPr>
                  <w:r>
                    <w:rPr>
                      <w:rFonts w:hint="eastAsia"/>
                      <w:szCs w:val="21"/>
                      <w:lang w:bidi="ar"/>
                    </w:rPr>
                    <w:t>3</w:t>
                  </w:r>
                </w:p>
              </w:tc>
              <w:tc>
                <w:tcPr>
                  <w:tcW w:w="681" w:type="pct"/>
                  <w:vAlign w:val="center"/>
                </w:tcPr>
                <w:p>
                  <w:pPr>
                    <w:pStyle w:val="46"/>
                    <w:autoSpaceDE w:val="0"/>
                    <w:autoSpaceDN w:val="0"/>
                    <w:adjustRightInd w:val="0"/>
                    <w:snapToGrid w:val="0"/>
                    <w:ind w:firstLine="0" w:firstLineChars="0"/>
                    <w:rPr>
                      <w:rFonts w:ascii="Times New Roman" w:hAnsi="Times New Roman" w:eastAsia="宋体" w:cs="Times New Roman"/>
                      <w:kern w:val="2"/>
                      <w:sz w:val="21"/>
                      <w:szCs w:val="21"/>
                      <w:lang w:val="en-US" w:eastAsia="zh-CN" w:bidi="ar"/>
                    </w:rPr>
                  </w:pPr>
                  <w:r>
                    <w:rPr>
                      <w:rFonts w:hint="eastAsia"/>
                      <w:szCs w:val="21"/>
                      <w:lang w:bidi="ar"/>
                    </w:rPr>
                    <w:t>3</w:t>
                  </w:r>
                </w:p>
              </w:tc>
              <w:tc>
                <w:tcPr>
                  <w:tcW w:w="1519" w:type="dxa"/>
                  <w:vAlign w:val="center"/>
                </w:tcPr>
                <w:p>
                  <w:pPr>
                    <w:pStyle w:val="46"/>
                    <w:autoSpaceDE w:val="0"/>
                    <w:autoSpaceDN w:val="0"/>
                    <w:adjustRightInd w:val="0"/>
                    <w:snapToGrid w:val="0"/>
                    <w:ind w:firstLine="0" w:firstLineChars="0"/>
                    <w:rPr>
                      <w:szCs w:val="21"/>
                      <w:lang w:bidi="ar"/>
                    </w:rPr>
                  </w:pPr>
                  <w:r>
                    <w:rPr>
                      <w:rFonts w:hint="eastAsia"/>
                      <w:szCs w:val="21"/>
                      <w:lang w:bidi="ar"/>
                    </w:rPr>
                    <w:t>与环评一致</w:t>
                  </w:r>
                </w:p>
              </w:tc>
              <w:tc>
                <w:tcPr>
                  <w:tcW w:w="597" w:type="pct"/>
                  <w:vMerge w:val="continue"/>
                  <w:vAlign w:val="center"/>
                </w:tcPr>
                <w:p>
                  <w:pPr>
                    <w:pStyle w:val="46"/>
                    <w:autoSpaceDE w:val="0"/>
                    <w:autoSpaceDN w:val="0"/>
                    <w:adjustRightInd w:val="0"/>
                    <w:snapToGrid w:val="0"/>
                    <w:rPr>
                      <w:szCs w:val="21"/>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61" w:type="pct"/>
                  <w:vAlign w:val="center"/>
                </w:tcPr>
                <w:p>
                  <w:pPr>
                    <w:pStyle w:val="46"/>
                    <w:autoSpaceDE w:val="0"/>
                    <w:autoSpaceDN w:val="0"/>
                    <w:rPr>
                      <w:szCs w:val="21"/>
                      <w:lang w:bidi="ar"/>
                    </w:rPr>
                  </w:pPr>
                  <w:r>
                    <w:rPr>
                      <w:rFonts w:hint="eastAsia"/>
                      <w:szCs w:val="21"/>
                      <w:lang w:bidi="ar"/>
                    </w:rPr>
                    <w:t>吡唑醚菌酯原药</w:t>
                  </w:r>
                </w:p>
              </w:tc>
              <w:tc>
                <w:tcPr>
                  <w:tcW w:w="957" w:type="pct"/>
                  <w:vAlign w:val="center"/>
                </w:tcPr>
                <w:p>
                  <w:pPr>
                    <w:pStyle w:val="46"/>
                    <w:autoSpaceDE w:val="0"/>
                    <w:autoSpaceDN w:val="0"/>
                    <w:rPr>
                      <w:szCs w:val="21"/>
                      <w:lang w:bidi="ar"/>
                    </w:rPr>
                  </w:pPr>
                  <w:r>
                    <w:rPr>
                      <w:rFonts w:hint="eastAsia"/>
                      <w:szCs w:val="21"/>
                      <w:lang w:bidi="ar"/>
                    </w:rPr>
                    <w:t>25公斤袋装</w:t>
                  </w:r>
                </w:p>
              </w:tc>
              <w:tc>
                <w:tcPr>
                  <w:tcW w:w="650" w:type="pct"/>
                  <w:vAlign w:val="center"/>
                </w:tcPr>
                <w:p>
                  <w:pPr>
                    <w:pStyle w:val="46"/>
                    <w:autoSpaceDE w:val="0"/>
                    <w:autoSpaceDN w:val="0"/>
                    <w:adjustRightInd w:val="0"/>
                    <w:snapToGrid w:val="0"/>
                    <w:rPr>
                      <w:szCs w:val="21"/>
                      <w:lang w:bidi="ar"/>
                    </w:rPr>
                  </w:pPr>
                  <w:r>
                    <w:rPr>
                      <w:rFonts w:hint="eastAsia"/>
                      <w:szCs w:val="21"/>
                      <w:lang w:bidi="ar"/>
                    </w:rPr>
                    <w:t>5</w:t>
                  </w:r>
                </w:p>
              </w:tc>
              <w:tc>
                <w:tcPr>
                  <w:tcW w:w="681" w:type="pct"/>
                  <w:vAlign w:val="center"/>
                </w:tcPr>
                <w:p>
                  <w:pPr>
                    <w:pStyle w:val="46"/>
                    <w:autoSpaceDE w:val="0"/>
                    <w:autoSpaceDN w:val="0"/>
                    <w:adjustRightInd w:val="0"/>
                    <w:snapToGrid w:val="0"/>
                    <w:ind w:firstLine="0" w:firstLineChars="0"/>
                    <w:rPr>
                      <w:rFonts w:ascii="Times New Roman" w:hAnsi="Times New Roman" w:eastAsia="宋体" w:cs="Times New Roman"/>
                      <w:kern w:val="2"/>
                      <w:sz w:val="21"/>
                      <w:szCs w:val="21"/>
                      <w:lang w:val="en-US" w:eastAsia="zh-CN" w:bidi="ar"/>
                    </w:rPr>
                  </w:pPr>
                  <w:r>
                    <w:rPr>
                      <w:rFonts w:hint="eastAsia"/>
                      <w:szCs w:val="21"/>
                      <w:lang w:bidi="ar"/>
                    </w:rPr>
                    <w:t>5</w:t>
                  </w:r>
                </w:p>
              </w:tc>
              <w:tc>
                <w:tcPr>
                  <w:tcW w:w="1519" w:type="dxa"/>
                  <w:vAlign w:val="center"/>
                </w:tcPr>
                <w:p>
                  <w:pPr>
                    <w:pStyle w:val="46"/>
                    <w:autoSpaceDE w:val="0"/>
                    <w:autoSpaceDN w:val="0"/>
                    <w:adjustRightInd w:val="0"/>
                    <w:snapToGrid w:val="0"/>
                    <w:ind w:firstLine="0" w:firstLineChars="0"/>
                    <w:rPr>
                      <w:szCs w:val="21"/>
                      <w:lang w:bidi="ar"/>
                    </w:rPr>
                  </w:pPr>
                  <w:r>
                    <w:rPr>
                      <w:rFonts w:hint="eastAsia"/>
                      <w:szCs w:val="21"/>
                      <w:lang w:bidi="ar"/>
                    </w:rPr>
                    <w:t>与环评一致</w:t>
                  </w:r>
                </w:p>
              </w:tc>
              <w:tc>
                <w:tcPr>
                  <w:tcW w:w="597" w:type="pct"/>
                  <w:vMerge w:val="continue"/>
                  <w:vAlign w:val="center"/>
                </w:tcPr>
                <w:p>
                  <w:pPr>
                    <w:pStyle w:val="46"/>
                    <w:autoSpaceDE w:val="0"/>
                    <w:autoSpaceDN w:val="0"/>
                    <w:adjustRightInd w:val="0"/>
                    <w:snapToGrid w:val="0"/>
                    <w:rPr>
                      <w:szCs w:val="21"/>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61" w:type="pct"/>
                  <w:vAlign w:val="center"/>
                </w:tcPr>
                <w:p>
                  <w:pPr>
                    <w:pStyle w:val="46"/>
                    <w:autoSpaceDE w:val="0"/>
                    <w:autoSpaceDN w:val="0"/>
                    <w:rPr>
                      <w:szCs w:val="21"/>
                      <w:lang w:bidi="ar"/>
                    </w:rPr>
                  </w:pPr>
                  <w:r>
                    <w:rPr>
                      <w:rFonts w:hint="eastAsia"/>
                      <w:szCs w:val="21"/>
                      <w:lang w:bidi="ar"/>
                    </w:rPr>
                    <w:t>喹啉铜原药</w:t>
                  </w:r>
                </w:p>
              </w:tc>
              <w:tc>
                <w:tcPr>
                  <w:tcW w:w="957" w:type="pct"/>
                  <w:vAlign w:val="center"/>
                </w:tcPr>
                <w:p>
                  <w:pPr>
                    <w:pStyle w:val="46"/>
                    <w:autoSpaceDE w:val="0"/>
                    <w:autoSpaceDN w:val="0"/>
                    <w:rPr>
                      <w:szCs w:val="21"/>
                      <w:lang w:bidi="ar"/>
                    </w:rPr>
                  </w:pPr>
                  <w:r>
                    <w:rPr>
                      <w:rFonts w:hint="eastAsia"/>
                      <w:szCs w:val="21"/>
                      <w:lang w:bidi="ar"/>
                    </w:rPr>
                    <w:t>25公斤袋装</w:t>
                  </w:r>
                </w:p>
              </w:tc>
              <w:tc>
                <w:tcPr>
                  <w:tcW w:w="650" w:type="pct"/>
                  <w:vAlign w:val="center"/>
                </w:tcPr>
                <w:p>
                  <w:pPr>
                    <w:pStyle w:val="46"/>
                    <w:autoSpaceDE w:val="0"/>
                    <w:autoSpaceDN w:val="0"/>
                    <w:adjustRightInd w:val="0"/>
                    <w:snapToGrid w:val="0"/>
                    <w:rPr>
                      <w:szCs w:val="21"/>
                      <w:lang w:bidi="ar"/>
                    </w:rPr>
                  </w:pPr>
                  <w:r>
                    <w:rPr>
                      <w:rFonts w:hint="eastAsia"/>
                      <w:szCs w:val="21"/>
                      <w:lang w:bidi="ar"/>
                    </w:rPr>
                    <w:t>4</w:t>
                  </w:r>
                </w:p>
              </w:tc>
              <w:tc>
                <w:tcPr>
                  <w:tcW w:w="681" w:type="pct"/>
                  <w:vAlign w:val="center"/>
                </w:tcPr>
                <w:p>
                  <w:pPr>
                    <w:pStyle w:val="46"/>
                    <w:autoSpaceDE w:val="0"/>
                    <w:autoSpaceDN w:val="0"/>
                    <w:adjustRightInd w:val="0"/>
                    <w:snapToGrid w:val="0"/>
                    <w:ind w:firstLine="0" w:firstLineChars="0"/>
                    <w:rPr>
                      <w:rFonts w:ascii="Times New Roman" w:hAnsi="Times New Roman" w:eastAsia="宋体" w:cs="Times New Roman"/>
                      <w:kern w:val="2"/>
                      <w:sz w:val="21"/>
                      <w:szCs w:val="21"/>
                      <w:lang w:val="en-US" w:eastAsia="zh-CN" w:bidi="ar"/>
                    </w:rPr>
                  </w:pPr>
                  <w:r>
                    <w:rPr>
                      <w:rFonts w:hint="eastAsia"/>
                      <w:szCs w:val="21"/>
                      <w:lang w:bidi="ar"/>
                    </w:rPr>
                    <w:t>4</w:t>
                  </w:r>
                </w:p>
              </w:tc>
              <w:tc>
                <w:tcPr>
                  <w:tcW w:w="1519" w:type="dxa"/>
                  <w:vAlign w:val="center"/>
                </w:tcPr>
                <w:p>
                  <w:pPr>
                    <w:pStyle w:val="46"/>
                    <w:autoSpaceDE w:val="0"/>
                    <w:autoSpaceDN w:val="0"/>
                    <w:adjustRightInd w:val="0"/>
                    <w:snapToGrid w:val="0"/>
                    <w:ind w:firstLine="0" w:firstLineChars="0"/>
                    <w:rPr>
                      <w:szCs w:val="21"/>
                      <w:lang w:bidi="ar"/>
                    </w:rPr>
                  </w:pPr>
                  <w:r>
                    <w:rPr>
                      <w:rFonts w:hint="eastAsia"/>
                      <w:szCs w:val="21"/>
                      <w:lang w:bidi="ar"/>
                    </w:rPr>
                    <w:t>与环评一致</w:t>
                  </w:r>
                </w:p>
              </w:tc>
              <w:tc>
                <w:tcPr>
                  <w:tcW w:w="597" w:type="pct"/>
                  <w:vMerge w:val="continue"/>
                  <w:vAlign w:val="center"/>
                </w:tcPr>
                <w:p>
                  <w:pPr>
                    <w:pStyle w:val="46"/>
                    <w:autoSpaceDE w:val="0"/>
                    <w:autoSpaceDN w:val="0"/>
                    <w:adjustRightInd w:val="0"/>
                    <w:snapToGrid w:val="0"/>
                    <w:rPr>
                      <w:szCs w:val="21"/>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61" w:type="pct"/>
                  <w:vAlign w:val="center"/>
                </w:tcPr>
                <w:p>
                  <w:pPr>
                    <w:pStyle w:val="46"/>
                    <w:autoSpaceDE w:val="0"/>
                    <w:autoSpaceDN w:val="0"/>
                    <w:rPr>
                      <w:szCs w:val="21"/>
                      <w:lang w:bidi="ar"/>
                    </w:rPr>
                  </w:pPr>
                  <w:r>
                    <w:rPr>
                      <w:rFonts w:hint="eastAsia"/>
                      <w:szCs w:val="21"/>
                      <w:lang w:bidi="ar"/>
                    </w:rPr>
                    <w:t>噻虫胺原药</w:t>
                  </w:r>
                </w:p>
              </w:tc>
              <w:tc>
                <w:tcPr>
                  <w:tcW w:w="957" w:type="pct"/>
                  <w:vAlign w:val="center"/>
                </w:tcPr>
                <w:p>
                  <w:pPr>
                    <w:pStyle w:val="46"/>
                    <w:autoSpaceDE w:val="0"/>
                    <w:autoSpaceDN w:val="0"/>
                    <w:rPr>
                      <w:szCs w:val="21"/>
                      <w:lang w:bidi="ar"/>
                    </w:rPr>
                  </w:pPr>
                  <w:r>
                    <w:rPr>
                      <w:rFonts w:hint="eastAsia"/>
                      <w:szCs w:val="21"/>
                      <w:lang w:bidi="ar"/>
                    </w:rPr>
                    <w:t>25公斤袋装</w:t>
                  </w:r>
                </w:p>
              </w:tc>
              <w:tc>
                <w:tcPr>
                  <w:tcW w:w="650" w:type="pct"/>
                  <w:vAlign w:val="center"/>
                </w:tcPr>
                <w:p>
                  <w:pPr>
                    <w:pStyle w:val="46"/>
                    <w:autoSpaceDE w:val="0"/>
                    <w:autoSpaceDN w:val="0"/>
                    <w:adjustRightInd w:val="0"/>
                    <w:snapToGrid w:val="0"/>
                    <w:rPr>
                      <w:szCs w:val="21"/>
                      <w:lang w:bidi="ar"/>
                    </w:rPr>
                  </w:pPr>
                  <w:r>
                    <w:rPr>
                      <w:rFonts w:hint="eastAsia"/>
                      <w:szCs w:val="21"/>
                      <w:lang w:bidi="ar"/>
                    </w:rPr>
                    <w:t>3</w:t>
                  </w:r>
                </w:p>
              </w:tc>
              <w:tc>
                <w:tcPr>
                  <w:tcW w:w="681" w:type="pct"/>
                  <w:vAlign w:val="center"/>
                </w:tcPr>
                <w:p>
                  <w:pPr>
                    <w:pStyle w:val="46"/>
                    <w:autoSpaceDE w:val="0"/>
                    <w:autoSpaceDN w:val="0"/>
                    <w:adjustRightInd w:val="0"/>
                    <w:snapToGrid w:val="0"/>
                    <w:ind w:firstLine="0" w:firstLineChars="0"/>
                    <w:rPr>
                      <w:rFonts w:ascii="Times New Roman" w:hAnsi="Times New Roman" w:eastAsia="宋体" w:cs="Times New Roman"/>
                      <w:kern w:val="2"/>
                      <w:sz w:val="21"/>
                      <w:szCs w:val="21"/>
                      <w:lang w:val="en-US" w:eastAsia="zh-CN" w:bidi="ar"/>
                    </w:rPr>
                  </w:pPr>
                  <w:r>
                    <w:rPr>
                      <w:rFonts w:hint="eastAsia"/>
                      <w:szCs w:val="21"/>
                      <w:lang w:bidi="ar"/>
                    </w:rPr>
                    <w:t>3</w:t>
                  </w:r>
                </w:p>
              </w:tc>
              <w:tc>
                <w:tcPr>
                  <w:tcW w:w="1519" w:type="dxa"/>
                  <w:vAlign w:val="center"/>
                </w:tcPr>
                <w:p>
                  <w:pPr>
                    <w:pStyle w:val="46"/>
                    <w:autoSpaceDE w:val="0"/>
                    <w:autoSpaceDN w:val="0"/>
                    <w:adjustRightInd w:val="0"/>
                    <w:snapToGrid w:val="0"/>
                    <w:ind w:firstLine="0" w:firstLineChars="0"/>
                    <w:rPr>
                      <w:szCs w:val="21"/>
                      <w:lang w:bidi="ar"/>
                    </w:rPr>
                  </w:pPr>
                  <w:r>
                    <w:rPr>
                      <w:rFonts w:hint="eastAsia"/>
                      <w:szCs w:val="21"/>
                      <w:lang w:bidi="ar"/>
                    </w:rPr>
                    <w:t>与环评一致</w:t>
                  </w:r>
                </w:p>
              </w:tc>
              <w:tc>
                <w:tcPr>
                  <w:tcW w:w="597" w:type="pct"/>
                  <w:vMerge w:val="continue"/>
                  <w:vAlign w:val="center"/>
                </w:tcPr>
                <w:p>
                  <w:pPr>
                    <w:pStyle w:val="46"/>
                    <w:autoSpaceDE w:val="0"/>
                    <w:autoSpaceDN w:val="0"/>
                    <w:adjustRightInd w:val="0"/>
                    <w:snapToGrid w:val="0"/>
                    <w:rPr>
                      <w:szCs w:val="21"/>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61" w:type="pct"/>
                  <w:vAlign w:val="center"/>
                </w:tcPr>
                <w:p>
                  <w:pPr>
                    <w:pStyle w:val="46"/>
                    <w:autoSpaceDE w:val="0"/>
                    <w:autoSpaceDN w:val="0"/>
                    <w:rPr>
                      <w:szCs w:val="21"/>
                      <w:lang w:bidi="ar"/>
                    </w:rPr>
                  </w:pPr>
                  <w:r>
                    <w:rPr>
                      <w:rFonts w:hint="eastAsia"/>
                      <w:szCs w:val="21"/>
                      <w:lang w:bidi="ar"/>
                    </w:rPr>
                    <w:t>唑虫酰胺</w:t>
                  </w:r>
                </w:p>
              </w:tc>
              <w:tc>
                <w:tcPr>
                  <w:tcW w:w="957" w:type="pct"/>
                  <w:vAlign w:val="center"/>
                </w:tcPr>
                <w:p>
                  <w:pPr>
                    <w:pStyle w:val="46"/>
                    <w:autoSpaceDE w:val="0"/>
                    <w:autoSpaceDN w:val="0"/>
                    <w:rPr>
                      <w:szCs w:val="21"/>
                      <w:lang w:bidi="ar"/>
                    </w:rPr>
                  </w:pPr>
                  <w:r>
                    <w:rPr>
                      <w:rFonts w:hint="eastAsia"/>
                      <w:szCs w:val="21"/>
                      <w:lang w:bidi="ar"/>
                    </w:rPr>
                    <w:t>25公斤袋装</w:t>
                  </w:r>
                </w:p>
              </w:tc>
              <w:tc>
                <w:tcPr>
                  <w:tcW w:w="650" w:type="pct"/>
                  <w:vAlign w:val="center"/>
                </w:tcPr>
                <w:p>
                  <w:pPr>
                    <w:pStyle w:val="46"/>
                    <w:autoSpaceDE w:val="0"/>
                    <w:autoSpaceDN w:val="0"/>
                    <w:adjustRightInd w:val="0"/>
                    <w:snapToGrid w:val="0"/>
                    <w:rPr>
                      <w:szCs w:val="21"/>
                      <w:lang w:bidi="ar"/>
                    </w:rPr>
                  </w:pPr>
                  <w:r>
                    <w:rPr>
                      <w:rFonts w:hint="eastAsia"/>
                      <w:szCs w:val="21"/>
                      <w:lang w:bidi="ar"/>
                    </w:rPr>
                    <w:t>6</w:t>
                  </w:r>
                </w:p>
              </w:tc>
              <w:tc>
                <w:tcPr>
                  <w:tcW w:w="681" w:type="pct"/>
                  <w:vAlign w:val="center"/>
                </w:tcPr>
                <w:p>
                  <w:pPr>
                    <w:pStyle w:val="46"/>
                    <w:autoSpaceDE w:val="0"/>
                    <w:autoSpaceDN w:val="0"/>
                    <w:adjustRightInd w:val="0"/>
                    <w:snapToGrid w:val="0"/>
                    <w:ind w:firstLine="0" w:firstLineChars="0"/>
                    <w:rPr>
                      <w:rFonts w:ascii="Times New Roman" w:hAnsi="Times New Roman" w:eastAsia="宋体" w:cs="Times New Roman"/>
                      <w:kern w:val="2"/>
                      <w:sz w:val="21"/>
                      <w:szCs w:val="21"/>
                      <w:lang w:val="en-US" w:eastAsia="zh-CN" w:bidi="ar"/>
                    </w:rPr>
                  </w:pPr>
                  <w:r>
                    <w:rPr>
                      <w:rFonts w:hint="eastAsia"/>
                      <w:szCs w:val="21"/>
                      <w:lang w:bidi="ar"/>
                    </w:rPr>
                    <w:t>6</w:t>
                  </w:r>
                </w:p>
              </w:tc>
              <w:tc>
                <w:tcPr>
                  <w:tcW w:w="1519" w:type="dxa"/>
                  <w:vAlign w:val="center"/>
                </w:tcPr>
                <w:p>
                  <w:pPr>
                    <w:pStyle w:val="46"/>
                    <w:autoSpaceDE w:val="0"/>
                    <w:autoSpaceDN w:val="0"/>
                    <w:adjustRightInd w:val="0"/>
                    <w:snapToGrid w:val="0"/>
                    <w:ind w:firstLine="0" w:firstLineChars="0"/>
                    <w:rPr>
                      <w:szCs w:val="21"/>
                      <w:lang w:bidi="ar"/>
                    </w:rPr>
                  </w:pPr>
                  <w:r>
                    <w:rPr>
                      <w:rFonts w:hint="eastAsia"/>
                      <w:szCs w:val="21"/>
                      <w:lang w:bidi="ar"/>
                    </w:rPr>
                    <w:t>与环评一致</w:t>
                  </w:r>
                </w:p>
              </w:tc>
              <w:tc>
                <w:tcPr>
                  <w:tcW w:w="597" w:type="pct"/>
                  <w:vMerge w:val="continue"/>
                  <w:vAlign w:val="center"/>
                </w:tcPr>
                <w:p>
                  <w:pPr>
                    <w:pStyle w:val="46"/>
                    <w:autoSpaceDE w:val="0"/>
                    <w:autoSpaceDN w:val="0"/>
                    <w:adjustRightInd w:val="0"/>
                    <w:snapToGrid w:val="0"/>
                    <w:rPr>
                      <w:szCs w:val="21"/>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61" w:type="pct"/>
                  <w:vAlign w:val="center"/>
                </w:tcPr>
                <w:p>
                  <w:pPr>
                    <w:pStyle w:val="46"/>
                    <w:autoSpaceDE w:val="0"/>
                    <w:autoSpaceDN w:val="0"/>
                    <w:rPr>
                      <w:szCs w:val="21"/>
                      <w:lang w:bidi="ar"/>
                    </w:rPr>
                  </w:pPr>
                  <w:r>
                    <w:rPr>
                      <w:rFonts w:hint="eastAsia"/>
                      <w:szCs w:val="21"/>
                      <w:lang w:bidi="ar"/>
                    </w:rPr>
                    <w:t>烯酰吗啉原药</w:t>
                  </w:r>
                </w:p>
              </w:tc>
              <w:tc>
                <w:tcPr>
                  <w:tcW w:w="957" w:type="pct"/>
                  <w:vAlign w:val="center"/>
                </w:tcPr>
                <w:p>
                  <w:pPr>
                    <w:pStyle w:val="46"/>
                    <w:autoSpaceDE w:val="0"/>
                    <w:autoSpaceDN w:val="0"/>
                    <w:rPr>
                      <w:szCs w:val="21"/>
                      <w:lang w:bidi="ar"/>
                    </w:rPr>
                  </w:pPr>
                  <w:r>
                    <w:rPr>
                      <w:rFonts w:hint="eastAsia"/>
                      <w:szCs w:val="21"/>
                      <w:lang w:bidi="ar"/>
                    </w:rPr>
                    <w:t>25公斤袋装</w:t>
                  </w:r>
                </w:p>
              </w:tc>
              <w:tc>
                <w:tcPr>
                  <w:tcW w:w="650" w:type="pct"/>
                  <w:vAlign w:val="center"/>
                </w:tcPr>
                <w:p>
                  <w:pPr>
                    <w:pStyle w:val="46"/>
                    <w:autoSpaceDE w:val="0"/>
                    <w:autoSpaceDN w:val="0"/>
                    <w:adjustRightInd w:val="0"/>
                    <w:snapToGrid w:val="0"/>
                    <w:rPr>
                      <w:szCs w:val="21"/>
                      <w:lang w:bidi="ar"/>
                    </w:rPr>
                  </w:pPr>
                  <w:r>
                    <w:rPr>
                      <w:rFonts w:hint="eastAsia"/>
                      <w:szCs w:val="21"/>
                      <w:lang w:bidi="ar"/>
                    </w:rPr>
                    <w:t>15</w:t>
                  </w:r>
                </w:p>
              </w:tc>
              <w:tc>
                <w:tcPr>
                  <w:tcW w:w="681" w:type="pct"/>
                  <w:vAlign w:val="center"/>
                </w:tcPr>
                <w:p>
                  <w:pPr>
                    <w:pStyle w:val="46"/>
                    <w:autoSpaceDE w:val="0"/>
                    <w:autoSpaceDN w:val="0"/>
                    <w:adjustRightInd w:val="0"/>
                    <w:snapToGrid w:val="0"/>
                    <w:ind w:firstLine="0" w:firstLineChars="0"/>
                    <w:rPr>
                      <w:rFonts w:ascii="Times New Roman" w:hAnsi="Times New Roman" w:eastAsia="宋体" w:cs="Times New Roman"/>
                      <w:kern w:val="2"/>
                      <w:sz w:val="21"/>
                      <w:szCs w:val="21"/>
                      <w:lang w:val="en-US" w:eastAsia="zh-CN" w:bidi="ar"/>
                    </w:rPr>
                  </w:pPr>
                  <w:r>
                    <w:rPr>
                      <w:rFonts w:hint="eastAsia"/>
                      <w:szCs w:val="21"/>
                      <w:lang w:bidi="ar"/>
                    </w:rPr>
                    <w:t>15</w:t>
                  </w:r>
                </w:p>
              </w:tc>
              <w:tc>
                <w:tcPr>
                  <w:tcW w:w="1519" w:type="dxa"/>
                  <w:vAlign w:val="center"/>
                </w:tcPr>
                <w:p>
                  <w:pPr>
                    <w:pStyle w:val="46"/>
                    <w:autoSpaceDE w:val="0"/>
                    <w:autoSpaceDN w:val="0"/>
                    <w:adjustRightInd w:val="0"/>
                    <w:snapToGrid w:val="0"/>
                    <w:ind w:firstLine="0" w:firstLineChars="0"/>
                    <w:rPr>
                      <w:szCs w:val="21"/>
                      <w:lang w:bidi="ar"/>
                    </w:rPr>
                  </w:pPr>
                  <w:r>
                    <w:rPr>
                      <w:rFonts w:hint="eastAsia"/>
                      <w:szCs w:val="21"/>
                      <w:lang w:bidi="ar"/>
                    </w:rPr>
                    <w:t>与环评一致</w:t>
                  </w:r>
                </w:p>
              </w:tc>
              <w:tc>
                <w:tcPr>
                  <w:tcW w:w="597" w:type="pct"/>
                  <w:vMerge w:val="continue"/>
                  <w:vAlign w:val="center"/>
                </w:tcPr>
                <w:p>
                  <w:pPr>
                    <w:pStyle w:val="46"/>
                    <w:autoSpaceDE w:val="0"/>
                    <w:autoSpaceDN w:val="0"/>
                    <w:adjustRightInd w:val="0"/>
                    <w:snapToGrid w:val="0"/>
                    <w:rPr>
                      <w:szCs w:val="21"/>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61" w:type="pct"/>
                  <w:vAlign w:val="center"/>
                </w:tcPr>
                <w:p>
                  <w:pPr>
                    <w:pStyle w:val="46"/>
                    <w:autoSpaceDE w:val="0"/>
                    <w:autoSpaceDN w:val="0"/>
                    <w:rPr>
                      <w:szCs w:val="21"/>
                      <w:lang w:bidi="ar"/>
                    </w:rPr>
                  </w:pPr>
                  <w:r>
                    <w:rPr>
                      <w:rFonts w:hint="eastAsia"/>
                      <w:szCs w:val="21"/>
                      <w:lang w:bidi="ar"/>
                    </w:rPr>
                    <w:t>苯醚甲环唑原药</w:t>
                  </w:r>
                </w:p>
              </w:tc>
              <w:tc>
                <w:tcPr>
                  <w:tcW w:w="957" w:type="pct"/>
                  <w:vAlign w:val="center"/>
                </w:tcPr>
                <w:p>
                  <w:pPr>
                    <w:pStyle w:val="46"/>
                    <w:autoSpaceDE w:val="0"/>
                    <w:autoSpaceDN w:val="0"/>
                    <w:rPr>
                      <w:szCs w:val="21"/>
                      <w:lang w:bidi="ar"/>
                    </w:rPr>
                  </w:pPr>
                  <w:r>
                    <w:rPr>
                      <w:rFonts w:hint="eastAsia"/>
                      <w:szCs w:val="21"/>
                      <w:lang w:bidi="ar"/>
                    </w:rPr>
                    <w:t>25公斤袋装</w:t>
                  </w:r>
                </w:p>
              </w:tc>
              <w:tc>
                <w:tcPr>
                  <w:tcW w:w="650" w:type="pct"/>
                  <w:vAlign w:val="center"/>
                </w:tcPr>
                <w:p>
                  <w:pPr>
                    <w:pStyle w:val="46"/>
                    <w:autoSpaceDE w:val="0"/>
                    <w:autoSpaceDN w:val="0"/>
                    <w:adjustRightInd w:val="0"/>
                    <w:snapToGrid w:val="0"/>
                    <w:rPr>
                      <w:szCs w:val="21"/>
                      <w:lang w:bidi="ar"/>
                    </w:rPr>
                  </w:pPr>
                  <w:r>
                    <w:rPr>
                      <w:rFonts w:hint="eastAsia"/>
                      <w:szCs w:val="21"/>
                      <w:lang w:bidi="ar"/>
                    </w:rPr>
                    <w:t>3</w:t>
                  </w:r>
                </w:p>
              </w:tc>
              <w:tc>
                <w:tcPr>
                  <w:tcW w:w="681" w:type="pct"/>
                  <w:vAlign w:val="center"/>
                </w:tcPr>
                <w:p>
                  <w:pPr>
                    <w:pStyle w:val="46"/>
                    <w:autoSpaceDE w:val="0"/>
                    <w:autoSpaceDN w:val="0"/>
                    <w:adjustRightInd w:val="0"/>
                    <w:snapToGrid w:val="0"/>
                    <w:ind w:firstLine="0" w:firstLineChars="0"/>
                    <w:rPr>
                      <w:rFonts w:ascii="Times New Roman" w:hAnsi="Times New Roman" w:eastAsia="宋体" w:cs="Times New Roman"/>
                      <w:kern w:val="2"/>
                      <w:sz w:val="21"/>
                      <w:szCs w:val="21"/>
                      <w:lang w:val="en-US" w:eastAsia="zh-CN" w:bidi="ar"/>
                    </w:rPr>
                  </w:pPr>
                  <w:r>
                    <w:rPr>
                      <w:rFonts w:hint="eastAsia"/>
                      <w:szCs w:val="21"/>
                      <w:lang w:bidi="ar"/>
                    </w:rPr>
                    <w:t>3</w:t>
                  </w:r>
                </w:p>
              </w:tc>
              <w:tc>
                <w:tcPr>
                  <w:tcW w:w="1519" w:type="dxa"/>
                  <w:vAlign w:val="center"/>
                </w:tcPr>
                <w:p>
                  <w:pPr>
                    <w:pStyle w:val="46"/>
                    <w:autoSpaceDE w:val="0"/>
                    <w:autoSpaceDN w:val="0"/>
                    <w:adjustRightInd w:val="0"/>
                    <w:snapToGrid w:val="0"/>
                    <w:ind w:firstLine="0" w:firstLineChars="0"/>
                    <w:rPr>
                      <w:szCs w:val="21"/>
                      <w:lang w:bidi="ar"/>
                    </w:rPr>
                  </w:pPr>
                  <w:r>
                    <w:rPr>
                      <w:rFonts w:hint="eastAsia"/>
                      <w:szCs w:val="21"/>
                      <w:lang w:bidi="ar"/>
                    </w:rPr>
                    <w:t>与环评一致</w:t>
                  </w:r>
                </w:p>
              </w:tc>
              <w:tc>
                <w:tcPr>
                  <w:tcW w:w="597" w:type="pct"/>
                  <w:vMerge w:val="continue"/>
                  <w:vAlign w:val="center"/>
                </w:tcPr>
                <w:p>
                  <w:pPr>
                    <w:pStyle w:val="46"/>
                    <w:autoSpaceDE w:val="0"/>
                    <w:autoSpaceDN w:val="0"/>
                    <w:adjustRightInd w:val="0"/>
                    <w:snapToGrid w:val="0"/>
                    <w:rPr>
                      <w:szCs w:val="21"/>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61" w:type="pct"/>
                  <w:vAlign w:val="center"/>
                </w:tcPr>
                <w:p>
                  <w:pPr>
                    <w:pStyle w:val="46"/>
                    <w:autoSpaceDE w:val="0"/>
                    <w:autoSpaceDN w:val="0"/>
                    <w:rPr>
                      <w:szCs w:val="21"/>
                      <w:lang w:bidi="ar"/>
                    </w:rPr>
                  </w:pPr>
                  <w:r>
                    <w:rPr>
                      <w:rFonts w:hint="eastAsia"/>
                      <w:szCs w:val="21"/>
                      <w:lang w:bidi="ar"/>
                    </w:rPr>
                    <w:t>哒螨灵原药</w:t>
                  </w:r>
                </w:p>
              </w:tc>
              <w:tc>
                <w:tcPr>
                  <w:tcW w:w="957" w:type="pct"/>
                  <w:vAlign w:val="center"/>
                </w:tcPr>
                <w:p>
                  <w:pPr>
                    <w:pStyle w:val="46"/>
                    <w:autoSpaceDE w:val="0"/>
                    <w:autoSpaceDN w:val="0"/>
                    <w:rPr>
                      <w:szCs w:val="21"/>
                      <w:lang w:bidi="ar"/>
                    </w:rPr>
                  </w:pPr>
                  <w:r>
                    <w:rPr>
                      <w:rFonts w:hint="eastAsia"/>
                      <w:szCs w:val="21"/>
                      <w:lang w:bidi="ar"/>
                    </w:rPr>
                    <w:t>25公斤袋装</w:t>
                  </w:r>
                </w:p>
              </w:tc>
              <w:tc>
                <w:tcPr>
                  <w:tcW w:w="650" w:type="pct"/>
                  <w:vAlign w:val="center"/>
                </w:tcPr>
                <w:p>
                  <w:pPr>
                    <w:pStyle w:val="46"/>
                    <w:autoSpaceDE w:val="0"/>
                    <w:autoSpaceDN w:val="0"/>
                    <w:adjustRightInd w:val="0"/>
                    <w:snapToGrid w:val="0"/>
                    <w:rPr>
                      <w:szCs w:val="21"/>
                      <w:lang w:bidi="ar"/>
                    </w:rPr>
                  </w:pPr>
                  <w:r>
                    <w:rPr>
                      <w:rFonts w:hint="eastAsia"/>
                      <w:szCs w:val="21"/>
                      <w:lang w:bidi="ar"/>
                    </w:rPr>
                    <w:t>6</w:t>
                  </w:r>
                </w:p>
              </w:tc>
              <w:tc>
                <w:tcPr>
                  <w:tcW w:w="681" w:type="pct"/>
                  <w:vAlign w:val="center"/>
                </w:tcPr>
                <w:p>
                  <w:pPr>
                    <w:pStyle w:val="46"/>
                    <w:autoSpaceDE w:val="0"/>
                    <w:autoSpaceDN w:val="0"/>
                    <w:adjustRightInd w:val="0"/>
                    <w:snapToGrid w:val="0"/>
                    <w:ind w:firstLine="0" w:firstLineChars="0"/>
                    <w:rPr>
                      <w:rFonts w:ascii="Times New Roman" w:hAnsi="Times New Roman" w:eastAsia="宋体" w:cs="Times New Roman"/>
                      <w:kern w:val="2"/>
                      <w:sz w:val="21"/>
                      <w:szCs w:val="21"/>
                      <w:lang w:val="en-US" w:eastAsia="zh-CN" w:bidi="ar"/>
                    </w:rPr>
                  </w:pPr>
                  <w:r>
                    <w:rPr>
                      <w:rFonts w:hint="eastAsia"/>
                      <w:szCs w:val="21"/>
                      <w:lang w:bidi="ar"/>
                    </w:rPr>
                    <w:t>6</w:t>
                  </w:r>
                </w:p>
              </w:tc>
              <w:tc>
                <w:tcPr>
                  <w:tcW w:w="1519" w:type="dxa"/>
                  <w:vAlign w:val="center"/>
                </w:tcPr>
                <w:p>
                  <w:pPr>
                    <w:pStyle w:val="46"/>
                    <w:autoSpaceDE w:val="0"/>
                    <w:autoSpaceDN w:val="0"/>
                    <w:adjustRightInd w:val="0"/>
                    <w:snapToGrid w:val="0"/>
                    <w:ind w:firstLine="0" w:firstLineChars="0"/>
                    <w:rPr>
                      <w:szCs w:val="21"/>
                      <w:lang w:bidi="ar"/>
                    </w:rPr>
                  </w:pPr>
                  <w:r>
                    <w:rPr>
                      <w:rFonts w:hint="eastAsia"/>
                      <w:szCs w:val="21"/>
                      <w:lang w:bidi="ar"/>
                    </w:rPr>
                    <w:t>与环评一致</w:t>
                  </w:r>
                </w:p>
              </w:tc>
              <w:tc>
                <w:tcPr>
                  <w:tcW w:w="597" w:type="pct"/>
                  <w:vMerge w:val="continue"/>
                  <w:vAlign w:val="center"/>
                </w:tcPr>
                <w:p>
                  <w:pPr>
                    <w:pStyle w:val="46"/>
                    <w:autoSpaceDE w:val="0"/>
                    <w:autoSpaceDN w:val="0"/>
                    <w:adjustRightInd w:val="0"/>
                    <w:snapToGrid w:val="0"/>
                    <w:rPr>
                      <w:szCs w:val="21"/>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61" w:type="pct"/>
                  <w:vAlign w:val="center"/>
                </w:tcPr>
                <w:p>
                  <w:pPr>
                    <w:pStyle w:val="46"/>
                    <w:autoSpaceDE w:val="0"/>
                    <w:autoSpaceDN w:val="0"/>
                    <w:rPr>
                      <w:szCs w:val="21"/>
                      <w:lang w:bidi="ar"/>
                    </w:rPr>
                  </w:pPr>
                  <w:r>
                    <w:rPr>
                      <w:rFonts w:hint="eastAsia"/>
                      <w:szCs w:val="21"/>
                      <w:lang w:bidi="ar"/>
                    </w:rPr>
                    <w:t>丙硫菌唑原药</w:t>
                  </w:r>
                </w:p>
              </w:tc>
              <w:tc>
                <w:tcPr>
                  <w:tcW w:w="957" w:type="pct"/>
                  <w:vAlign w:val="center"/>
                </w:tcPr>
                <w:p>
                  <w:pPr>
                    <w:pStyle w:val="46"/>
                    <w:autoSpaceDE w:val="0"/>
                    <w:autoSpaceDN w:val="0"/>
                    <w:rPr>
                      <w:szCs w:val="21"/>
                      <w:lang w:bidi="ar"/>
                    </w:rPr>
                  </w:pPr>
                  <w:r>
                    <w:rPr>
                      <w:rFonts w:hint="eastAsia"/>
                      <w:szCs w:val="21"/>
                      <w:lang w:bidi="ar"/>
                    </w:rPr>
                    <w:t>25公斤袋装</w:t>
                  </w:r>
                </w:p>
              </w:tc>
              <w:tc>
                <w:tcPr>
                  <w:tcW w:w="650" w:type="pct"/>
                  <w:vAlign w:val="center"/>
                </w:tcPr>
                <w:p>
                  <w:pPr>
                    <w:pStyle w:val="46"/>
                    <w:autoSpaceDE w:val="0"/>
                    <w:autoSpaceDN w:val="0"/>
                    <w:adjustRightInd w:val="0"/>
                    <w:snapToGrid w:val="0"/>
                    <w:rPr>
                      <w:szCs w:val="21"/>
                      <w:lang w:bidi="ar"/>
                    </w:rPr>
                  </w:pPr>
                  <w:r>
                    <w:rPr>
                      <w:rFonts w:hint="eastAsia"/>
                      <w:szCs w:val="21"/>
                      <w:lang w:bidi="ar"/>
                    </w:rPr>
                    <w:t>2.5</w:t>
                  </w:r>
                </w:p>
              </w:tc>
              <w:tc>
                <w:tcPr>
                  <w:tcW w:w="681" w:type="pct"/>
                  <w:vAlign w:val="center"/>
                </w:tcPr>
                <w:p>
                  <w:pPr>
                    <w:pStyle w:val="46"/>
                    <w:autoSpaceDE w:val="0"/>
                    <w:autoSpaceDN w:val="0"/>
                    <w:adjustRightInd w:val="0"/>
                    <w:snapToGrid w:val="0"/>
                    <w:ind w:firstLine="0" w:firstLineChars="0"/>
                    <w:rPr>
                      <w:rFonts w:ascii="Times New Roman" w:hAnsi="Times New Roman" w:eastAsia="宋体" w:cs="Times New Roman"/>
                      <w:kern w:val="2"/>
                      <w:sz w:val="21"/>
                      <w:szCs w:val="21"/>
                      <w:lang w:val="en-US" w:eastAsia="zh-CN" w:bidi="ar"/>
                    </w:rPr>
                  </w:pPr>
                  <w:r>
                    <w:rPr>
                      <w:rFonts w:hint="eastAsia"/>
                      <w:szCs w:val="21"/>
                      <w:lang w:bidi="ar"/>
                    </w:rPr>
                    <w:t>2.5</w:t>
                  </w:r>
                </w:p>
              </w:tc>
              <w:tc>
                <w:tcPr>
                  <w:tcW w:w="1519" w:type="dxa"/>
                  <w:vAlign w:val="center"/>
                </w:tcPr>
                <w:p>
                  <w:pPr>
                    <w:pStyle w:val="46"/>
                    <w:autoSpaceDE w:val="0"/>
                    <w:autoSpaceDN w:val="0"/>
                    <w:adjustRightInd w:val="0"/>
                    <w:snapToGrid w:val="0"/>
                    <w:ind w:firstLine="0" w:firstLineChars="0"/>
                    <w:rPr>
                      <w:szCs w:val="21"/>
                      <w:lang w:bidi="ar"/>
                    </w:rPr>
                  </w:pPr>
                  <w:r>
                    <w:rPr>
                      <w:rFonts w:hint="eastAsia"/>
                      <w:szCs w:val="21"/>
                      <w:lang w:bidi="ar"/>
                    </w:rPr>
                    <w:t>与环评一致</w:t>
                  </w:r>
                </w:p>
              </w:tc>
              <w:tc>
                <w:tcPr>
                  <w:tcW w:w="597" w:type="pct"/>
                  <w:vMerge w:val="continue"/>
                  <w:vAlign w:val="center"/>
                </w:tcPr>
                <w:p>
                  <w:pPr>
                    <w:pStyle w:val="46"/>
                    <w:autoSpaceDE w:val="0"/>
                    <w:autoSpaceDN w:val="0"/>
                    <w:adjustRightInd w:val="0"/>
                    <w:snapToGrid w:val="0"/>
                    <w:rPr>
                      <w:szCs w:val="21"/>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61" w:type="pct"/>
                  <w:vAlign w:val="center"/>
                </w:tcPr>
                <w:p>
                  <w:pPr>
                    <w:pStyle w:val="46"/>
                    <w:autoSpaceDE w:val="0"/>
                    <w:autoSpaceDN w:val="0"/>
                    <w:rPr>
                      <w:szCs w:val="21"/>
                      <w:lang w:bidi="ar"/>
                    </w:rPr>
                  </w:pPr>
                  <w:r>
                    <w:rPr>
                      <w:rFonts w:hint="eastAsia"/>
                      <w:szCs w:val="21"/>
                      <w:lang w:bidi="ar"/>
                    </w:rPr>
                    <w:t>戊唑醇原药</w:t>
                  </w:r>
                </w:p>
              </w:tc>
              <w:tc>
                <w:tcPr>
                  <w:tcW w:w="957" w:type="pct"/>
                  <w:vAlign w:val="center"/>
                </w:tcPr>
                <w:p>
                  <w:pPr>
                    <w:pStyle w:val="46"/>
                    <w:autoSpaceDE w:val="0"/>
                    <w:autoSpaceDN w:val="0"/>
                    <w:rPr>
                      <w:szCs w:val="21"/>
                      <w:lang w:bidi="ar"/>
                    </w:rPr>
                  </w:pPr>
                  <w:r>
                    <w:rPr>
                      <w:rFonts w:hint="eastAsia"/>
                      <w:szCs w:val="21"/>
                      <w:lang w:bidi="ar"/>
                    </w:rPr>
                    <w:t>25公斤袋装</w:t>
                  </w:r>
                </w:p>
              </w:tc>
              <w:tc>
                <w:tcPr>
                  <w:tcW w:w="650" w:type="pct"/>
                  <w:vAlign w:val="center"/>
                </w:tcPr>
                <w:p>
                  <w:pPr>
                    <w:pStyle w:val="46"/>
                    <w:autoSpaceDE w:val="0"/>
                    <w:autoSpaceDN w:val="0"/>
                    <w:adjustRightInd w:val="0"/>
                    <w:snapToGrid w:val="0"/>
                    <w:rPr>
                      <w:szCs w:val="21"/>
                      <w:lang w:bidi="ar"/>
                    </w:rPr>
                  </w:pPr>
                  <w:r>
                    <w:rPr>
                      <w:rFonts w:hint="eastAsia"/>
                      <w:szCs w:val="21"/>
                      <w:lang w:bidi="ar"/>
                    </w:rPr>
                    <w:t>10</w:t>
                  </w:r>
                </w:p>
              </w:tc>
              <w:tc>
                <w:tcPr>
                  <w:tcW w:w="681" w:type="pct"/>
                  <w:vAlign w:val="center"/>
                </w:tcPr>
                <w:p>
                  <w:pPr>
                    <w:pStyle w:val="46"/>
                    <w:autoSpaceDE w:val="0"/>
                    <w:autoSpaceDN w:val="0"/>
                    <w:adjustRightInd w:val="0"/>
                    <w:snapToGrid w:val="0"/>
                    <w:ind w:firstLine="0" w:firstLineChars="0"/>
                    <w:rPr>
                      <w:rFonts w:ascii="Times New Roman" w:hAnsi="Times New Roman" w:eastAsia="宋体" w:cs="Times New Roman"/>
                      <w:kern w:val="2"/>
                      <w:sz w:val="21"/>
                      <w:szCs w:val="21"/>
                      <w:lang w:val="en-US" w:eastAsia="zh-CN" w:bidi="ar"/>
                    </w:rPr>
                  </w:pPr>
                  <w:r>
                    <w:rPr>
                      <w:rFonts w:hint="eastAsia"/>
                      <w:szCs w:val="21"/>
                      <w:lang w:bidi="ar"/>
                    </w:rPr>
                    <w:t>10</w:t>
                  </w:r>
                </w:p>
              </w:tc>
              <w:tc>
                <w:tcPr>
                  <w:tcW w:w="1519" w:type="dxa"/>
                  <w:vAlign w:val="center"/>
                </w:tcPr>
                <w:p>
                  <w:pPr>
                    <w:pStyle w:val="46"/>
                    <w:autoSpaceDE w:val="0"/>
                    <w:autoSpaceDN w:val="0"/>
                    <w:adjustRightInd w:val="0"/>
                    <w:snapToGrid w:val="0"/>
                    <w:ind w:firstLine="0" w:firstLineChars="0"/>
                    <w:rPr>
                      <w:szCs w:val="21"/>
                      <w:lang w:bidi="ar"/>
                    </w:rPr>
                  </w:pPr>
                  <w:r>
                    <w:rPr>
                      <w:rFonts w:hint="eastAsia"/>
                      <w:szCs w:val="21"/>
                      <w:lang w:bidi="ar"/>
                    </w:rPr>
                    <w:t>与环评一致</w:t>
                  </w:r>
                </w:p>
              </w:tc>
              <w:tc>
                <w:tcPr>
                  <w:tcW w:w="597" w:type="pct"/>
                  <w:vMerge w:val="continue"/>
                  <w:vAlign w:val="center"/>
                </w:tcPr>
                <w:p>
                  <w:pPr>
                    <w:pStyle w:val="46"/>
                    <w:autoSpaceDE w:val="0"/>
                    <w:autoSpaceDN w:val="0"/>
                    <w:adjustRightInd w:val="0"/>
                    <w:snapToGrid w:val="0"/>
                    <w:rPr>
                      <w:szCs w:val="21"/>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61" w:type="pct"/>
                  <w:vAlign w:val="center"/>
                </w:tcPr>
                <w:p>
                  <w:pPr>
                    <w:pStyle w:val="46"/>
                    <w:autoSpaceDE w:val="0"/>
                    <w:autoSpaceDN w:val="0"/>
                    <w:rPr>
                      <w:szCs w:val="21"/>
                      <w:lang w:bidi="ar"/>
                    </w:rPr>
                  </w:pPr>
                  <w:r>
                    <w:rPr>
                      <w:rFonts w:hint="eastAsia"/>
                      <w:szCs w:val="21"/>
                      <w:lang w:bidi="ar"/>
                    </w:rPr>
                    <w:t>氟啶虫酰胺原药</w:t>
                  </w:r>
                </w:p>
              </w:tc>
              <w:tc>
                <w:tcPr>
                  <w:tcW w:w="957" w:type="pct"/>
                  <w:vAlign w:val="center"/>
                </w:tcPr>
                <w:p>
                  <w:pPr>
                    <w:pStyle w:val="46"/>
                    <w:autoSpaceDE w:val="0"/>
                    <w:autoSpaceDN w:val="0"/>
                    <w:rPr>
                      <w:szCs w:val="21"/>
                      <w:lang w:bidi="ar"/>
                    </w:rPr>
                  </w:pPr>
                  <w:r>
                    <w:rPr>
                      <w:rFonts w:hint="eastAsia"/>
                      <w:szCs w:val="21"/>
                      <w:lang w:bidi="ar"/>
                    </w:rPr>
                    <w:t>25公斤袋装</w:t>
                  </w:r>
                </w:p>
              </w:tc>
              <w:tc>
                <w:tcPr>
                  <w:tcW w:w="650" w:type="pct"/>
                  <w:vAlign w:val="center"/>
                </w:tcPr>
                <w:p>
                  <w:pPr>
                    <w:pStyle w:val="46"/>
                    <w:autoSpaceDE w:val="0"/>
                    <w:autoSpaceDN w:val="0"/>
                    <w:adjustRightInd w:val="0"/>
                    <w:snapToGrid w:val="0"/>
                    <w:rPr>
                      <w:szCs w:val="21"/>
                      <w:lang w:bidi="ar"/>
                    </w:rPr>
                  </w:pPr>
                  <w:r>
                    <w:rPr>
                      <w:rFonts w:hint="eastAsia"/>
                      <w:szCs w:val="21"/>
                      <w:lang w:bidi="ar"/>
                    </w:rPr>
                    <w:t>0.6</w:t>
                  </w:r>
                </w:p>
              </w:tc>
              <w:tc>
                <w:tcPr>
                  <w:tcW w:w="681" w:type="pct"/>
                  <w:vAlign w:val="center"/>
                </w:tcPr>
                <w:p>
                  <w:pPr>
                    <w:pStyle w:val="46"/>
                    <w:autoSpaceDE w:val="0"/>
                    <w:autoSpaceDN w:val="0"/>
                    <w:adjustRightInd w:val="0"/>
                    <w:snapToGrid w:val="0"/>
                    <w:ind w:firstLine="0" w:firstLineChars="0"/>
                    <w:rPr>
                      <w:rFonts w:ascii="Times New Roman" w:hAnsi="Times New Roman" w:eastAsia="宋体" w:cs="Times New Roman"/>
                      <w:kern w:val="2"/>
                      <w:sz w:val="21"/>
                      <w:szCs w:val="21"/>
                      <w:lang w:val="en-US" w:eastAsia="zh-CN" w:bidi="ar"/>
                    </w:rPr>
                  </w:pPr>
                  <w:r>
                    <w:rPr>
                      <w:rFonts w:hint="eastAsia"/>
                      <w:szCs w:val="21"/>
                      <w:lang w:bidi="ar"/>
                    </w:rPr>
                    <w:t>0.6</w:t>
                  </w:r>
                </w:p>
              </w:tc>
              <w:tc>
                <w:tcPr>
                  <w:tcW w:w="1519" w:type="dxa"/>
                  <w:vAlign w:val="center"/>
                </w:tcPr>
                <w:p>
                  <w:pPr>
                    <w:pStyle w:val="46"/>
                    <w:autoSpaceDE w:val="0"/>
                    <w:autoSpaceDN w:val="0"/>
                    <w:adjustRightInd w:val="0"/>
                    <w:snapToGrid w:val="0"/>
                    <w:ind w:firstLine="0" w:firstLineChars="0"/>
                    <w:rPr>
                      <w:szCs w:val="21"/>
                      <w:lang w:bidi="ar"/>
                    </w:rPr>
                  </w:pPr>
                  <w:r>
                    <w:rPr>
                      <w:rFonts w:hint="eastAsia"/>
                      <w:szCs w:val="21"/>
                      <w:lang w:bidi="ar"/>
                    </w:rPr>
                    <w:t>与环评一致</w:t>
                  </w:r>
                </w:p>
              </w:tc>
              <w:tc>
                <w:tcPr>
                  <w:tcW w:w="597" w:type="pct"/>
                  <w:vMerge w:val="continue"/>
                  <w:vAlign w:val="center"/>
                </w:tcPr>
                <w:p>
                  <w:pPr>
                    <w:pStyle w:val="46"/>
                    <w:autoSpaceDE w:val="0"/>
                    <w:autoSpaceDN w:val="0"/>
                    <w:adjustRightInd w:val="0"/>
                    <w:snapToGrid w:val="0"/>
                    <w:rPr>
                      <w:szCs w:val="21"/>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61" w:type="pct"/>
                  <w:vAlign w:val="center"/>
                </w:tcPr>
                <w:p>
                  <w:pPr>
                    <w:pStyle w:val="46"/>
                    <w:autoSpaceDE w:val="0"/>
                    <w:autoSpaceDN w:val="0"/>
                    <w:rPr>
                      <w:szCs w:val="21"/>
                      <w:lang w:bidi="ar"/>
                    </w:rPr>
                  </w:pPr>
                  <w:r>
                    <w:rPr>
                      <w:rFonts w:hint="eastAsia"/>
                      <w:szCs w:val="21"/>
                      <w:lang w:bidi="ar"/>
                    </w:rPr>
                    <w:t>异丙威原药</w:t>
                  </w:r>
                </w:p>
              </w:tc>
              <w:tc>
                <w:tcPr>
                  <w:tcW w:w="957" w:type="pct"/>
                  <w:vAlign w:val="center"/>
                </w:tcPr>
                <w:p>
                  <w:pPr>
                    <w:pStyle w:val="46"/>
                    <w:autoSpaceDE w:val="0"/>
                    <w:autoSpaceDN w:val="0"/>
                    <w:rPr>
                      <w:szCs w:val="21"/>
                      <w:lang w:bidi="ar"/>
                    </w:rPr>
                  </w:pPr>
                  <w:r>
                    <w:rPr>
                      <w:rFonts w:hint="eastAsia"/>
                      <w:szCs w:val="21"/>
                      <w:lang w:bidi="ar"/>
                    </w:rPr>
                    <w:t>25公斤袋装</w:t>
                  </w:r>
                </w:p>
              </w:tc>
              <w:tc>
                <w:tcPr>
                  <w:tcW w:w="650" w:type="pct"/>
                  <w:vAlign w:val="center"/>
                </w:tcPr>
                <w:p>
                  <w:pPr>
                    <w:pStyle w:val="46"/>
                    <w:autoSpaceDE w:val="0"/>
                    <w:autoSpaceDN w:val="0"/>
                    <w:adjustRightInd w:val="0"/>
                    <w:snapToGrid w:val="0"/>
                    <w:rPr>
                      <w:szCs w:val="21"/>
                      <w:lang w:bidi="ar"/>
                    </w:rPr>
                  </w:pPr>
                  <w:r>
                    <w:rPr>
                      <w:rFonts w:hint="eastAsia"/>
                      <w:szCs w:val="21"/>
                      <w:lang w:bidi="ar"/>
                    </w:rPr>
                    <w:t>3</w:t>
                  </w:r>
                </w:p>
              </w:tc>
              <w:tc>
                <w:tcPr>
                  <w:tcW w:w="681" w:type="pct"/>
                  <w:vAlign w:val="center"/>
                </w:tcPr>
                <w:p>
                  <w:pPr>
                    <w:pStyle w:val="46"/>
                    <w:autoSpaceDE w:val="0"/>
                    <w:autoSpaceDN w:val="0"/>
                    <w:adjustRightInd w:val="0"/>
                    <w:snapToGrid w:val="0"/>
                    <w:ind w:firstLine="0" w:firstLineChars="0"/>
                    <w:rPr>
                      <w:rFonts w:ascii="Times New Roman" w:hAnsi="Times New Roman" w:eastAsia="宋体" w:cs="Times New Roman"/>
                      <w:kern w:val="2"/>
                      <w:sz w:val="21"/>
                      <w:szCs w:val="21"/>
                      <w:lang w:val="en-US" w:eastAsia="zh-CN" w:bidi="ar"/>
                    </w:rPr>
                  </w:pPr>
                  <w:r>
                    <w:rPr>
                      <w:rFonts w:hint="eastAsia"/>
                      <w:szCs w:val="21"/>
                      <w:lang w:bidi="ar"/>
                    </w:rPr>
                    <w:t>3</w:t>
                  </w:r>
                </w:p>
              </w:tc>
              <w:tc>
                <w:tcPr>
                  <w:tcW w:w="1519" w:type="dxa"/>
                  <w:vAlign w:val="center"/>
                </w:tcPr>
                <w:p>
                  <w:pPr>
                    <w:pStyle w:val="46"/>
                    <w:autoSpaceDE w:val="0"/>
                    <w:autoSpaceDN w:val="0"/>
                    <w:adjustRightInd w:val="0"/>
                    <w:snapToGrid w:val="0"/>
                    <w:ind w:firstLine="0" w:firstLineChars="0"/>
                    <w:rPr>
                      <w:szCs w:val="21"/>
                      <w:lang w:bidi="ar"/>
                    </w:rPr>
                  </w:pPr>
                  <w:r>
                    <w:rPr>
                      <w:rFonts w:hint="eastAsia"/>
                      <w:szCs w:val="21"/>
                      <w:lang w:bidi="ar"/>
                    </w:rPr>
                    <w:t>与环评一致</w:t>
                  </w:r>
                </w:p>
              </w:tc>
              <w:tc>
                <w:tcPr>
                  <w:tcW w:w="597" w:type="pct"/>
                  <w:vMerge w:val="continue"/>
                  <w:vAlign w:val="center"/>
                </w:tcPr>
                <w:p>
                  <w:pPr>
                    <w:pStyle w:val="46"/>
                    <w:autoSpaceDE w:val="0"/>
                    <w:autoSpaceDN w:val="0"/>
                    <w:adjustRightInd w:val="0"/>
                    <w:snapToGrid w:val="0"/>
                    <w:rPr>
                      <w:szCs w:val="21"/>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61" w:type="pct"/>
                  <w:vAlign w:val="center"/>
                </w:tcPr>
                <w:p>
                  <w:pPr>
                    <w:pStyle w:val="46"/>
                    <w:autoSpaceDE w:val="0"/>
                    <w:autoSpaceDN w:val="0"/>
                    <w:rPr>
                      <w:szCs w:val="21"/>
                      <w:lang w:bidi="ar"/>
                    </w:rPr>
                  </w:pPr>
                  <w:r>
                    <w:rPr>
                      <w:rFonts w:hint="eastAsia"/>
                      <w:szCs w:val="21"/>
                      <w:lang w:bidi="ar"/>
                    </w:rPr>
                    <w:t>联苯肼酯原药</w:t>
                  </w:r>
                </w:p>
              </w:tc>
              <w:tc>
                <w:tcPr>
                  <w:tcW w:w="957" w:type="pct"/>
                  <w:vAlign w:val="center"/>
                </w:tcPr>
                <w:p>
                  <w:pPr>
                    <w:pStyle w:val="46"/>
                    <w:autoSpaceDE w:val="0"/>
                    <w:autoSpaceDN w:val="0"/>
                    <w:rPr>
                      <w:szCs w:val="21"/>
                      <w:lang w:bidi="ar"/>
                    </w:rPr>
                  </w:pPr>
                  <w:r>
                    <w:rPr>
                      <w:rFonts w:hint="eastAsia"/>
                      <w:szCs w:val="21"/>
                      <w:lang w:bidi="ar"/>
                    </w:rPr>
                    <w:t>25公斤袋装</w:t>
                  </w:r>
                </w:p>
              </w:tc>
              <w:tc>
                <w:tcPr>
                  <w:tcW w:w="650" w:type="pct"/>
                  <w:vAlign w:val="center"/>
                </w:tcPr>
                <w:p>
                  <w:pPr>
                    <w:pStyle w:val="46"/>
                    <w:autoSpaceDE w:val="0"/>
                    <w:autoSpaceDN w:val="0"/>
                    <w:adjustRightInd w:val="0"/>
                    <w:snapToGrid w:val="0"/>
                    <w:rPr>
                      <w:szCs w:val="21"/>
                      <w:lang w:bidi="ar"/>
                    </w:rPr>
                  </w:pPr>
                  <w:r>
                    <w:rPr>
                      <w:rFonts w:hint="eastAsia"/>
                      <w:szCs w:val="21"/>
                      <w:lang w:bidi="ar"/>
                    </w:rPr>
                    <w:t>3.5</w:t>
                  </w:r>
                </w:p>
              </w:tc>
              <w:tc>
                <w:tcPr>
                  <w:tcW w:w="681" w:type="pct"/>
                  <w:vAlign w:val="center"/>
                </w:tcPr>
                <w:p>
                  <w:pPr>
                    <w:pStyle w:val="46"/>
                    <w:autoSpaceDE w:val="0"/>
                    <w:autoSpaceDN w:val="0"/>
                    <w:adjustRightInd w:val="0"/>
                    <w:snapToGrid w:val="0"/>
                    <w:ind w:firstLine="0" w:firstLineChars="0"/>
                    <w:rPr>
                      <w:rFonts w:ascii="Times New Roman" w:hAnsi="Times New Roman" w:eastAsia="宋体" w:cs="Times New Roman"/>
                      <w:kern w:val="2"/>
                      <w:sz w:val="21"/>
                      <w:szCs w:val="21"/>
                      <w:lang w:val="en-US" w:eastAsia="zh-CN" w:bidi="ar"/>
                    </w:rPr>
                  </w:pPr>
                  <w:r>
                    <w:rPr>
                      <w:rFonts w:hint="eastAsia"/>
                      <w:szCs w:val="21"/>
                      <w:lang w:bidi="ar"/>
                    </w:rPr>
                    <w:t>3.5</w:t>
                  </w:r>
                </w:p>
              </w:tc>
              <w:tc>
                <w:tcPr>
                  <w:tcW w:w="1519" w:type="dxa"/>
                  <w:vAlign w:val="center"/>
                </w:tcPr>
                <w:p>
                  <w:pPr>
                    <w:pStyle w:val="46"/>
                    <w:autoSpaceDE w:val="0"/>
                    <w:autoSpaceDN w:val="0"/>
                    <w:adjustRightInd w:val="0"/>
                    <w:snapToGrid w:val="0"/>
                    <w:ind w:firstLine="0" w:firstLineChars="0"/>
                    <w:rPr>
                      <w:szCs w:val="21"/>
                      <w:lang w:bidi="ar"/>
                    </w:rPr>
                  </w:pPr>
                  <w:r>
                    <w:rPr>
                      <w:rFonts w:hint="eastAsia"/>
                      <w:szCs w:val="21"/>
                      <w:lang w:bidi="ar"/>
                    </w:rPr>
                    <w:t>与环评一致</w:t>
                  </w:r>
                </w:p>
              </w:tc>
              <w:tc>
                <w:tcPr>
                  <w:tcW w:w="597" w:type="pct"/>
                  <w:vMerge w:val="continue"/>
                  <w:vAlign w:val="center"/>
                </w:tcPr>
                <w:p>
                  <w:pPr>
                    <w:pStyle w:val="46"/>
                    <w:autoSpaceDE w:val="0"/>
                    <w:autoSpaceDN w:val="0"/>
                    <w:adjustRightInd w:val="0"/>
                    <w:snapToGrid w:val="0"/>
                    <w:rPr>
                      <w:szCs w:val="21"/>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61" w:type="pct"/>
                  <w:vAlign w:val="center"/>
                </w:tcPr>
                <w:p>
                  <w:pPr>
                    <w:pStyle w:val="46"/>
                    <w:autoSpaceDE w:val="0"/>
                    <w:autoSpaceDN w:val="0"/>
                    <w:rPr>
                      <w:szCs w:val="21"/>
                      <w:lang w:bidi="ar"/>
                    </w:rPr>
                  </w:pPr>
                  <w:r>
                    <w:rPr>
                      <w:rFonts w:hint="eastAsia"/>
                      <w:szCs w:val="21"/>
                      <w:lang w:bidi="ar"/>
                    </w:rPr>
                    <w:t>霜脲氰原药</w:t>
                  </w:r>
                </w:p>
              </w:tc>
              <w:tc>
                <w:tcPr>
                  <w:tcW w:w="957" w:type="pct"/>
                  <w:vAlign w:val="center"/>
                </w:tcPr>
                <w:p>
                  <w:pPr>
                    <w:pStyle w:val="46"/>
                    <w:autoSpaceDE w:val="0"/>
                    <w:autoSpaceDN w:val="0"/>
                    <w:rPr>
                      <w:szCs w:val="21"/>
                      <w:lang w:bidi="ar"/>
                    </w:rPr>
                  </w:pPr>
                  <w:r>
                    <w:rPr>
                      <w:rFonts w:hint="eastAsia"/>
                      <w:szCs w:val="21"/>
                      <w:lang w:bidi="ar"/>
                    </w:rPr>
                    <w:t>25公斤袋装</w:t>
                  </w:r>
                </w:p>
              </w:tc>
              <w:tc>
                <w:tcPr>
                  <w:tcW w:w="650" w:type="pct"/>
                  <w:vAlign w:val="center"/>
                </w:tcPr>
                <w:p>
                  <w:pPr>
                    <w:pStyle w:val="46"/>
                    <w:autoSpaceDE w:val="0"/>
                    <w:autoSpaceDN w:val="0"/>
                    <w:adjustRightInd w:val="0"/>
                    <w:snapToGrid w:val="0"/>
                    <w:rPr>
                      <w:szCs w:val="21"/>
                      <w:lang w:bidi="ar"/>
                    </w:rPr>
                  </w:pPr>
                  <w:r>
                    <w:rPr>
                      <w:rFonts w:hint="eastAsia"/>
                      <w:szCs w:val="21"/>
                      <w:lang w:bidi="ar"/>
                    </w:rPr>
                    <w:t>1</w:t>
                  </w:r>
                </w:p>
              </w:tc>
              <w:tc>
                <w:tcPr>
                  <w:tcW w:w="681" w:type="pct"/>
                  <w:vAlign w:val="center"/>
                </w:tcPr>
                <w:p>
                  <w:pPr>
                    <w:pStyle w:val="46"/>
                    <w:autoSpaceDE w:val="0"/>
                    <w:autoSpaceDN w:val="0"/>
                    <w:adjustRightInd w:val="0"/>
                    <w:snapToGrid w:val="0"/>
                    <w:ind w:firstLine="0" w:firstLineChars="0"/>
                    <w:rPr>
                      <w:rFonts w:ascii="Times New Roman" w:hAnsi="Times New Roman" w:eastAsia="宋体" w:cs="Times New Roman"/>
                      <w:kern w:val="2"/>
                      <w:sz w:val="21"/>
                      <w:szCs w:val="21"/>
                      <w:lang w:val="en-US" w:eastAsia="zh-CN" w:bidi="ar"/>
                    </w:rPr>
                  </w:pPr>
                  <w:r>
                    <w:rPr>
                      <w:rFonts w:hint="eastAsia"/>
                      <w:szCs w:val="21"/>
                      <w:lang w:bidi="ar"/>
                    </w:rPr>
                    <w:t>1</w:t>
                  </w:r>
                </w:p>
              </w:tc>
              <w:tc>
                <w:tcPr>
                  <w:tcW w:w="1519" w:type="dxa"/>
                  <w:vAlign w:val="center"/>
                </w:tcPr>
                <w:p>
                  <w:pPr>
                    <w:pStyle w:val="46"/>
                    <w:autoSpaceDE w:val="0"/>
                    <w:autoSpaceDN w:val="0"/>
                    <w:adjustRightInd w:val="0"/>
                    <w:snapToGrid w:val="0"/>
                    <w:ind w:firstLine="0" w:firstLineChars="0"/>
                    <w:rPr>
                      <w:szCs w:val="21"/>
                      <w:lang w:bidi="ar"/>
                    </w:rPr>
                  </w:pPr>
                  <w:r>
                    <w:rPr>
                      <w:rFonts w:hint="eastAsia"/>
                      <w:szCs w:val="21"/>
                      <w:lang w:bidi="ar"/>
                    </w:rPr>
                    <w:t>与环评一致</w:t>
                  </w:r>
                </w:p>
              </w:tc>
              <w:tc>
                <w:tcPr>
                  <w:tcW w:w="597" w:type="pct"/>
                  <w:vMerge w:val="continue"/>
                  <w:vAlign w:val="center"/>
                </w:tcPr>
                <w:p>
                  <w:pPr>
                    <w:pStyle w:val="46"/>
                    <w:autoSpaceDE w:val="0"/>
                    <w:autoSpaceDN w:val="0"/>
                    <w:adjustRightInd w:val="0"/>
                    <w:snapToGrid w:val="0"/>
                    <w:rPr>
                      <w:szCs w:val="21"/>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61" w:type="pct"/>
                  <w:vAlign w:val="center"/>
                </w:tcPr>
                <w:p>
                  <w:pPr>
                    <w:pStyle w:val="46"/>
                    <w:autoSpaceDE w:val="0"/>
                    <w:autoSpaceDN w:val="0"/>
                    <w:rPr>
                      <w:szCs w:val="21"/>
                      <w:lang w:bidi="ar"/>
                    </w:rPr>
                  </w:pPr>
                  <w:r>
                    <w:rPr>
                      <w:rFonts w:hint="eastAsia"/>
                      <w:szCs w:val="21"/>
                      <w:lang w:bidi="ar"/>
                    </w:rPr>
                    <w:t>苯醚甲环唑原药</w:t>
                  </w:r>
                </w:p>
              </w:tc>
              <w:tc>
                <w:tcPr>
                  <w:tcW w:w="957" w:type="pct"/>
                  <w:vAlign w:val="center"/>
                </w:tcPr>
                <w:p>
                  <w:pPr>
                    <w:pStyle w:val="46"/>
                    <w:autoSpaceDE w:val="0"/>
                    <w:autoSpaceDN w:val="0"/>
                    <w:rPr>
                      <w:szCs w:val="21"/>
                      <w:lang w:bidi="ar"/>
                    </w:rPr>
                  </w:pPr>
                  <w:r>
                    <w:rPr>
                      <w:rFonts w:hint="eastAsia"/>
                      <w:szCs w:val="21"/>
                      <w:lang w:bidi="ar"/>
                    </w:rPr>
                    <w:t>25公斤袋装</w:t>
                  </w:r>
                </w:p>
              </w:tc>
              <w:tc>
                <w:tcPr>
                  <w:tcW w:w="650" w:type="pct"/>
                  <w:vAlign w:val="center"/>
                </w:tcPr>
                <w:p>
                  <w:pPr>
                    <w:pStyle w:val="46"/>
                    <w:autoSpaceDE w:val="0"/>
                    <w:autoSpaceDN w:val="0"/>
                    <w:adjustRightInd w:val="0"/>
                    <w:snapToGrid w:val="0"/>
                    <w:rPr>
                      <w:szCs w:val="21"/>
                      <w:lang w:bidi="ar"/>
                    </w:rPr>
                  </w:pPr>
                  <w:r>
                    <w:rPr>
                      <w:rFonts w:hint="eastAsia"/>
                      <w:szCs w:val="21"/>
                      <w:lang w:bidi="ar"/>
                    </w:rPr>
                    <w:t>3</w:t>
                  </w:r>
                </w:p>
              </w:tc>
              <w:tc>
                <w:tcPr>
                  <w:tcW w:w="681" w:type="pct"/>
                  <w:vAlign w:val="center"/>
                </w:tcPr>
                <w:p>
                  <w:pPr>
                    <w:pStyle w:val="46"/>
                    <w:autoSpaceDE w:val="0"/>
                    <w:autoSpaceDN w:val="0"/>
                    <w:adjustRightInd w:val="0"/>
                    <w:snapToGrid w:val="0"/>
                    <w:ind w:firstLine="0" w:firstLineChars="0"/>
                    <w:rPr>
                      <w:rFonts w:ascii="Times New Roman" w:hAnsi="Times New Roman" w:eastAsia="宋体" w:cs="Times New Roman"/>
                      <w:kern w:val="2"/>
                      <w:sz w:val="21"/>
                      <w:szCs w:val="21"/>
                      <w:lang w:val="en-US" w:eastAsia="zh-CN" w:bidi="ar"/>
                    </w:rPr>
                  </w:pPr>
                  <w:r>
                    <w:rPr>
                      <w:rFonts w:hint="eastAsia"/>
                      <w:szCs w:val="21"/>
                      <w:lang w:bidi="ar"/>
                    </w:rPr>
                    <w:t>3</w:t>
                  </w:r>
                </w:p>
              </w:tc>
              <w:tc>
                <w:tcPr>
                  <w:tcW w:w="1519" w:type="dxa"/>
                  <w:vAlign w:val="center"/>
                </w:tcPr>
                <w:p>
                  <w:pPr>
                    <w:pStyle w:val="46"/>
                    <w:autoSpaceDE w:val="0"/>
                    <w:autoSpaceDN w:val="0"/>
                    <w:adjustRightInd w:val="0"/>
                    <w:snapToGrid w:val="0"/>
                    <w:ind w:firstLine="0" w:firstLineChars="0"/>
                    <w:rPr>
                      <w:szCs w:val="21"/>
                      <w:lang w:bidi="ar"/>
                    </w:rPr>
                  </w:pPr>
                  <w:r>
                    <w:rPr>
                      <w:rFonts w:hint="eastAsia"/>
                      <w:szCs w:val="21"/>
                      <w:lang w:bidi="ar"/>
                    </w:rPr>
                    <w:t>与环评一致</w:t>
                  </w:r>
                </w:p>
              </w:tc>
              <w:tc>
                <w:tcPr>
                  <w:tcW w:w="597" w:type="pct"/>
                  <w:vMerge w:val="continue"/>
                  <w:vAlign w:val="center"/>
                </w:tcPr>
                <w:p>
                  <w:pPr>
                    <w:pStyle w:val="46"/>
                    <w:autoSpaceDE w:val="0"/>
                    <w:autoSpaceDN w:val="0"/>
                    <w:adjustRightInd w:val="0"/>
                    <w:snapToGrid w:val="0"/>
                    <w:rPr>
                      <w:szCs w:val="21"/>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61" w:type="pct"/>
                  <w:vAlign w:val="center"/>
                </w:tcPr>
                <w:p>
                  <w:pPr>
                    <w:pStyle w:val="46"/>
                    <w:autoSpaceDE w:val="0"/>
                    <w:autoSpaceDN w:val="0"/>
                    <w:rPr>
                      <w:szCs w:val="21"/>
                      <w:lang w:bidi="ar"/>
                    </w:rPr>
                  </w:pPr>
                  <w:r>
                    <w:rPr>
                      <w:rFonts w:hint="eastAsia"/>
                      <w:szCs w:val="21"/>
                      <w:lang w:bidi="ar"/>
                    </w:rPr>
                    <w:t>吡丙醚原药</w:t>
                  </w:r>
                </w:p>
              </w:tc>
              <w:tc>
                <w:tcPr>
                  <w:tcW w:w="957" w:type="pct"/>
                  <w:vAlign w:val="center"/>
                </w:tcPr>
                <w:p>
                  <w:pPr>
                    <w:pStyle w:val="46"/>
                    <w:autoSpaceDE w:val="0"/>
                    <w:autoSpaceDN w:val="0"/>
                    <w:rPr>
                      <w:szCs w:val="21"/>
                      <w:lang w:bidi="ar"/>
                    </w:rPr>
                  </w:pPr>
                  <w:r>
                    <w:rPr>
                      <w:rFonts w:hint="eastAsia"/>
                      <w:szCs w:val="21"/>
                      <w:lang w:bidi="ar"/>
                    </w:rPr>
                    <w:t>25公斤袋装</w:t>
                  </w:r>
                </w:p>
              </w:tc>
              <w:tc>
                <w:tcPr>
                  <w:tcW w:w="650" w:type="pct"/>
                  <w:vAlign w:val="center"/>
                </w:tcPr>
                <w:p>
                  <w:pPr>
                    <w:pStyle w:val="46"/>
                    <w:autoSpaceDE w:val="0"/>
                    <w:autoSpaceDN w:val="0"/>
                    <w:adjustRightInd w:val="0"/>
                    <w:snapToGrid w:val="0"/>
                    <w:rPr>
                      <w:szCs w:val="21"/>
                      <w:lang w:bidi="ar"/>
                    </w:rPr>
                  </w:pPr>
                  <w:r>
                    <w:rPr>
                      <w:rFonts w:hint="eastAsia"/>
                      <w:szCs w:val="21"/>
                      <w:lang w:bidi="ar"/>
                    </w:rPr>
                    <w:t>0.5</w:t>
                  </w:r>
                </w:p>
              </w:tc>
              <w:tc>
                <w:tcPr>
                  <w:tcW w:w="681" w:type="pct"/>
                  <w:vAlign w:val="center"/>
                </w:tcPr>
                <w:p>
                  <w:pPr>
                    <w:pStyle w:val="46"/>
                    <w:autoSpaceDE w:val="0"/>
                    <w:autoSpaceDN w:val="0"/>
                    <w:adjustRightInd w:val="0"/>
                    <w:snapToGrid w:val="0"/>
                    <w:ind w:firstLine="0" w:firstLineChars="0"/>
                    <w:rPr>
                      <w:rFonts w:ascii="Times New Roman" w:hAnsi="Times New Roman" w:eastAsia="宋体" w:cs="Times New Roman"/>
                      <w:kern w:val="2"/>
                      <w:sz w:val="21"/>
                      <w:szCs w:val="21"/>
                      <w:lang w:val="en-US" w:eastAsia="zh-CN" w:bidi="ar"/>
                    </w:rPr>
                  </w:pPr>
                  <w:r>
                    <w:rPr>
                      <w:rFonts w:hint="eastAsia"/>
                      <w:szCs w:val="21"/>
                      <w:lang w:bidi="ar"/>
                    </w:rPr>
                    <w:t>0.5</w:t>
                  </w:r>
                </w:p>
              </w:tc>
              <w:tc>
                <w:tcPr>
                  <w:tcW w:w="1519" w:type="dxa"/>
                  <w:vAlign w:val="center"/>
                </w:tcPr>
                <w:p>
                  <w:pPr>
                    <w:pStyle w:val="46"/>
                    <w:autoSpaceDE w:val="0"/>
                    <w:autoSpaceDN w:val="0"/>
                    <w:adjustRightInd w:val="0"/>
                    <w:snapToGrid w:val="0"/>
                    <w:ind w:firstLine="0" w:firstLineChars="0"/>
                    <w:rPr>
                      <w:szCs w:val="21"/>
                      <w:lang w:bidi="ar"/>
                    </w:rPr>
                  </w:pPr>
                  <w:r>
                    <w:rPr>
                      <w:rFonts w:hint="eastAsia"/>
                      <w:szCs w:val="21"/>
                      <w:lang w:bidi="ar"/>
                    </w:rPr>
                    <w:t>与环评一致</w:t>
                  </w:r>
                </w:p>
              </w:tc>
              <w:tc>
                <w:tcPr>
                  <w:tcW w:w="597" w:type="pct"/>
                  <w:vMerge w:val="continue"/>
                  <w:vAlign w:val="center"/>
                </w:tcPr>
                <w:p>
                  <w:pPr>
                    <w:pStyle w:val="46"/>
                    <w:autoSpaceDE w:val="0"/>
                    <w:autoSpaceDN w:val="0"/>
                    <w:adjustRightInd w:val="0"/>
                    <w:snapToGrid w:val="0"/>
                    <w:rPr>
                      <w:szCs w:val="21"/>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61" w:type="pct"/>
                  <w:vAlign w:val="center"/>
                </w:tcPr>
                <w:p>
                  <w:pPr>
                    <w:pStyle w:val="46"/>
                    <w:autoSpaceDE w:val="0"/>
                    <w:autoSpaceDN w:val="0"/>
                    <w:rPr>
                      <w:szCs w:val="21"/>
                      <w:lang w:bidi="ar"/>
                    </w:rPr>
                  </w:pPr>
                  <w:r>
                    <w:rPr>
                      <w:rFonts w:hint="eastAsia"/>
                      <w:szCs w:val="21"/>
                      <w:lang w:bidi="ar"/>
                    </w:rPr>
                    <w:t>噻虫嗪原药</w:t>
                  </w:r>
                </w:p>
              </w:tc>
              <w:tc>
                <w:tcPr>
                  <w:tcW w:w="957" w:type="pct"/>
                  <w:vAlign w:val="center"/>
                </w:tcPr>
                <w:p>
                  <w:pPr>
                    <w:pStyle w:val="46"/>
                    <w:autoSpaceDE w:val="0"/>
                    <w:autoSpaceDN w:val="0"/>
                    <w:rPr>
                      <w:szCs w:val="21"/>
                      <w:lang w:bidi="ar"/>
                    </w:rPr>
                  </w:pPr>
                  <w:r>
                    <w:rPr>
                      <w:rFonts w:hint="eastAsia"/>
                      <w:szCs w:val="21"/>
                      <w:lang w:bidi="ar"/>
                    </w:rPr>
                    <w:t>25公斤袋装</w:t>
                  </w:r>
                </w:p>
              </w:tc>
              <w:tc>
                <w:tcPr>
                  <w:tcW w:w="650" w:type="pct"/>
                  <w:vAlign w:val="center"/>
                </w:tcPr>
                <w:p>
                  <w:pPr>
                    <w:pStyle w:val="46"/>
                    <w:autoSpaceDE w:val="0"/>
                    <w:autoSpaceDN w:val="0"/>
                    <w:adjustRightInd w:val="0"/>
                    <w:snapToGrid w:val="0"/>
                    <w:rPr>
                      <w:szCs w:val="21"/>
                      <w:lang w:bidi="ar"/>
                    </w:rPr>
                  </w:pPr>
                  <w:r>
                    <w:rPr>
                      <w:rFonts w:hint="eastAsia"/>
                      <w:szCs w:val="21"/>
                      <w:lang w:bidi="ar"/>
                    </w:rPr>
                    <w:t>5</w:t>
                  </w:r>
                </w:p>
              </w:tc>
              <w:tc>
                <w:tcPr>
                  <w:tcW w:w="681" w:type="pct"/>
                  <w:vAlign w:val="center"/>
                </w:tcPr>
                <w:p>
                  <w:pPr>
                    <w:pStyle w:val="46"/>
                    <w:autoSpaceDE w:val="0"/>
                    <w:autoSpaceDN w:val="0"/>
                    <w:adjustRightInd w:val="0"/>
                    <w:snapToGrid w:val="0"/>
                    <w:ind w:firstLine="0" w:firstLineChars="0"/>
                    <w:rPr>
                      <w:rFonts w:ascii="Times New Roman" w:hAnsi="Times New Roman" w:eastAsia="宋体" w:cs="Times New Roman"/>
                      <w:kern w:val="2"/>
                      <w:sz w:val="21"/>
                      <w:szCs w:val="21"/>
                      <w:lang w:val="en-US" w:eastAsia="zh-CN" w:bidi="ar"/>
                    </w:rPr>
                  </w:pPr>
                  <w:r>
                    <w:rPr>
                      <w:rFonts w:hint="eastAsia"/>
                      <w:szCs w:val="21"/>
                      <w:lang w:bidi="ar"/>
                    </w:rPr>
                    <w:t>5</w:t>
                  </w:r>
                </w:p>
              </w:tc>
              <w:tc>
                <w:tcPr>
                  <w:tcW w:w="1519" w:type="dxa"/>
                  <w:vAlign w:val="center"/>
                </w:tcPr>
                <w:p>
                  <w:pPr>
                    <w:pStyle w:val="46"/>
                    <w:autoSpaceDE w:val="0"/>
                    <w:autoSpaceDN w:val="0"/>
                    <w:adjustRightInd w:val="0"/>
                    <w:snapToGrid w:val="0"/>
                    <w:ind w:firstLine="0" w:firstLineChars="0"/>
                    <w:rPr>
                      <w:szCs w:val="21"/>
                      <w:lang w:bidi="ar"/>
                    </w:rPr>
                  </w:pPr>
                  <w:r>
                    <w:rPr>
                      <w:rFonts w:hint="eastAsia"/>
                      <w:szCs w:val="21"/>
                      <w:lang w:bidi="ar"/>
                    </w:rPr>
                    <w:t>与环评一致</w:t>
                  </w:r>
                </w:p>
              </w:tc>
              <w:tc>
                <w:tcPr>
                  <w:tcW w:w="597" w:type="pct"/>
                  <w:vMerge w:val="continue"/>
                  <w:vAlign w:val="center"/>
                </w:tcPr>
                <w:p>
                  <w:pPr>
                    <w:pStyle w:val="46"/>
                    <w:autoSpaceDE w:val="0"/>
                    <w:autoSpaceDN w:val="0"/>
                    <w:adjustRightInd w:val="0"/>
                    <w:snapToGrid w:val="0"/>
                    <w:rPr>
                      <w:szCs w:val="21"/>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61" w:type="pct"/>
                  <w:vAlign w:val="center"/>
                </w:tcPr>
                <w:p>
                  <w:pPr>
                    <w:pStyle w:val="46"/>
                    <w:autoSpaceDE w:val="0"/>
                    <w:autoSpaceDN w:val="0"/>
                    <w:rPr>
                      <w:szCs w:val="21"/>
                      <w:lang w:bidi="ar"/>
                    </w:rPr>
                  </w:pPr>
                  <w:r>
                    <w:rPr>
                      <w:rFonts w:hint="eastAsia"/>
                      <w:szCs w:val="21"/>
                      <w:lang w:bidi="ar"/>
                    </w:rPr>
                    <w:t>莠去津原药</w:t>
                  </w:r>
                </w:p>
              </w:tc>
              <w:tc>
                <w:tcPr>
                  <w:tcW w:w="957" w:type="pct"/>
                  <w:vAlign w:val="center"/>
                </w:tcPr>
                <w:p>
                  <w:pPr>
                    <w:pStyle w:val="46"/>
                    <w:autoSpaceDE w:val="0"/>
                    <w:autoSpaceDN w:val="0"/>
                    <w:rPr>
                      <w:szCs w:val="21"/>
                      <w:lang w:bidi="ar"/>
                    </w:rPr>
                  </w:pPr>
                  <w:r>
                    <w:rPr>
                      <w:rFonts w:hint="eastAsia"/>
                      <w:szCs w:val="21"/>
                      <w:lang w:bidi="ar"/>
                    </w:rPr>
                    <w:t>25公斤袋装</w:t>
                  </w:r>
                </w:p>
              </w:tc>
              <w:tc>
                <w:tcPr>
                  <w:tcW w:w="650" w:type="pct"/>
                  <w:vAlign w:val="center"/>
                </w:tcPr>
                <w:p>
                  <w:pPr>
                    <w:pStyle w:val="46"/>
                    <w:autoSpaceDE w:val="0"/>
                    <w:autoSpaceDN w:val="0"/>
                    <w:adjustRightInd w:val="0"/>
                    <w:snapToGrid w:val="0"/>
                    <w:rPr>
                      <w:szCs w:val="21"/>
                      <w:lang w:bidi="ar"/>
                    </w:rPr>
                  </w:pPr>
                  <w:r>
                    <w:rPr>
                      <w:rFonts w:hint="eastAsia"/>
                      <w:szCs w:val="21"/>
                      <w:lang w:bidi="ar"/>
                    </w:rPr>
                    <w:t>22</w:t>
                  </w:r>
                </w:p>
              </w:tc>
              <w:tc>
                <w:tcPr>
                  <w:tcW w:w="681" w:type="pct"/>
                  <w:vAlign w:val="center"/>
                </w:tcPr>
                <w:p>
                  <w:pPr>
                    <w:pStyle w:val="46"/>
                    <w:autoSpaceDE w:val="0"/>
                    <w:autoSpaceDN w:val="0"/>
                    <w:adjustRightInd w:val="0"/>
                    <w:snapToGrid w:val="0"/>
                    <w:ind w:firstLine="0" w:firstLineChars="0"/>
                    <w:rPr>
                      <w:rFonts w:ascii="Times New Roman" w:hAnsi="Times New Roman" w:eastAsia="宋体" w:cs="Times New Roman"/>
                      <w:kern w:val="2"/>
                      <w:sz w:val="21"/>
                      <w:szCs w:val="21"/>
                      <w:lang w:val="en-US" w:eastAsia="zh-CN" w:bidi="ar"/>
                    </w:rPr>
                  </w:pPr>
                  <w:r>
                    <w:rPr>
                      <w:rFonts w:hint="eastAsia"/>
                      <w:szCs w:val="21"/>
                      <w:lang w:bidi="ar"/>
                    </w:rPr>
                    <w:t>22</w:t>
                  </w:r>
                </w:p>
              </w:tc>
              <w:tc>
                <w:tcPr>
                  <w:tcW w:w="1519" w:type="dxa"/>
                  <w:vAlign w:val="center"/>
                </w:tcPr>
                <w:p>
                  <w:pPr>
                    <w:pStyle w:val="46"/>
                    <w:autoSpaceDE w:val="0"/>
                    <w:autoSpaceDN w:val="0"/>
                    <w:adjustRightInd w:val="0"/>
                    <w:snapToGrid w:val="0"/>
                    <w:ind w:firstLine="0" w:firstLineChars="0"/>
                    <w:rPr>
                      <w:szCs w:val="21"/>
                      <w:lang w:bidi="ar"/>
                    </w:rPr>
                  </w:pPr>
                  <w:r>
                    <w:rPr>
                      <w:rFonts w:hint="eastAsia"/>
                      <w:szCs w:val="21"/>
                      <w:lang w:bidi="ar"/>
                    </w:rPr>
                    <w:t>与环评一致</w:t>
                  </w:r>
                </w:p>
              </w:tc>
              <w:tc>
                <w:tcPr>
                  <w:tcW w:w="597" w:type="pct"/>
                  <w:vMerge w:val="continue"/>
                  <w:vAlign w:val="center"/>
                </w:tcPr>
                <w:p>
                  <w:pPr>
                    <w:pStyle w:val="46"/>
                    <w:autoSpaceDE w:val="0"/>
                    <w:autoSpaceDN w:val="0"/>
                    <w:adjustRightInd w:val="0"/>
                    <w:snapToGrid w:val="0"/>
                    <w:rPr>
                      <w:szCs w:val="21"/>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61" w:type="pct"/>
                  <w:vAlign w:val="center"/>
                </w:tcPr>
                <w:p>
                  <w:pPr>
                    <w:pStyle w:val="46"/>
                    <w:autoSpaceDE w:val="0"/>
                    <w:autoSpaceDN w:val="0"/>
                    <w:rPr>
                      <w:szCs w:val="21"/>
                      <w:lang w:bidi="ar"/>
                    </w:rPr>
                  </w:pPr>
                  <w:r>
                    <w:rPr>
                      <w:rFonts w:hint="eastAsia"/>
                      <w:szCs w:val="21"/>
                      <w:lang w:bidi="ar"/>
                    </w:rPr>
                    <w:t>甲基二磺隆原药</w:t>
                  </w:r>
                </w:p>
              </w:tc>
              <w:tc>
                <w:tcPr>
                  <w:tcW w:w="957" w:type="pct"/>
                  <w:vAlign w:val="center"/>
                </w:tcPr>
                <w:p>
                  <w:pPr>
                    <w:pStyle w:val="46"/>
                    <w:autoSpaceDE w:val="0"/>
                    <w:autoSpaceDN w:val="0"/>
                    <w:rPr>
                      <w:szCs w:val="21"/>
                      <w:lang w:bidi="ar"/>
                    </w:rPr>
                  </w:pPr>
                  <w:r>
                    <w:rPr>
                      <w:rFonts w:hint="eastAsia"/>
                      <w:szCs w:val="21"/>
                      <w:lang w:bidi="ar"/>
                    </w:rPr>
                    <w:t>25公斤袋装</w:t>
                  </w:r>
                </w:p>
              </w:tc>
              <w:tc>
                <w:tcPr>
                  <w:tcW w:w="650" w:type="pct"/>
                  <w:vAlign w:val="center"/>
                </w:tcPr>
                <w:p>
                  <w:pPr>
                    <w:pStyle w:val="46"/>
                    <w:autoSpaceDE w:val="0"/>
                    <w:autoSpaceDN w:val="0"/>
                    <w:adjustRightInd w:val="0"/>
                    <w:snapToGrid w:val="0"/>
                    <w:rPr>
                      <w:szCs w:val="21"/>
                      <w:lang w:bidi="ar"/>
                    </w:rPr>
                  </w:pPr>
                  <w:r>
                    <w:rPr>
                      <w:rFonts w:hint="eastAsia"/>
                      <w:szCs w:val="21"/>
                      <w:lang w:bidi="ar"/>
                    </w:rPr>
                    <w:t>1.8</w:t>
                  </w:r>
                </w:p>
              </w:tc>
              <w:tc>
                <w:tcPr>
                  <w:tcW w:w="681" w:type="pct"/>
                  <w:vAlign w:val="center"/>
                </w:tcPr>
                <w:p>
                  <w:pPr>
                    <w:pStyle w:val="46"/>
                    <w:autoSpaceDE w:val="0"/>
                    <w:autoSpaceDN w:val="0"/>
                    <w:adjustRightInd w:val="0"/>
                    <w:snapToGrid w:val="0"/>
                    <w:ind w:firstLine="0" w:firstLineChars="0"/>
                    <w:rPr>
                      <w:rFonts w:ascii="Times New Roman" w:hAnsi="Times New Roman" w:eastAsia="宋体" w:cs="Times New Roman"/>
                      <w:kern w:val="2"/>
                      <w:sz w:val="21"/>
                      <w:szCs w:val="21"/>
                      <w:lang w:val="en-US" w:eastAsia="zh-CN" w:bidi="ar"/>
                    </w:rPr>
                  </w:pPr>
                  <w:r>
                    <w:rPr>
                      <w:rFonts w:hint="eastAsia"/>
                      <w:szCs w:val="21"/>
                      <w:lang w:bidi="ar"/>
                    </w:rPr>
                    <w:t>1.8</w:t>
                  </w:r>
                </w:p>
              </w:tc>
              <w:tc>
                <w:tcPr>
                  <w:tcW w:w="1519" w:type="dxa"/>
                  <w:vAlign w:val="center"/>
                </w:tcPr>
                <w:p>
                  <w:pPr>
                    <w:pStyle w:val="46"/>
                    <w:autoSpaceDE w:val="0"/>
                    <w:autoSpaceDN w:val="0"/>
                    <w:adjustRightInd w:val="0"/>
                    <w:snapToGrid w:val="0"/>
                    <w:ind w:firstLine="0" w:firstLineChars="0"/>
                    <w:rPr>
                      <w:szCs w:val="21"/>
                      <w:lang w:bidi="ar"/>
                    </w:rPr>
                  </w:pPr>
                  <w:r>
                    <w:rPr>
                      <w:rFonts w:hint="eastAsia"/>
                      <w:szCs w:val="21"/>
                      <w:lang w:bidi="ar"/>
                    </w:rPr>
                    <w:t>与环评一致</w:t>
                  </w:r>
                </w:p>
              </w:tc>
              <w:tc>
                <w:tcPr>
                  <w:tcW w:w="597" w:type="pct"/>
                  <w:vMerge w:val="continue"/>
                  <w:vAlign w:val="center"/>
                </w:tcPr>
                <w:p>
                  <w:pPr>
                    <w:pStyle w:val="46"/>
                    <w:autoSpaceDE w:val="0"/>
                    <w:autoSpaceDN w:val="0"/>
                    <w:adjustRightInd w:val="0"/>
                    <w:snapToGrid w:val="0"/>
                    <w:rPr>
                      <w:szCs w:val="21"/>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61" w:type="pct"/>
                  <w:vAlign w:val="center"/>
                </w:tcPr>
                <w:p>
                  <w:pPr>
                    <w:pStyle w:val="46"/>
                    <w:autoSpaceDE w:val="0"/>
                    <w:autoSpaceDN w:val="0"/>
                    <w:rPr>
                      <w:szCs w:val="21"/>
                      <w:lang w:bidi="ar"/>
                    </w:rPr>
                  </w:pPr>
                  <w:r>
                    <w:rPr>
                      <w:rFonts w:hint="eastAsia"/>
                      <w:szCs w:val="21"/>
                      <w:lang w:bidi="ar"/>
                    </w:rPr>
                    <w:t>二氯喹啉酸原药</w:t>
                  </w:r>
                </w:p>
              </w:tc>
              <w:tc>
                <w:tcPr>
                  <w:tcW w:w="957" w:type="pct"/>
                  <w:vAlign w:val="center"/>
                </w:tcPr>
                <w:p>
                  <w:pPr>
                    <w:pStyle w:val="46"/>
                    <w:autoSpaceDE w:val="0"/>
                    <w:autoSpaceDN w:val="0"/>
                    <w:rPr>
                      <w:szCs w:val="21"/>
                      <w:lang w:bidi="ar"/>
                    </w:rPr>
                  </w:pPr>
                  <w:r>
                    <w:rPr>
                      <w:rFonts w:hint="eastAsia"/>
                      <w:szCs w:val="21"/>
                      <w:lang w:bidi="ar"/>
                    </w:rPr>
                    <w:t>25公斤袋装</w:t>
                  </w:r>
                </w:p>
              </w:tc>
              <w:tc>
                <w:tcPr>
                  <w:tcW w:w="650" w:type="pct"/>
                  <w:vAlign w:val="center"/>
                </w:tcPr>
                <w:p>
                  <w:pPr>
                    <w:pStyle w:val="46"/>
                    <w:autoSpaceDE w:val="0"/>
                    <w:autoSpaceDN w:val="0"/>
                    <w:adjustRightInd w:val="0"/>
                    <w:snapToGrid w:val="0"/>
                    <w:rPr>
                      <w:szCs w:val="21"/>
                      <w:lang w:bidi="ar"/>
                    </w:rPr>
                  </w:pPr>
                  <w:r>
                    <w:rPr>
                      <w:rFonts w:hint="eastAsia"/>
                      <w:szCs w:val="21"/>
                      <w:lang w:bidi="ar"/>
                    </w:rPr>
                    <w:t>6.6</w:t>
                  </w:r>
                </w:p>
              </w:tc>
              <w:tc>
                <w:tcPr>
                  <w:tcW w:w="681" w:type="pct"/>
                  <w:vAlign w:val="center"/>
                </w:tcPr>
                <w:p>
                  <w:pPr>
                    <w:pStyle w:val="46"/>
                    <w:autoSpaceDE w:val="0"/>
                    <w:autoSpaceDN w:val="0"/>
                    <w:adjustRightInd w:val="0"/>
                    <w:snapToGrid w:val="0"/>
                    <w:ind w:firstLine="0" w:firstLineChars="0"/>
                    <w:rPr>
                      <w:rFonts w:ascii="Times New Roman" w:hAnsi="Times New Roman" w:eastAsia="宋体" w:cs="Times New Roman"/>
                      <w:kern w:val="2"/>
                      <w:sz w:val="21"/>
                      <w:szCs w:val="21"/>
                      <w:lang w:val="en-US" w:eastAsia="zh-CN" w:bidi="ar"/>
                    </w:rPr>
                  </w:pPr>
                  <w:r>
                    <w:rPr>
                      <w:rFonts w:hint="eastAsia"/>
                      <w:szCs w:val="21"/>
                      <w:lang w:bidi="ar"/>
                    </w:rPr>
                    <w:t>6.6</w:t>
                  </w:r>
                </w:p>
              </w:tc>
              <w:tc>
                <w:tcPr>
                  <w:tcW w:w="1519" w:type="dxa"/>
                  <w:vAlign w:val="center"/>
                </w:tcPr>
                <w:p>
                  <w:pPr>
                    <w:pStyle w:val="46"/>
                    <w:autoSpaceDE w:val="0"/>
                    <w:autoSpaceDN w:val="0"/>
                    <w:adjustRightInd w:val="0"/>
                    <w:snapToGrid w:val="0"/>
                    <w:ind w:firstLine="0" w:firstLineChars="0"/>
                    <w:rPr>
                      <w:szCs w:val="21"/>
                      <w:lang w:bidi="ar"/>
                    </w:rPr>
                  </w:pPr>
                  <w:r>
                    <w:rPr>
                      <w:rFonts w:hint="eastAsia"/>
                      <w:szCs w:val="21"/>
                      <w:lang w:bidi="ar"/>
                    </w:rPr>
                    <w:t>与环评一致</w:t>
                  </w:r>
                </w:p>
              </w:tc>
              <w:tc>
                <w:tcPr>
                  <w:tcW w:w="597" w:type="pct"/>
                  <w:vMerge w:val="continue"/>
                  <w:vAlign w:val="center"/>
                </w:tcPr>
                <w:p>
                  <w:pPr>
                    <w:pStyle w:val="46"/>
                    <w:autoSpaceDE w:val="0"/>
                    <w:autoSpaceDN w:val="0"/>
                    <w:adjustRightInd w:val="0"/>
                    <w:snapToGrid w:val="0"/>
                    <w:rPr>
                      <w:szCs w:val="21"/>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61" w:type="pct"/>
                  <w:vAlign w:val="center"/>
                </w:tcPr>
                <w:p>
                  <w:pPr>
                    <w:pStyle w:val="46"/>
                    <w:autoSpaceDE w:val="0"/>
                    <w:autoSpaceDN w:val="0"/>
                    <w:rPr>
                      <w:szCs w:val="21"/>
                      <w:lang w:bidi="ar"/>
                    </w:rPr>
                  </w:pPr>
                  <w:r>
                    <w:rPr>
                      <w:rFonts w:hint="eastAsia"/>
                      <w:szCs w:val="21"/>
                      <w:lang w:bidi="ar"/>
                    </w:rPr>
                    <w:t>异恶唑草酮原药</w:t>
                  </w:r>
                </w:p>
              </w:tc>
              <w:tc>
                <w:tcPr>
                  <w:tcW w:w="957" w:type="pct"/>
                  <w:vAlign w:val="center"/>
                </w:tcPr>
                <w:p>
                  <w:pPr>
                    <w:pStyle w:val="46"/>
                    <w:autoSpaceDE w:val="0"/>
                    <w:autoSpaceDN w:val="0"/>
                    <w:rPr>
                      <w:szCs w:val="21"/>
                      <w:lang w:bidi="ar"/>
                    </w:rPr>
                  </w:pPr>
                  <w:r>
                    <w:rPr>
                      <w:rFonts w:hint="eastAsia"/>
                      <w:szCs w:val="21"/>
                      <w:lang w:bidi="ar"/>
                    </w:rPr>
                    <w:t>25公斤袋装</w:t>
                  </w:r>
                </w:p>
              </w:tc>
              <w:tc>
                <w:tcPr>
                  <w:tcW w:w="650" w:type="pct"/>
                  <w:vAlign w:val="center"/>
                </w:tcPr>
                <w:p>
                  <w:pPr>
                    <w:pStyle w:val="46"/>
                    <w:autoSpaceDE w:val="0"/>
                    <w:autoSpaceDN w:val="0"/>
                    <w:adjustRightInd w:val="0"/>
                    <w:snapToGrid w:val="0"/>
                    <w:rPr>
                      <w:szCs w:val="21"/>
                      <w:lang w:bidi="ar"/>
                    </w:rPr>
                  </w:pPr>
                  <w:r>
                    <w:rPr>
                      <w:rFonts w:hint="eastAsia"/>
                      <w:szCs w:val="21"/>
                      <w:lang w:bidi="ar"/>
                    </w:rPr>
                    <w:t>2.5</w:t>
                  </w:r>
                </w:p>
              </w:tc>
              <w:tc>
                <w:tcPr>
                  <w:tcW w:w="681" w:type="pct"/>
                  <w:vAlign w:val="center"/>
                </w:tcPr>
                <w:p>
                  <w:pPr>
                    <w:pStyle w:val="46"/>
                    <w:autoSpaceDE w:val="0"/>
                    <w:autoSpaceDN w:val="0"/>
                    <w:adjustRightInd w:val="0"/>
                    <w:snapToGrid w:val="0"/>
                    <w:ind w:firstLine="0" w:firstLineChars="0"/>
                    <w:rPr>
                      <w:rFonts w:ascii="Times New Roman" w:hAnsi="Times New Roman" w:eastAsia="宋体" w:cs="Times New Roman"/>
                      <w:kern w:val="2"/>
                      <w:sz w:val="21"/>
                      <w:szCs w:val="21"/>
                      <w:lang w:val="en-US" w:eastAsia="zh-CN" w:bidi="ar"/>
                    </w:rPr>
                  </w:pPr>
                  <w:r>
                    <w:rPr>
                      <w:rFonts w:hint="eastAsia"/>
                      <w:szCs w:val="21"/>
                      <w:lang w:bidi="ar"/>
                    </w:rPr>
                    <w:t>2.5</w:t>
                  </w:r>
                </w:p>
              </w:tc>
              <w:tc>
                <w:tcPr>
                  <w:tcW w:w="1519" w:type="dxa"/>
                  <w:vAlign w:val="center"/>
                </w:tcPr>
                <w:p>
                  <w:pPr>
                    <w:pStyle w:val="46"/>
                    <w:autoSpaceDE w:val="0"/>
                    <w:autoSpaceDN w:val="0"/>
                    <w:adjustRightInd w:val="0"/>
                    <w:snapToGrid w:val="0"/>
                    <w:ind w:firstLine="0" w:firstLineChars="0"/>
                    <w:rPr>
                      <w:szCs w:val="21"/>
                      <w:lang w:bidi="ar"/>
                    </w:rPr>
                  </w:pPr>
                  <w:r>
                    <w:rPr>
                      <w:rFonts w:hint="eastAsia"/>
                      <w:szCs w:val="21"/>
                      <w:lang w:bidi="ar"/>
                    </w:rPr>
                    <w:t>与环评一致</w:t>
                  </w:r>
                </w:p>
              </w:tc>
              <w:tc>
                <w:tcPr>
                  <w:tcW w:w="597" w:type="pct"/>
                  <w:vMerge w:val="continue"/>
                  <w:vAlign w:val="center"/>
                </w:tcPr>
                <w:p>
                  <w:pPr>
                    <w:pStyle w:val="46"/>
                    <w:autoSpaceDE w:val="0"/>
                    <w:autoSpaceDN w:val="0"/>
                    <w:adjustRightInd w:val="0"/>
                    <w:snapToGrid w:val="0"/>
                    <w:rPr>
                      <w:szCs w:val="21"/>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61" w:type="pct"/>
                  <w:vAlign w:val="center"/>
                </w:tcPr>
                <w:p>
                  <w:pPr>
                    <w:pStyle w:val="46"/>
                    <w:autoSpaceDE w:val="0"/>
                    <w:autoSpaceDN w:val="0"/>
                    <w:rPr>
                      <w:szCs w:val="21"/>
                      <w:lang w:bidi="ar"/>
                    </w:rPr>
                  </w:pPr>
                  <w:r>
                    <w:rPr>
                      <w:rFonts w:hint="eastAsia"/>
                      <w:szCs w:val="21"/>
                      <w:lang w:bidi="ar"/>
                    </w:rPr>
                    <w:t>环磺酮原药</w:t>
                  </w:r>
                </w:p>
              </w:tc>
              <w:tc>
                <w:tcPr>
                  <w:tcW w:w="957" w:type="pct"/>
                  <w:vAlign w:val="center"/>
                </w:tcPr>
                <w:p>
                  <w:pPr>
                    <w:pStyle w:val="46"/>
                    <w:autoSpaceDE w:val="0"/>
                    <w:autoSpaceDN w:val="0"/>
                    <w:rPr>
                      <w:szCs w:val="21"/>
                      <w:lang w:bidi="ar"/>
                    </w:rPr>
                  </w:pPr>
                  <w:r>
                    <w:rPr>
                      <w:rFonts w:hint="eastAsia"/>
                      <w:szCs w:val="21"/>
                      <w:lang w:bidi="ar"/>
                    </w:rPr>
                    <w:t>25公斤袋装</w:t>
                  </w:r>
                </w:p>
              </w:tc>
              <w:tc>
                <w:tcPr>
                  <w:tcW w:w="650" w:type="pct"/>
                  <w:vAlign w:val="center"/>
                </w:tcPr>
                <w:p>
                  <w:pPr>
                    <w:pStyle w:val="46"/>
                    <w:autoSpaceDE w:val="0"/>
                    <w:autoSpaceDN w:val="0"/>
                    <w:adjustRightInd w:val="0"/>
                    <w:snapToGrid w:val="0"/>
                    <w:rPr>
                      <w:szCs w:val="21"/>
                      <w:lang w:bidi="ar"/>
                    </w:rPr>
                  </w:pPr>
                  <w:r>
                    <w:rPr>
                      <w:rFonts w:hint="eastAsia"/>
                      <w:szCs w:val="21"/>
                      <w:lang w:bidi="ar"/>
                    </w:rPr>
                    <w:t>1</w:t>
                  </w:r>
                </w:p>
              </w:tc>
              <w:tc>
                <w:tcPr>
                  <w:tcW w:w="681" w:type="pct"/>
                  <w:vAlign w:val="center"/>
                </w:tcPr>
                <w:p>
                  <w:pPr>
                    <w:pStyle w:val="46"/>
                    <w:autoSpaceDE w:val="0"/>
                    <w:autoSpaceDN w:val="0"/>
                    <w:adjustRightInd w:val="0"/>
                    <w:snapToGrid w:val="0"/>
                    <w:ind w:firstLine="0" w:firstLineChars="0"/>
                    <w:rPr>
                      <w:rFonts w:ascii="Times New Roman" w:hAnsi="Times New Roman" w:eastAsia="宋体" w:cs="Times New Roman"/>
                      <w:kern w:val="2"/>
                      <w:sz w:val="21"/>
                      <w:szCs w:val="21"/>
                      <w:lang w:val="en-US" w:eastAsia="zh-CN" w:bidi="ar"/>
                    </w:rPr>
                  </w:pPr>
                  <w:r>
                    <w:rPr>
                      <w:rFonts w:hint="eastAsia"/>
                      <w:szCs w:val="21"/>
                      <w:lang w:bidi="ar"/>
                    </w:rPr>
                    <w:t>1</w:t>
                  </w:r>
                </w:p>
              </w:tc>
              <w:tc>
                <w:tcPr>
                  <w:tcW w:w="1519" w:type="dxa"/>
                  <w:vAlign w:val="center"/>
                </w:tcPr>
                <w:p>
                  <w:pPr>
                    <w:pStyle w:val="46"/>
                    <w:autoSpaceDE w:val="0"/>
                    <w:autoSpaceDN w:val="0"/>
                    <w:adjustRightInd w:val="0"/>
                    <w:snapToGrid w:val="0"/>
                    <w:ind w:firstLine="0" w:firstLineChars="0"/>
                    <w:rPr>
                      <w:szCs w:val="21"/>
                      <w:lang w:bidi="ar"/>
                    </w:rPr>
                  </w:pPr>
                  <w:r>
                    <w:rPr>
                      <w:rFonts w:hint="eastAsia"/>
                      <w:szCs w:val="21"/>
                      <w:lang w:bidi="ar"/>
                    </w:rPr>
                    <w:t>与环评一致</w:t>
                  </w:r>
                </w:p>
              </w:tc>
              <w:tc>
                <w:tcPr>
                  <w:tcW w:w="597" w:type="pct"/>
                  <w:vMerge w:val="continue"/>
                  <w:vAlign w:val="center"/>
                </w:tcPr>
                <w:p>
                  <w:pPr>
                    <w:pStyle w:val="46"/>
                    <w:autoSpaceDE w:val="0"/>
                    <w:autoSpaceDN w:val="0"/>
                    <w:adjustRightInd w:val="0"/>
                    <w:snapToGrid w:val="0"/>
                    <w:rPr>
                      <w:szCs w:val="21"/>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61" w:type="pct"/>
                  <w:vAlign w:val="center"/>
                </w:tcPr>
                <w:p>
                  <w:pPr>
                    <w:pStyle w:val="46"/>
                    <w:autoSpaceDE w:val="0"/>
                    <w:autoSpaceDN w:val="0"/>
                    <w:rPr>
                      <w:szCs w:val="21"/>
                      <w:lang w:bidi="ar"/>
                    </w:rPr>
                  </w:pPr>
                  <w:r>
                    <w:rPr>
                      <w:rFonts w:hint="eastAsia"/>
                      <w:szCs w:val="21"/>
                      <w:lang w:bidi="ar"/>
                    </w:rPr>
                    <w:t>苯唑草酮原药</w:t>
                  </w:r>
                </w:p>
              </w:tc>
              <w:tc>
                <w:tcPr>
                  <w:tcW w:w="957" w:type="pct"/>
                  <w:vAlign w:val="center"/>
                </w:tcPr>
                <w:p>
                  <w:pPr>
                    <w:pStyle w:val="46"/>
                    <w:autoSpaceDE w:val="0"/>
                    <w:autoSpaceDN w:val="0"/>
                    <w:rPr>
                      <w:szCs w:val="21"/>
                      <w:lang w:bidi="ar"/>
                    </w:rPr>
                  </w:pPr>
                  <w:r>
                    <w:rPr>
                      <w:rFonts w:hint="eastAsia"/>
                      <w:szCs w:val="21"/>
                      <w:lang w:bidi="ar"/>
                    </w:rPr>
                    <w:t>25公斤袋装</w:t>
                  </w:r>
                </w:p>
              </w:tc>
              <w:tc>
                <w:tcPr>
                  <w:tcW w:w="650" w:type="pct"/>
                  <w:vAlign w:val="center"/>
                </w:tcPr>
                <w:p>
                  <w:pPr>
                    <w:pStyle w:val="46"/>
                    <w:autoSpaceDE w:val="0"/>
                    <w:autoSpaceDN w:val="0"/>
                    <w:adjustRightInd w:val="0"/>
                    <w:snapToGrid w:val="0"/>
                    <w:rPr>
                      <w:szCs w:val="21"/>
                      <w:lang w:bidi="ar"/>
                    </w:rPr>
                  </w:pPr>
                  <w:r>
                    <w:rPr>
                      <w:rFonts w:hint="eastAsia"/>
                      <w:szCs w:val="21"/>
                      <w:lang w:bidi="ar"/>
                    </w:rPr>
                    <w:t>1</w:t>
                  </w:r>
                </w:p>
              </w:tc>
              <w:tc>
                <w:tcPr>
                  <w:tcW w:w="681" w:type="pct"/>
                  <w:vAlign w:val="center"/>
                </w:tcPr>
                <w:p>
                  <w:pPr>
                    <w:pStyle w:val="46"/>
                    <w:autoSpaceDE w:val="0"/>
                    <w:autoSpaceDN w:val="0"/>
                    <w:adjustRightInd w:val="0"/>
                    <w:snapToGrid w:val="0"/>
                    <w:ind w:firstLine="0" w:firstLineChars="0"/>
                    <w:rPr>
                      <w:rFonts w:ascii="Times New Roman" w:hAnsi="Times New Roman" w:eastAsia="宋体" w:cs="Times New Roman"/>
                      <w:kern w:val="2"/>
                      <w:sz w:val="21"/>
                      <w:szCs w:val="21"/>
                      <w:lang w:val="en-US" w:eastAsia="zh-CN" w:bidi="ar"/>
                    </w:rPr>
                  </w:pPr>
                  <w:r>
                    <w:rPr>
                      <w:rFonts w:hint="eastAsia"/>
                      <w:szCs w:val="21"/>
                      <w:lang w:bidi="ar"/>
                    </w:rPr>
                    <w:t>1</w:t>
                  </w:r>
                </w:p>
              </w:tc>
              <w:tc>
                <w:tcPr>
                  <w:tcW w:w="1519" w:type="dxa"/>
                  <w:vAlign w:val="center"/>
                </w:tcPr>
                <w:p>
                  <w:pPr>
                    <w:pStyle w:val="46"/>
                    <w:autoSpaceDE w:val="0"/>
                    <w:autoSpaceDN w:val="0"/>
                    <w:adjustRightInd w:val="0"/>
                    <w:snapToGrid w:val="0"/>
                    <w:ind w:firstLine="0" w:firstLineChars="0"/>
                    <w:rPr>
                      <w:szCs w:val="21"/>
                      <w:lang w:bidi="ar"/>
                    </w:rPr>
                  </w:pPr>
                  <w:r>
                    <w:rPr>
                      <w:rFonts w:hint="eastAsia"/>
                      <w:szCs w:val="21"/>
                      <w:lang w:bidi="ar"/>
                    </w:rPr>
                    <w:t>与环评一致</w:t>
                  </w:r>
                </w:p>
              </w:tc>
              <w:tc>
                <w:tcPr>
                  <w:tcW w:w="597" w:type="pct"/>
                  <w:vMerge w:val="continue"/>
                  <w:vAlign w:val="center"/>
                </w:tcPr>
                <w:p>
                  <w:pPr>
                    <w:pStyle w:val="46"/>
                    <w:autoSpaceDE w:val="0"/>
                    <w:autoSpaceDN w:val="0"/>
                    <w:adjustRightInd w:val="0"/>
                    <w:snapToGrid w:val="0"/>
                    <w:rPr>
                      <w:szCs w:val="21"/>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61" w:type="pct"/>
                  <w:vAlign w:val="center"/>
                </w:tcPr>
                <w:p>
                  <w:pPr>
                    <w:pStyle w:val="46"/>
                    <w:autoSpaceDE w:val="0"/>
                    <w:autoSpaceDN w:val="0"/>
                    <w:rPr>
                      <w:szCs w:val="21"/>
                      <w:lang w:bidi="ar"/>
                    </w:rPr>
                  </w:pPr>
                  <w:r>
                    <w:rPr>
                      <w:rFonts w:hint="eastAsia"/>
                      <w:szCs w:val="21"/>
                      <w:lang w:bidi="ar"/>
                    </w:rPr>
                    <w:t>异丙草胺原药</w:t>
                  </w:r>
                </w:p>
              </w:tc>
              <w:tc>
                <w:tcPr>
                  <w:tcW w:w="957" w:type="pct"/>
                  <w:vAlign w:val="center"/>
                </w:tcPr>
                <w:p>
                  <w:pPr>
                    <w:pStyle w:val="46"/>
                    <w:autoSpaceDE w:val="0"/>
                    <w:autoSpaceDN w:val="0"/>
                    <w:rPr>
                      <w:szCs w:val="21"/>
                      <w:lang w:bidi="ar"/>
                    </w:rPr>
                  </w:pPr>
                  <w:r>
                    <w:rPr>
                      <w:rFonts w:hint="eastAsia"/>
                      <w:szCs w:val="21"/>
                      <w:lang w:bidi="ar"/>
                    </w:rPr>
                    <w:t>25公斤袋装</w:t>
                  </w:r>
                </w:p>
              </w:tc>
              <w:tc>
                <w:tcPr>
                  <w:tcW w:w="650" w:type="pct"/>
                  <w:vAlign w:val="center"/>
                </w:tcPr>
                <w:p>
                  <w:pPr>
                    <w:pStyle w:val="46"/>
                    <w:autoSpaceDE w:val="0"/>
                    <w:autoSpaceDN w:val="0"/>
                    <w:adjustRightInd w:val="0"/>
                    <w:snapToGrid w:val="0"/>
                    <w:rPr>
                      <w:szCs w:val="21"/>
                      <w:lang w:bidi="ar"/>
                    </w:rPr>
                  </w:pPr>
                  <w:r>
                    <w:rPr>
                      <w:rFonts w:hint="eastAsia"/>
                      <w:szCs w:val="21"/>
                      <w:lang w:bidi="ar"/>
                    </w:rPr>
                    <w:t>3</w:t>
                  </w:r>
                </w:p>
              </w:tc>
              <w:tc>
                <w:tcPr>
                  <w:tcW w:w="681" w:type="pct"/>
                  <w:vAlign w:val="center"/>
                </w:tcPr>
                <w:p>
                  <w:pPr>
                    <w:pStyle w:val="46"/>
                    <w:autoSpaceDE w:val="0"/>
                    <w:autoSpaceDN w:val="0"/>
                    <w:adjustRightInd w:val="0"/>
                    <w:snapToGrid w:val="0"/>
                    <w:ind w:firstLine="0" w:firstLineChars="0"/>
                    <w:rPr>
                      <w:rFonts w:ascii="Times New Roman" w:hAnsi="Times New Roman" w:eastAsia="宋体" w:cs="Times New Roman"/>
                      <w:kern w:val="2"/>
                      <w:sz w:val="21"/>
                      <w:szCs w:val="21"/>
                      <w:lang w:val="en-US" w:eastAsia="zh-CN" w:bidi="ar"/>
                    </w:rPr>
                  </w:pPr>
                  <w:r>
                    <w:rPr>
                      <w:rFonts w:hint="eastAsia"/>
                      <w:szCs w:val="21"/>
                      <w:lang w:bidi="ar"/>
                    </w:rPr>
                    <w:t>3</w:t>
                  </w:r>
                </w:p>
              </w:tc>
              <w:tc>
                <w:tcPr>
                  <w:tcW w:w="1519" w:type="dxa"/>
                  <w:vAlign w:val="center"/>
                </w:tcPr>
                <w:p>
                  <w:pPr>
                    <w:pStyle w:val="46"/>
                    <w:autoSpaceDE w:val="0"/>
                    <w:autoSpaceDN w:val="0"/>
                    <w:adjustRightInd w:val="0"/>
                    <w:snapToGrid w:val="0"/>
                    <w:ind w:firstLine="0" w:firstLineChars="0"/>
                    <w:rPr>
                      <w:szCs w:val="21"/>
                      <w:lang w:bidi="ar"/>
                    </w:rPr>
                  </w:pPr>
                  <w:r>
                    <w:rPr>
                      <w:rFonts w:hint="eastAsia"/>
                      <w:szCs w:val="21"/>
                      <w:lang w:bidi="ar"/>
                    </w:rPr>
                    <w:t>与环评一致</w:t>
                  </w:r>
                </w:p>
              </w:tc>
              <w:tc>
                <w:tcPr>
                  <w:tcW w:w="597" w:type="pct"/>
                  <w:vMerge w:val="continue"/>
                  <w:vAlign w:val="center"/>
                </w:tcPr>
                <w:p>
                  <w:pPr>
                    <w:pStyle w:val="46"/>
                    <w:autoSpaceDE w:val="0"/>
                    <w:autoSpaceDN w:val="0"/>
                    <w:adjustRightInd w:val="0"/>
                    <w:snapToGrid w:val="0"/>
                    <w:rPr>
                      <w:szCs w:val="21"/>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61" w:type="pct"/>
                  <w:vAlign w:val="center"/>
                </w:tcPr>
                <w:p>
                  <w:pPr>
                    <w:pStyle w:val="46"/>
                    <w:autoSpaceDE w:val="0"/>
                    <w:autoSpaceDN w:val="0"/>
                    <w:rPr>
                      <w:szCs w:val="21"/>
                      <w:lang w:bidi="ar"/>
                    </w:rPr>
                  </w:pPr>
                  <w:r>
                    <w:rPr>
                      <w:rFonts w:hint="eastAsia"/>
                      <w:szCs w:val="21"/>
                      <w:lang w:bidi="ar"/>
                    </w:rPr>
                    <w:t>二氰蒽醌原药</w:t>
                  </w:r>
                </w:p>
              </w:tc>
              <w:tc>
                <w:tcPr>
                  <w:tcW w:w="957" w:type="pct"/>
                  <w:vAlign w:val="center"/>
                </w:tcPr>
                <w:p>
                  <w:pPr>
                    <w:pStyle w:val="46"/>
                    <w:autoSpaceDE w:val="0"/>
                    <w:autoSpaceDN w:val="0"/>
                    <w:rPr>
                      <w:szCs w:val="21"/>
                      <w:lang w:bidi="ar"/>
                    </w:rPr>
                  </w:pPr>
                  <w:r>
                    <w:rPr>
                      <w:rFonts w:hint="eastAsia"/>
                      <w:szCs w:val="21"/>
                      <w:lang w:bidi="ar"/>
                    </w:rPr>
                    <w:t>25公斤袋装</w:t>
                  </w:r>
                </w:p>
              </w:tc>
              <w:tc>
                <w:tcPr>
                  <w:tcW w:w="650" w:type="pct"/>
                  <w:vAlign w:val="center"/>
                </w:tcPr>
                <w:p>
                  <w:pPr>
                    <w:pStyle w:val="46"/>
                    <w:autoSpaceDE w:val="0"/>
                    <w:autoSpaceDN w:val="0"/>
                    <w:adjustRightInd w:val="0"/>
                    <w:snapToGrid w:val="0"/>
                    <w:rPr>
                      <w:szCs w:val="21"/>
                      <w:lang w:bidi="ar"/>
                    </w:rPr>
                  </w:pPr>
                  <w:r>
                    <w:rPr>
                      <w:rFonts w:hint="eastAsia"/>
                      <w:szCs w:val="21"/>
                      <w:lang w:bidi="ar"/>
                    </w:rPr>
                    <w:t>0.2</w:t>
                  </w:r>
                </w:p>
              </w:tc>
              <w:tc>
                <w:tcPr>
                  <w:tcW w:w="681" w:type="pct"/>
                  <w:vAlign w:val="center"/>
                </w:tcPr>
                <w:p>
                  <w:pPr>
                    <w:pStyle w:val="46"/>
                    <w:autoSpaceDE w:val="0"/>
                    <w:autoSpaceDN w:val="0"/>
                    <w:adjustRightInd w:val="0"/>
                    <w:snapToGrid w:val="0"/>
                    <w:ind w:firstLine="0" w:firstLineChars="0"/>
                    <w:rPr>
                      <w:rFonts w:ascii="Times New Roman" w:hAnsi="Times New Roman" w:eastAsia="宋体" w:cs="Times New Roman"/>
                      <w:kern w:val="2"/>
                      <w:sz w:val="21"/>
                      <w:szCs w:val="21"/>
                      <w:lang w:val="en-US" w:eastAsia="zh-CN" w:bidi="ar"/>
                    </w:rPr>
                  </w:pPr>
                  <w:r>
                    <w:rPr>
                      <w:rFonts w:hint="eastAsia"/>
                      <w:szCs w:val="21"/>
                      <w:lang w:bidi="ar"/>
                    </w:rPr>
                    <w:t>0.2</w:t>
                  </w:r>
                </w:p>
              </w:tc>
              <w:tc>
                <w:tcPr>
                  <w:tcW w:w="1519" w:type="dxa"/>
                  <w:vAlign w:val="center"/>
                </w:tcPr>
                <w:p>
                  <w:pPr>
                    <w:pStyle w:val="46"/>
                    <w:autoSpaceDE w:val="0"/>
                    <w:autoSpaceDN w:val="0"/>
                    <w:adjustRightInd w:val="0"/>
                    <w:snapToGrid w:val="0"/>
                    <w:ind w:firstLine="0" w:firstLineChars="0"/>
                    <w:rPr>
                      <w:szCs w:val="21"/>
                      <w:lang w:bidi="ar"/>
                    </w:rPr>
                  </w:pPr>
                  <w:r>
                    <w:rPr>
                      <w:rFonts w:hint="eastAsia"/>
                      <w:szCs w:val="21"/>
                      <w:lang w:bidi="ar"/>
                    </w:rPr>
                    <w:t>与环评一致</w:t>
                  </w:r>
                </w:p>
              </w:tc>
              <w:tc>
                <w:tcPr>
                  <w:tcW w:w="597" w:type="pct"/>
                  <w:vMerge w:val="continue"/>
                  <w:vAlign w:val="center"/>
                </w:tcPr>
                <w:p>
                  <w:pPr>
                    <w:pStyle w:val="46"/>
                    <w:autoSpaceDE w:val="0"/>
                    <w:autoSpaceDN w:val="0"/>
                    <w:adjustRightInd w:val="0"/>
                    <w:snapToGrid w:val="0"/>
                    <w:rPr>
                      <w:szCs w:val="21"/>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61" w:type="pct"/>
                  <w:vAlign w:val="center"/>
                </w:tcPr>
                <w:p>
                  <w:pPr>
                    <w:pStyle w:val="46"/>
                    <w:autoSpaceDE w:val="0"/>
                    <w:autoSpaceDN w:val="0"/>
                    <w:rPr>
                      <w:szCs w:val="21"/>
                      <w:lang w:bidi="ar"/>
                    </w:rPr>
                  </w:pPr>
                  <w:r>
                    <w:rPr>
                      <w:rFonts w:hint="eastAsia"/>
                      <w:szCs w:val="21"/>
                      <w:lang w:bidi="ar"/>
                    </w:rPr>
                    <w:t>三氟羧草醚原药</w:t>
                  </w:r>
                </w:p>
              </w:tc>
              <w:tc>
                <w:tcPr>
                  <w:tcW w:w="957" w:type="pct"/>
                  <w:vAlign w:val="center"/>
                </w:tcPr>
                <w:p>
                  <w:pPr>
                    <w:pStyle w:val="46"/>
                    <w:autoSpaceDE w:val="0"/>
                    <w:autoSpaceDN w:val="0"/>
                    <w:rPr>
                      <w:szCs w:val="21"/>
                      <w:lang w:bidi="ar"/>
                    </w:rPr>
                  </w:pPr>
                  <w:r>
                    <w:rPr>
                      <w:rFonts w:hint="eastAsia"/>
                      <w:szCs w:val="21"/>
                      <w:lang w:bidi="ar"/>
                    </w:rPr>
                    <w:t>25公斤袋装</w:t>
                  </w:r>
                </w:p>
              </w:tc>
              <w:tc>
                <w:tcPr>
                  <w:tcW w:w="650" w:type="pct"/>
                  <w:vAlign w:val="center"/>
                </w:tcPr>
                <w:p>
                  <w:pPr>
                    <w:pStyle w:val="46"/>
                    <w:autoSpaceDE w:val="0"/>
                    <w:autoSpaceDN w:val="0"/>
                    <w:adjustRightInd w:val="0"/>
                    <w:snapToGrid w:val="0"/>
                    <w:rPr>
                      <w:szCs w:val="21"/>
                      <w:lang w:bidi="ar"/>
                    </w:rPr>
                  </w:pPr>
                  <w:r>
                    <w:rPr>
                      <w:rFonts w:hint="eastAsia"/>
                      <w:szCs w:val="21"/>
                      <w:lang w:bidi="ar"/>
                    </w:rPr>
                    <w:t>0.5</w:t>
                  </w:r>
                </w:p>
              </w:tc>
              <w:tc>
                <w:tcPr>
                  <w:tcW w:w="681" w:type="pct"/>
                  <w:vAlign w:val="center"/>
                </w:tcPr>
                <w:p>
                  <w:pPr>
                    <w:pStyle w:val="46"/>
                    <w:autoSpaceDE w:val="0"/>
                    <w:autoSpaceDN w:val="0"/>
                    <w:adjustRightInd w:val="0"/>
                    <w:snapToGrid w:val="0"/>
                    <w:ind w:firstLine="0" w:firstLineChars="0"/>
                    <w:rPr>
                      <w:rFonts w:ascii="Times New Roman" w:hAnsi="Times New Roman" w:eastAsia="宋体" w:cs="Times New Roman"/>
                      <w:kern w:val="2"/>
                      <w:sz w:val="21"/>
                      <w:szCs w:val="21"/>
                      <w:lang w:val="en-US" w:eastAsia="zh-CN" w:bidi="ar"/>
                    </w:rPr>
                  </w:pPr>
                  <w:r>
                    <w:rPr>
                      <w:rFonts w:hint="eastAsia"/>
                      <w:szCs w:val="21"/>
                      <w:lang w:bidi="ar"/>
                    </w:rPr>
                    <w:t>0.5</w:t>
                  </w:r>
                </w:p>
              </w:tc>
              <w:tc>
                <w:tcPr>
                  <w:tcW w:w="1519" w:type="dxa"/>
                  <w:vAlign w:val="center"/>
                </w:tcPr>
                <w:p>
                  <w:pPr>
                    <w:pStyle w:val="46"/>
                    <w:autoSpaceDE w:val="0"/>
                    <w:autoSpaceDN w:val="0"/>
                    <w:adjustRightInd w:val="0"/>
                    <w:snapToGrid w:val="0"/>
                    <w:ind w:firstLine="0" w:firstLineChars="0"/>
                    <w:rPr>
                      <w:szCs w:val="21"/>
                      <w:lang w:bidi="ar"/>
                    </w:rPr>
                  </w:pPr>
                  <w:r>
                    <w:rPr>
                      <w:rFonts w:hint="eastAsia"/>
                      <w:szCs w:val="21"/>
                      <w:lang w:bidi="ar"/>
                    </w:rPr>
                    <w:t>与环评一致</w:t>
                  </w:r>
                </w:p>
              </w:tc>
              <w:tc>
                <w:tcPr>
                  <w:tcW w:w="597" w:type="pct"/>
                  <w:vMerge w:val="continue"/>
                  <w:vAlign w:val="center"/>
                </w:tcPr>
                <w:p>
                  <w:pPr>
                    <w:pStyle w:val="46"/>
                    <w:autoSpaceDE w:val="0"/>
                    <w:autoSpaceDN w:val="0"/>
                    <w:adjustRightInd w:val="0"/>
                    <w:snapToGrid w:val="0"/>
                    <w:rPr>
                      <w:szCs w:val="21"/>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61" w:type="pct"/>
                  <w:vAlign w:val="center"/>
                </w:tcPr>
                <w:p>
                  <w:pPr>
                    <w:pStyle w:val="46"/>
                    <w:autoSpaceDE w:val="0"/>
                    <w:autoSpaceDN w:val="0"/>
                    <w:rPr>
                      <w:szCs w:val="21"/>
                      <w:lang w:bidi="ar"/>
                    </w:rPr>
                  </w:pPr>
                  <w:r>
                    <w:rPr>
                      <w:rFonts w:hint="eastAsia"/>
                      <w:szCs w:val="21"/>
                      <w:lang w:bidi="ar"/>
                    </w:rPr>
                    <w:t>烟嘧磺隆原药</w:t>
                  </w:r>
                </w:p>
              </w:tc>
              <w:tc>
                <w:tcPr>
                  <w:tcW w:w="957" w:type="pct"/>
                  <w:vAlign w:val="center"/>
                </w:tcPr>
                <w:p>
                  <w:pPr>
                    <w:pStyle w:val="46"/>
                    <w:autoSpaceDE w:val="0"/>
                    <w:autoSpaceDN w:val="0"/>
                    <w:rPr>
                      <w:szCs w:val="21"/>
                      <w:lang w:bidi="ar"/>
                    </w:rPr>
                  </w:pPr>
                  <w:r>
                    <w:rPr>
                      <w:rFonts w:hint="eastAsia"/>
                      <w:szCs w:val="21"/>
                      <w:lang w:bidi="ar"/>
                    </w:rPr>
                    <w:t>25公斤袋装</w:t>
                  </w:r>
                </w:p>
              </w:tc>
              <w:tc>
                <w:tcPr>
                  <w:tcW w:w="650" w:type="pct"/>
                  <w:vAlign w:val="center"/>
                </w:tcPr>
                <w:p>
                  <w:pPr>
                    <w:pStyle w:val="46"/>
                    <w:autoSpaceDE w:val="0"/>
                    <w:autoSpaceDN w:val="0"/>
                    <w:adjustRightInd w:val="0"/>
                    <w:snapToGrid w:val="0"/>
                    <w:rPr>
                      <w:szCs w:val="21"/>
                      <w:lang w:bidi="ar"/>
                    </w:rPr>
                  </w:pPr>
                  <w:r>
                    <w:rPr>
                      <w:rFonts w:hint="eastAsia"/>
                      <w:szCs w:val="21"/>
                      <w:lang w:bidi="ar"/>
                    </w:rPr>
                    <w:t>15</w:t>
                  </w:r>
                </w:p>
              </w:tc>
              <w:tc>
                <w:tcPr>
                  <w:tcW w:w="681" w:type="pct"/>
                  <w:vAlign w:val="center"/>
                </w:tcPr>
                <w:p>
                  <w:pPr>
                    <w:pStyle w:val="46"/>
                    <w:autoSpaceDE w:val="0"/>
                    <w:autoSpaceDN w:val="0"/>
                    <w:adjustRightInd w:val="0"/>
                    <w:snapToGrid w:val="0"/>
                    <w:ind w:firstLine="0" w:firstLineChars="0"/>
                    <w:rPr>
                      <w:rFonts w:ascii="Times New Roman" w:hAnsi="Times New Roman" w:eastAsia="宋体" w:cs="Times New Roman"/>
                      <w:kern w:val="2"/>
                      <w:sz w:val="21"/>
                      <w:szCs w:val="21"/>
                      <w:lang w:val="en-US" w:eastAsia="zh-CN" w:bidi="ar"/>
                    </w:rPr>
                  </w:pPr>
                  <w:r>
                    <w:rPr>
                      <w:rFonts w:hint="eastAsia"/>
                      <w:szCs w:val="21"/>
                      <w:lang w:bidi="ar"/>
                    </w:rPr>
                    <w:t>15</w:t>
                  </w:r>
                </w:p>
              </w:tc>
              <w:tc>
                <w:tcPr>
                  <w:tcW w:w="1519" w:type="dxa"/>
                  <w:vAlign w:val="center"/>
                </w:tcPr>
                <w:p>
                  <w:pPr>
                    <w:pStyle w:val="46"/>
                    <w:autoSpaceDE w:val="0"/>
                    <w:autoSpaceDN w:val="0"/>
                    <w:adjustRightInd w:val="0"/>
                    <w:snapToGrid w:val="0"/>
                    <w:ind w:firstLine="0" w:firstLineChars="0"/>
                    <w:rPr>
                      <w:szCs w:val="21"/>
                      <w:lang w:bidi="ar"/>
                    </w:rPr>
                  </w:pPr>
                  <w:r>
                    <w:rPr>
                      <w:rFonts w:hint="eastAsia"/>
                      <w:szCs w:val="21"/>
                      <w:lang w:bidi="ar"/>
                    </w:rPr>
                    <w:t>与环评一致</w:t>
                  </w:r>
                </w:p>
              </w:tc>
              <w:tc>
                <w:tcPr>
                  <w:tcW w:w="597" w:type="pct"/>
                  <w:vMerge w:val="continue"/>
                  <w:vAlign w:val="center"/>
                </w:tcPr>
                <w:p>
                  <w:pPr>
                    <w:pStyle w:val="46"/>
                    <w:autoSpaceDE w:val="0"/>
                    <w:autoSpaceDN w:val="0"/>
                    <w:adjustRightInd w:val="0"/>
                    <w:snapToGrid w:val="0"/>
                    <w:rPr>
                      <w:szCs w:val="21"/>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61" w:type="pct"/>
                  <w:vAlign w:val="center"/>
                </w:tcPr>
                <w:p>
                  <w:pPr>
                    <w:pStyle w:val="46"/>
                    <w:autoSpaceDE w:val="0"/>
                    <w:autoSpaceDN w:val="0"/>
                    <w:rPr>
                      <w:szCs w:val="21"/>
                      <w:lang w:bidi="ar"/>
                    </w:rPr>
                  </w:pPr>
                  <w:r>
                    <w:rPr>
                      <w:rFonts w:hint="eastAsia"/>
                      <w:szCs w:val="21"/>
                      <w:lang w:bidi="ar"/>
                    </w:rPr>
                    <w:t>玉米油</w:t>
                  </w:r>
                </w:p>
              </w:tc>
              <w:tc>
                <w:tcPr>
                  <w:tcW w:w="957" w:type="pct"/>
                  <w:vAlign w:val="center"/>
                </w:tcPr>
                <w:p>
                  <w:pPr>
                    <w:pStyle w:val="46"/>
                    <w:autoSpaceDE w:val="0"/>
                    <w:autoSpaceDN w:val="0"/>
                    <w:rPr>
                      <w:szCs w:val="21"/>
                      <w:lang w:bidi="ar"/>
                    </w:rPr>
                  </w:pPr>
                  <w:r>
                    <w:rPr>
                      <w:rFonts w:hint="eastAsia"/>
                      <w:szCs w:val="21"/>
                      <w:lang w:bidi="ar"/>
                    </w:rPr>
                    <w:t>200公斤桶装</w:t>
                  </w:r>
                </w:p>
              </w:tc>
              <w:tc>
                <w:tcPr>
                  <w:tcW w:w="650" w:type="pct"/>
                  <w:vAlign w:val="center"/>
                </w:tcPr>
                <w:p>
                  <w:pPr>
                    <w:pStyle w:val="46"/>
                    <w:autoSpaceDE w:val="0"/>
                    <w:autoSpaceDN w:val="0"/>
                    <w:adjustRightInd w:val="0"/>
                    <w:snapToGrid w:val="0"/>
                    <w:rPr>
                      <w:szCs w:val="21"/>
                      <w:lang w:bidi="ar"/>
                    </w:rPr>
                  </w:pPr>
                  <w:r>
                    <w:rPr>
                      <w:rFonts w:hint="eastAsia"/>
                      <w:szCs w:val="21"/>
                      <w:lang w:bidi="ar"/>
                    </w:rPr>
                    <w:t>250</w:t>
                  </w:r>
                </w:p>
              </w:tc>
              <w:tc>
                <w:tcPr>
                  <w:tcW w:w="681" w:type="pct"/>
                  <w:vAlign w:val="center"/>
                </w:tcPr>
                <w:p>
                  <w:pPr>
                    <w:pStyle w:val="46"/>
                    <w:autoSpaceDE w:val="0"/>
                    <w:autoSpaceDN w:val="0"/>
                    <w:adjustRightInd w:val="0"/>
                    <w:snapToGrid w:val="0"/>
                    <w:ind w:firstLine="0" w:firstLineChars="0"/>
                    <w:rPr>
                      <w:rFonts w:ascii="Times New Roman" w:hAnsi="Times New Roman" w:eastAsia="宋体" w:cs="Times New Roman"/>
                      <w:kern w:val="2"/>
                      <w:sz w:val="21"/>
                      <w:szCs w:val="21"/>
                      <w:lang w:val="en-US" w:eastAsia="zh-CN" w:bidi="ar"/>
                    </w:rPr>
                  </w:pPr>
                  <w:r>
                    <w:rPr>
                      <w:rFonts w:hint="eastAsia"/>
                      <w:szCs w:val="21"/>
                      <w:lang w:bidi="ar"/>
                    </w:rPr>
                    <w:t>250</w:t>
                  </w:r>
                </w:p>
              </w:tc>
              <w:tc>
                <w:tcPr>
                  <w:tcW w:w="1519" w:type="dxa"/>
                  <w:vAlign w:val="center"/>
                </w:tcPr>
                <w:p>
                  <w:pPr>
                    <w:pStyle w:val="46"/>
                    <w:autoSpaceDE w:val="0"/>
                    <w:autoSpaceDN w:val="0"/>
                    <w:adjustRightInd w:val="0"/>
                    <w:snapToGrid w:val="0"/>
                    <w:ind w:firstLine="0" w:firstLineChars="0"/>
                    <w:rPr>
                      <w:szCs w:val="21"/>
                      <w:lang w:bidi="ar"/>
                    </w:rPr>
                  </w:pPr>
                  <w:r>
                    <w:rPr>
                      <w:rFonts w:hint="eastAsia"/>
                      <w:szCs w:val="21"/>
                      <w:lang w:bidi="ar"/>
                    </w:rPr>
                    <w:t>与环评一致</w:t>
                  </w:r>
                </w:p>
              </w:tc>
              <w:tc>
                <w:tcPr>
                  <w:tcW w:w="597" w:type="pct"/>
                  <w:vMerge w:val="continue"/>
                  <w:vAlign w:val="center"/>
                </w:tcPr>
                <w:p>
                  <w:pPr>
                    <w:pStyle w:val="46"/>
                    <w:autoSpaceDE w:val="0"/>
                    <w:autoSpaceDN w:val="0"/>
                    <w:adjustRightInd w:val="0"/>
                    <w:snapToGrid w:val="0"/>
                    <w:rPr>
                      <w:szCs w:val="21"/>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61" w:type="pct"/>
                  <w:vAlign w:val="center"/>
                </w:tcPr>
                <w:p>
                  <w:pPr>
                    <w:pStyle w:val="46"/>
                    <w:autoSpaceDE w:val="0"/>
                    <w:autoSpaceDN w:val="0"/>
                    <w:rPr>
                      <w:szCs w:val="21"/>
                      <w:lang w:bidi="ar"/>
                    </w:rPr>
                  </w:pPr>
                  <w:r>
                    <w:rPr>
                      <w:rFonts w:hint="eastAsia"/>
                      <w:szCs w:val="21"/>
                      <w:lang w:bidi="ar"/>
                    </w:rPr>
                    <w:t>乳化分散剂</w:t>
                  </w:r>
                </w:p>
              </w:tc>
              <w:tc>
                <w:tcPr>
                  <w:tcW w:w="957" w:type="pct"/>
                  <w:vAlign w:val="center"/>
                </w:tcPr>
                <w:p>
                  <w:pPr>
                    <w:pStyle w:val="46"/>
                    <w:autoSpaceDE w:val="0"/>
                    <w:autoSpaceDN w:val="0"/>
                    <w:rPr>
                      <w:szCs w:val="21"/>
                      <w:lang w:bidi="ar"/>
                    </w:rPr>
                  </w:pPr>
                  <w:r>
                    <w:rPr>
                      <w:rFonts w:hint="eastAsia"/>
                      <w:szCs w:val="21"/>
                      <w:lang w:bidi="ar"/>
                    </w:rPr>
                    <w:t>200公斤桶装</w:t>
                  </w:r>
                </w:p>
              </w:tc>
              <w:tc>
                <w:tcPr>
                  <w:tcW w:w="650" w:type="pct"/>
                  <w:vAlign w:val="center"/>
                </w:tcPr>
                <w:p>
                  <w:pPr>
                    <w:pStyle w:val="46"/>
                    <w:autoSpaceDE w:val="0"/>
                    <w:autoSpaceDN w:val="0"/>
                    <w:adjustRightInd w:val="0"/>
                    <w:snapToGrid w:val="0"/>
                    <w:rPr>
                      <w:szCs w:val="21"/>
                      <w:lang w:bidi="ar"/>
                    </w:rPr>
                  </w:pPr>
                  <w:r>
                    <w:rPr>
                      <w:rFonts w:hint="eastAsia"/>
                      <w:szCs w:val="21"/>
                      <w:lang w:bidi="ar"/>
                    </w:rPr>
                    <w:t>80</w:t>
                  </w:r>
                </w:p>
              </w:tc>
              <w:tc>
                <w:tcPr>
                  <w:tcW w:w="681" w:type="pct"/>
                  <w:vAlign w:val="center"/>
                </w:tcPr>
                <w:p>
                  <w:pPr>
                    <w:pStyle w:val="46"/>
                    <w:autoSpaceDE w:val="0"/>
                    <w:autoSpaceDN w:val="0"/>
                    <w:adjustRightInd w:val="0"/>
                    <w:snapToGrid w:val="0"/>
                    <w:ind w:firstLine="0" w:firstLineChars="0"/>
                    <w:rPr>
                      <w:rFonts w:ascii="Times New Roman" w:hAnsi="Times New Roman" w:eastAsia="宋体" w:cs="Times New Roman"/>
                      <w:kern w:val="2"/>
                      <w:sz w:val="21"/>
                      <w:szCs w:val="21"/>
                      <w:lang w:val="en-US" w:eastAsia="zh-CN" w:bidi="ar"/>
                    </w:rPr>
                  </w:pPr>
                  <w:r>
                    <w:rPr>
                      <w:rFonts w:hint="eastAsia"/>
                      <w:szCs w:val="21"/>
                      <w:lang w:bidi="ar"/>
                    </w:rPr>
                    <w:t>80</w:t>
                  </w:r>
                </w:p>
              </w:tc>
              <w:tc>
                <w:tcPr>
                  <w:tcW w:w="1519" w:type="dxa"/>
                  <w:vAlign w:val="center"/>
                </w:tcPr>
                <w:p>
                  <w:pPr>
                    <w:pStyle w:val="46"/>
                    <w:autoSpaceDE w:val="0"/>
                    <w:autoSpaceDN w:val="0"/>
                    <w:adjustRightInd w:val="0"/>
                    <w:snapToGrid w:val="0"/>
                    <w:ind w:firstLine="0" w:firstLineChars="0"/>
                    <w:rPr>
                      <w:szCs w:val="21"/>
                      <w:lang w:bidi="ar"/>
                    </w:rPr>
                  </w:pPr>
                  <w:r>
                    <w:rPr>
                      <w:rFonts w:hint="eastAsia"/>
                      <w:szCs w:val="21"/>
                      <w:lang w:bidi="ar"/>
                    </w:rPr>
                    <w:t>与环评一致</w:t>
                  </w:r>
                </w:p>
              </w:tc>
              <w:tc>
                <w:tcPr>
                  <w:tcW w:w="597" w:type="pct"/>
                  <w:vMerge w:val="continue"/>
                  <w:vAlign w:val="center"/>
                </w:tcPr>
                <w:p>
                  <w:pPr>
                    <w:pStyle w:val="46"/>
                    <w:autoSpaceDE w:val="0"/>
                    <w:autoSpaceDN w:val="0"/>
                    <w:adjustRightInd w:val="0"/>
                    <w:snapToGrid w:val="0"/>
                    <w:rPr>
                      <w:szCs w:val="21"/>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61" w:type="pct"/>
                  <w:vAlign w:val="center"/>
                </w:tcPr>
                <w:p>
                  <w:pPr>
                    <w:pStyle w:val="46"/>
                    <w:autoSpaceDE w:val="0"/>
                    <w:autoSpaceDN w:val="0"/>
                    <w:rPr>
                      <w:szCs w:val="21"/>
                      <w:lang w:bidi="ar"/>
                    </w:rPr>
                  </w:pPr>
                  <w:r>
                    <w:rPr>
                      <w:rFonts w:hint="eastAsia"/>
                      <w:szCs w:val="21"/>
                      <w:lang w:bidi="ar"/>
                    </w:rPr>
                    <w:t>氟铃脲原药</w:t>
                  </w:r>
                </w:p>
              </w:tc>
              <w:tc>
                <w:tcPr>
                  <w:tcW w:w="957" w:type="pct"/>
                  <w:vAlign w:val="center"/>
                </w:tcPr>
                <w:p>
                  <w:pPr>
                    <w:pStyle w:val="46"/>
                    <w:autoSpaceDE w:val="0"/>
                    <w:autoSpaceDN w:val="0"/>
                    <w:rPr>
                      <w:szCs w:val="21"/>
                      <w:lang w:bidi="ar"/>
                    </w:rPr>
                  </w:pPr>
                  <w:r>
                    <w:rPr>
                      <w:rFonts w:hint="eastAsia"/>
                      <w:szCs w:val="21"/>
                      <w:lang w:bidi="ar"/>
                    </w:rPr>
                    <w:t>25公斤袋装</w:t>
                  </w:r>
                </w:p>
              </w:tc>
              <w:tc>
                <w:tcPr>
                  <w:tcW w:w="650" w:type="pct"/>
                  <w:vAlign w:val="center"/>
                </w:tcPr>
                <w:p>
                  <w:pPr>
                    <w:pStyle w:val="46"/>
                    <w:autoSpaceDE w:val="0"/>
                    <w:autoSpaceDN w:val="0"/>
                    <w:adjustRightInd w:val="0"/>
                    <w:snapToGrid w:val="0"/>
                    <w:rPr>
                      <w:szCs w:val="21"/>
                      <w:lang w:bidi="ar"/>
                    </w:rPr>
                  </w:pPr>
                  <w:r>
                    <w:rPr>
                      <w:rFonts w:hint="eastAsia"/>
                      <w:szCs w:val="21"/>
                      <w:lang w:bidi="ar"/>
                    </w:rPr>
                    <w:t>1</w:t>
                  </w:r>
                </w:p>
              </w:tc>
              <w:tc>
                <w:tcPr>
                  <w:tcW w:w="681" w:type="pct"/>
                  <w:vAlign w:val="center"/>
                </w:tcPr>
                <w:p>
                  <w:pPr>
                    <w:pStyle w:val="46"/>
                    <w:autoSpaceDE w:val="0"/>
                    <w:autoSpaceDN w:val="0"/>
                    <w:adjustRightInd w:val="0"/>
                    <w:snapToGrid w:val="0"/>
                    <w:ind w:firstLine="0" w:firstLineChars="0"/>
                    <w:rPr>
                      <w:rFonts w:ascii="Times New Roman" w:hAnsi="Times New Roman" w:eastAsia="宋体" w:cs="Times New Roman"/>
                      <w:kern w:val="2"/>
                      <w:sz w:val="21"/>
                      <w:szCs w:val="21"/>
                      <w:lang w:val="en-US" w:eastAsia="zh-CN" w:bidi="ar"/>
                    </w:rPr>
                  </w:pPr>
                  <w:r>
                    <w:rPr>
                      <w:rFonts w:hint="eastAsia"/>
                      <w:szCs w:val="21"/>
                      <w:lang w:bidi="ar"/>
                    </w:rPr>
                    <w:t>1</w:t>
                  </w:r>
                </w:p>
              </w:tc>
              <w:tc>
                <w:tcPr>
                  <w:tcW w:w="1519" w:type="dxa"/>
                  <w:vAlign w:val="center"/>
                </w:tcPr>
                <w:p>
                  <w:pPr>
                    <w:pStyle w:val="46"/>
                    <w:autoSpaceDE w:val="0"/>
                    <w:autoSpaceDN w:val="0"/>
                    <w:adjustRightInd w:val="0"/>
                    <w:snapToGrid w:val="0"/>
                    <w:ind w:firstLine="0" w:firstLineChars="0"/>
                    <w:rPr>
                      <w:szCs w:val="21"/>
                      <w:lang w:bidi="ar"/>
                    </w:rPr>
                  </w:pPr>
                  <w:r>
                    <w:rPr>
                      <w:rFonts w:hint="eastAsia"/>
                      <w:szCs w:val="21"/>
                      <w:lang w:bidi="ar"/>
                    </w:rPr>
                    <w:t>与环评一致</w:t>
                  </w:r>
                </w:p>
              </w:tc>
              <w:tc>
                <w:tcPr>
                  <w:tcW w:w="597" w:type="pct"/>
                  <w:vMerge w:val="restart"/>
                  <w:vAlign w:val="center"/>
                </w:tcPr>
                <w:p>
                  <w:pPr>
                    <w:pStyle w:val="46"/>
                    <w:autoSpaceDE w:val="0"/>
                    <w:autoSpaceDN w:val="0"/>
                    <w:adjustRightInd w:val="0"/>
                    <w:snapToGrid w:val="0"/>
                    <w:rPr>
                      <w:szCs w:val="21"/>
                      <w:lang w:bidi="ar"/>
                    </w:rPr>
                  </w:pPr>
                  <w:r>
                    <w:rPr>
                      <w:rFonts w:hint="eastAsia"/>
                      <w:szCs w:val="21"/>
                      <w:lang w:bidi="ar"/>
                    </w:rPr>
                    <w:t>用于生产颗粒剂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61" w:type="pct"/>
                  <w:vAlign w:val="center"/>
                </w:tcPr>
                <w:p>
                  <w:pPr>
                    <w:pStyle w:val="46"/>
                    <w:autoSpaceDE w:val="0"/>
                    <w:autoSpaceDN w:val="0"/>
                    <w:rPr>
                      <w:szCs w:val="21"/>
                      <w:lang w:bidi="ar"/>
                    </w:rPr>
                  </w:pPr>
                  <w:r>
                    <w:rPr>
                      <w:rFonts w:hint="eastAsia"/>
                      <w:szCs w:val="21"/>
                      <w:lang w:bidi="ar"/>
                    </w:rPr>
                    <w:t>膨润土颗粒</w:t>
                  </w:r>
                </w:p>
              </w:tc>
              <w:tc>
                <w:tcPr>
                  <w:tcW w:w="957" w:type="pct"/>
                  <w:vAlign w:val="center"/>
                </w:tcPr>
                <w:p>
                  <w:pPr>
                    <w:pStyle w:val="46"/>
                    <w:autoSpaceDE w:val="0"/>
                    <w:autoSpaceDN w:val="0"/>
                    <w:rPr>
                      <w:szCs w:val="21"/>
                      <w:lang w:bidi="ar"/>
                    </w:rPr>
                  </w:pPr>
                  <w:r>
                    <w:rPr>
                      <w:rFonts w:hint="eastAsia"/>
                      <w:szCs w:val="21"/>
                      <w:lang w:bidi="ar"/>
                    </w:rPr>
                    <w:t>50公斤袋装</w:t>
                  </w:r>
                </w:p>
              </w:tc>
              <w:tc>
                <w:tcPr>
                  <w:tcW w:w="650" w:type="pct"/>
                  <w:vAlign w:val="center"/>
                </w:tcPr>
                <w:p>
                  <w:pPr>
                    <w:pStyle w:val="46"/>
                    <w:autoSpaceDE w:val="0"/>
                    <w:autoSpaceDN w:val="0"/>
                    <w:adjustRightInd w:val="0"/>
                    <w:snapToGrid w:val="0"/>
                    <w:rPr>
                      <w:szCs w:val="21"/>
                      <w:lang w:bidi="ar"/>
                    </w:rPr>
                  </w:pPr>
                  <w:r>
                    <w:rPr>
                      <w:rFonts w:hint="eastAsia"/>
                      <w:szCs w:val="21"/>
                      <w:lang w:bidi="ar"/>
                    </w:rPr>
                    <w:t>240</w:t>
                  </w:r>
                </w:p>
              </w:tc>
              <w:tc>
                <w:tcPr>
                  <w:tcW w:w="681" w:type="pct"/>
                  <w:vAlign w:val="center"/>
                </w:tcPr>
                <w:p>
                  <w:pPr>
                    <w:pStyle w:val="46"/>
                    <w:autoSpaceDE w:val="0"/>
                    <w:autoSpaceDN w:val="0"/>
                    <w:adjustRightInd w:val="0"/>
                    <w:snapToGrid w:val="0"/>
                    <w:ind w:firstLine="0" w:firstLineChars="0"/>
                    <w:rPr>
                      <w:rFonts w:ascii="Times New Roman" w:hAnsi="Times New Roman" w:eastAsia="宋体" w:cs="Times New Roman"/>
                      <w:kern w:val="2"/>
                      <w:sz w:val="21"/>
                      <w:szCs w:val="21"/>
                      <w:lang w:val="en-US" w:eastAsia="zh-CN" w:bidi="ar"/>
                    </w:rPr>
                  </w:pPr>
                  <w:r>
                    <w:rPr>
                      <w:rFonts w:hint="eastAsia"/>
                      <w:szCs w:val="21"/>
                      <w:lang w:bidi="ar"/>
                    </w:rPr>
                    <w:t>240</w:t>
                  </w:r>
                </w:p>
              </w:tc>
              <w:tc>
                <w:tcPr>
                  <w:tcW w:w="1519" w:type="dxa"/>
                  <w:vAlign w:val="center"/>
                </w:tcPr>
                <w:p>
                  <w:pPr>
                    <w:pStyle w:val="46"/>
                    <w:autoSpaceDE w:val="0"/>
                    <w:autoSpaceDN w:val="0"/>
                    <w:adjustRightInd w:val="0"/>
                    <w:snapToGrid w:val="0"/>
                    <w:ind w:firstLine="0" w:firstLineChars="0"/>
                    <w:rPr>
                      <w:szCs w:val="21"/>
                      <w:lang w:bidi="ar"/>
                    </w:rPr>
                  </w:pPr>
                  <w:r>
                    <w:rPr>
                      <w:rFonts w:hint="eastAsia"/>
                      <w:szCs w:val="21"/>
                      <w:lang w:bidi="ar"/>
                    </w:rPr>
                    <w:t>与环评一致</w:t>
                  </w:r>
                </w:p>
              </w:tc>
              <w:tc>
                <w:tcPr>
                  <w:tcW w:w="597" w:type="pct"/>
                  <w:vMerge w:val="continue"/>
                  <w:vAlign w:val="center"/>
                </w:tcPr>
                <w:p>
                  <w:pPr>
                    <w:pStyle w:val="46"/>
                    <w:autoSpaceDE w:val="0"/>
                    <w:autoSpaceDN w:val="0"/>
                    <w:adjustRightInd w:val="0"/>
                    <w:snapToGrid w:val="0"/>
                    <w:rPr>
                      <w:szCs w:val="21"/>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61" w:type="pct"/>
                  <w:vAlign w:val="center"/>
                </w:tcPr>
                <w:p>
                  <w:pPr>
                    <w:pStyle w:val="46"/>
                    <w:autoSpaceDE w:val="0"/>
                    <w:autoSpaceDN w:val="0"/>
                    <w:rPr>
                      <w:szCs w:val="21"/>
                      <w:lang w:bidi="ar"/>
                    </w:rPr>
                  </w:pPr>
                  <w:r>
                    <w:rPr>
                      <w:rFonts w:hint="eastAsia"/>
                      <w:szCs w:val="21"/>
                      <w:lang w:bidi="ar"/>
                    </w:rPr>
                    <w:t>吡蚜酮原药</w:t>
                  </w:r>
                </w:p>
              </w:tc>
              <w:tc>
                <w:tcPr>
                  <w:tcW w:w="957" w:type="pct"/>
                  <w:vAlign w:val="center"/>
                </w:tcPr>
                <w:p>
                  <w:pPr>
                    <w:pStyle w:val="46"/>
                    <w:autoSpaceDE w:val="0"/>
                    <w:autoSpaceDN w:val="0"/>
                    <w:rPr>
                      <w:szCs w:val="21"/>
                      <w:lang w:bidi="ar"/>
                    </w:rPr>
                  </w:pPr>
                  <w:r>
                    <w:rPr>
                      <w:rFonts w:hint="eastAsia"/>
                      <w:szCs w:val="21"/>
                      <w:lang w:bidi="ar"/>
                    </w:rPr>
                    <w:t>25公斤袋装</w:t>
                  </w:r>
                </w:p>
              </w:tc>
              <w:tc>
                <w:tcPr>
                  <w:tcW w:w="650" w:type="pct"/>
                  <w:vAlign w:val="center"/>
                </w:tcPr>
                <w:p>
                  <w:pPr>
                    <w:pStyle w:val="46"/>
                    <w:autoSpaceDE w:val="0"/>
                    <w:autoSpaceDN w:val="0"/>
                    <w:adjustRightInd w:val="0"/>
                    <w:snapToGrid w:val="0"/>
                    <w:rPr>
                      <w:szCs w:val="21"/>
                      <w:lang w:bidi="ar"/>
                    </w:rPr>
                  </w:pPr>
                  <w:r>
                    <w:rPr>
                      <w:rFonts w:hint="eastAsia"/>
                      <w:szCs w:val="21"/>
                      <w:lang w:bidi="ar"/>
                    </w:rPr>
                    <w:t>6</w:t>
                  </w:r>
                </w:p>
              </w:tc>
              <w:tc>
                <w:tcPr>
                  <w:tcW w:w="681" w:type="pct"/>
                  <w:vAlign w:val="center"/>
                </w:tcPr>
                <w:p>
                  <w:pPr>
                    <w:pStyle w:val="46"/>
                    <w:autoSpaceDE w:val="0"/>
                    <w:autoSpaceDN w:val="0"/>
                    <w:adjustRightInd w:val="0"/>
                    <w:snapToGrid w:val="0"/>
                    <w:ind w:firstLine="0" w:firstLineChars="0"/>
                    <w:rPr>
                      <w:rFonts w:ascii="Times New Roman" w:hAnsi="Times New Roman" w:eastAsia="宋体" w:cs="Times New Roman"/>
                      <w:kern w:val="2"/>
                      <w:sz w:val="21"/>
                      <w:szCs w:val="21"/>
                      <w:lang w:val="en-US" w:eastAsia="zh-CN" w:bidi="ar"/>
                    </w:rPr>
                  </w:pPr>
                  <w:r>
                    <w:rPr>
                      <w:rFonts w:hint="eastAsia"/>
                      <w:szCs w:val="21"/>
                      <w:lang w:bidi="ar"/>
                    </w:rPr>
                    <w:t>6</w:t>
                  </w:r>
                </w:p>
              </w:tc>
              <w:tc>
                <w:tcPr>
                  <w:tcW w:w="1519" w:type="dxa"/>
                  <w:vAlign w:val="center"/>
                </w:tcPr>
                <w:p>
                  <w:pPr>
                    <w:pStyle w:val="46"/>
                    <w:autoSpaceDE w:val="0"/>
                    <w:autoSpaceDN w:val="0"/>
                    <w:adjustRightInd w:val="0"/>
                    <w:snapToGrid w:val="0"/>
                    <w:ind w:firstLine="0" w:firstLineChars="0"/>
                    <w:rPr>
                      <w:szCs w:val="21"/>
                      <w:lang w:bidi="ar"/>
                    </w:rPr>
                  </w:pPr>
                  <w:r>
                    <w:rPr>
                      <w:rFonts w:hint="eastAsia"/>
                      <w:szCs w:val="21"/>
                      <w:lang w:bidi="ar"/>
                    </w:rPr>
                    <w:t>与环评一致</w:t>
                  </w:r>
                </w:p>
              </w:tc>
              <w:tc>
                <w:tcPr>
                  <w:tcW w:w="597" w:type="pct"/>
                  <w:vMerge w:val="continue"/>
                  <w:vAlign w:val="center"/>
                </w:tcPr>
                <w:p>
                  <w:pPr>
                    <w:pStyle w:val="46"/>
                    <w:autoSpaceDE w:val="0"/>
                    <w:autoSpaceDN w:val="0"/>
                    <w:adjustRightInd w:val="0"/>
                    <w:snapToGrid w:val="0"/>
                    <w:rPr>
                      <w:szCs w:val="21"/>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61" w:type="pct"/>
                  <w:vAlign w:val="center"/>
                </w:tcPr>
                <w:p>
                  <w:pPr>
                    <w:pStyle w:val="46"/>
                    <w:autoSpaceDE w:val="0"/>
                    <w:autoSpaceDN w:val="0"/>
                    <w:rPr>
                      <w:szCs w:val="21"/>
                      <w:lang w:bidi="ar"/>
                    </w:rPr>
                  </w:pPr>
                  <w:r>
                    <w:rPr>
                      <w:rFonts w:hint="eastAsia"/>
                      <w:szCs w:val="21"/>
                      <w:lang w:bidi="ar"/>
                    </w:rPr>
                    <w:t>呋虫胺原药</w:t>
                  </w:r>
                </w:p>
              </w:tc>
              <w:tc>
                <w:tcPr>
                  <w:tcW w:w="957" w:type="pct"/>
                  <w:vAlign w:val="center"/>
                </w:tcPr>
                <w:p>
                  <w:pPr>
                    <w:pStyle w:val="46"/>
                    <w:autoSpaceDE w:val="0"/>
                    <w:autoSpaceDN w:val="0"/>
                    <w:rPr>
                      <w:szCs w:val="21"/>
                      <w:lang w:bidi="ar"/>
                    </w:rPr>
                  </w:pPr>
                  <w:r>
                    <w:rPr>
                      <w:rFonts w:hint="eastAsia"/>
                      <w:szCs w:val="21"/>
                      <w:lang w:bidi="ar"/>
                    </w:rPr>
                    <w:t>25公斤袋装</w:t>
                  </w:r>
                </w:p>
              </w:tc>
              <w:tc>
                <w:tcPr>
                  <w:tcW w:w="650" w:type="pct"/>
                  <w:vAlign w:val="center"/>
                </w:tcPr>
                <w:p>
                  <w:pPr>
                    <w:pStyle w:val="46"/>
                    <w:autoSpaceDE w:val="0"/>
                    <w:autoSpaceDN w:val="0"/>
                    <w:adjustRightInd w:val="0"/>
                    <w:snapToGrid w:val="0"/>
                    <w:rPr>
                      <w:szCs w:val="21"/>
                      <w:lang w:bidi="ar"/>
                    </w:rPr>
                  </w:pPr>
                  <w:r>
                    <w:rPr>
                      <w:rFonts w:hint="eastAsia"/>
                      <w:szCs w:val="21"/>
                      <w:lang w:bidi="ar"/>
                    </w:rPr>
                    <w:t>9</w:t>
                  </w:r>
                </w:p>
              </w:tc>
              <w:tc>
                <w:tcPr>
                  <w:tcW w:w="681" w:type="pct"/>
                  <w:vAlign w:val="center"/>
                </w:tcPr>
                <w:p>
                  <w:pPr>
                    <w:pStyle w:val="46"/>
                    <w:autoSpaceDE w:val="0"/>
                    <w:autoSpaceDN w:val="0"/>
                    <w:adjustRightInd w:val="0"/>
                    <w:snapToGrid w:val="0"/>
                    <w:ind w:firstLine="0" w:firstLineChars="0"/>
                    <w:rPr>
                      <w:rFonts w:ascii="Times New Roman" w:hAnsi="Times New Roman" w:eastAsia="宋体" w:cs="Times New Roman"/>
                      <w:kern w:val="2"/>
                      <w:sz w:val="21"/>
                      <w:szCs w:val="21"/>
                      <w:lang w:val="en-US" w:eastAsia="zh-CN" w:bidi="ar"/>
                    </w:rPr>
                  </w:pPr>
                  <w:r>
                    <w:rPr>
                      <w:rFonts w:hint="eastAsia"/>
                      <w:szCs w:val="21"/>
                      <w:lang w:bidi="ar"/>
                    </w:rPr>
                    <w:t>9</w:t>
                  </w:r>
                </w:p>
              </w:tc>
              <w:tc>
                <w:tcPr>
                  <w:tcW w:w="1519" w:type="dxa"/>
                  <w:vAlign w:val="center"/>
                </w:tcPr>
                <w:p>
                  <w:pPr>
                    <w:pStyle w:val="46"/>
                    <w:autoSpaceDE w:val="0"/>
                    <w:autoSpaceDN w:val="0"/>
                    <w:adjustRightInd w:val="0"/>
                    <w:snapToGrid w:val="0"/>
                    <w:ind w:firstLine="0" w:firstLineChars="0"/>
                    <w:rPr>
                      <w:szCs w:val="21"/>
                      <w:lang w:bidi="ar"/>
                    </w:rPr>
                  </w:pPr>
                  <w:r>
                    <w:rPr>
                      <w:rFonts w:hint="eastAsia"/>
                      <w:szCs w:val="21"/>
                      <w:lang w:bidi="ar"/>
                    </w:rPr>
                    <w:t>与环评一致</w:t>
                  </w:r>
                </w:p>
              </w:tc>
              <w:tc>
                <w:tcPr>
                  <w:tcW w:w="597" w:type="pct"/>
                  <w:vMerge w:val="continue"/>
                  <w:vAlign w:val="center"/>
                </w:tcPr>
                <w:p>
                  <w:pPr>
                    <w:pStyle w:val="46"/>
                    <w:autoSpaceDE w:val="0"/>
                    <w:autoSpaceDN w:val="0"/>
                    <w:adjustRightInd w:val="0"/>
                    <w:snapToGrid w:val="0"/>
                    <w:rPr>
                      <w:szCs w:val="21"/>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61" w:type="pct"/>
                  <w:vAlign w:val="center"/>
                </w:tcPr>
                <w:p>
                  <w:pPr>
                    <w:pStyle w:val="46"/>
                    <w:autoSpaceDE w:val="0"/>
                    <w:autoSpaceDN w:val="0"/>
                    <w:rPr>
                      <w:szCs w:val="21"/>
                      <w:lang w:bidi="ar"/>
                    </w:rPr>
                  </w:pPr>
                  <w:r>
                    <w:rPr>
                      <w:rFonts w:hint="eastAsia"/>
                      <w:szCs w:val="21"/>
                      <w:lang w:bidi="ar"/>
                    </w:rPr>
                    <w:t>高效氯氟氰菊酯原药</w:t>
                  </w:r>
                </w:p>
              </w:tc>
              <w:tc>
                <w:tcPr>
                  <w:tcW w:w="957" w:type="pct"/>
                  <w:vAlign w:val="center"/>
                </w:tcPr>
                <w:p>
                  <w:pPr>
                    <w:pStyle w:val="46"/>
                    <w:autoSpaceDE w:val="0"/>
                    <w:autoSpaceDN w:val="0"/>
                    <w:rPr>
                      <w:szCs w:val="21"/>
                      <w:lang w:bidi="ar"/>
                    </w:rPr>
                  </w:pPr>
                  <w:r>
                    <w:rPr>
                      <w:rFonts w:hint="eastAsia"/>
                      <w:szCs w:val="21"/>
                      <w:lang w:bidi="ar"/>
                    </w:rPr>
                    <w:t>25公斤袋装</w:t>
                  </w:r>
                </w:p>
              </w:tc>
              <w:tc>
                <w:tcPr>
                  <w:tcW w:w="650" w:type="pct"/>
                  <w:vAlign w:val="center"/>
                </w:tcPr>
                <w:p>
                  <w:pPr>
                    <w:pStyle w:val="46"/>
                    <w:autoSpaceDE w:val="0"/>
                    <w:autoSpaceDN w:val="0"/>
                    <w:adjustRightInd w:val="0"/>
                    <w:snapToGrid w:val="0"/>
                    <w:rPr>
                      <w:szCs w:val="21"/>
                      <w:lang w:bidi="ar"/>
                    </w:rPr>
                  </w:pPr>
                  <w:r>
                    <w:rPr>
                      <w:rFonts w:hint="eastAsia"/>
                      <w:szCs w:val="21"/>
                      <w:lang w:bidi="ar"/>
                    </w:rPr>
                    <w:t>4</w:t>
                  </w:r>
                </w:p>
              </w:tc>
              <w:tc>
                <w:tcPr>
                  <w:tcW w:w="681" w:type="pct"/>
                  <w:vAlign w:val="center"/>
                </w:tcPr>
                <w:p>
                  <w:pPr>
                    <w:pStyle w:val="46"/>
                    <w:autoSpaceDE w:val="0"/>
                    <w:autoSpaceDN w:val="0"/>
                    <w:adjustRightInd w:val="0"/>
                    <w:snapToGrid w:val="0"/>
                    <w:ind w:firstLine="0" w:firstLineChars="0"/>
                    <w:rPr>
                      <w:rFonts w:ascii="Times New Roman" w:hAnsi="Times New Roman" w:eastAsia="宋体" w:cs="Times New Roman"/>
                      <w:kern w:val="2"/>
                      <w:sz w:val="21"/>
                      <w:szCs w:val="21"/>
                      <w:lang w:val="en-US" w:eastAsia="zh-CN" w:bidi="ar"/>
                    </w:rPr>
                  </w:pPr>
                  <w:r>
                    <w:rPr>
                      <w:rFonts w:hint="eastAsia"/>
                      <w:szCs w:val="21"/>
                      <w:lang w:bidi="ar"/>
                    </w:rPr>
                    <w:t>4</w:t>
                  </w:r>
                </w:p>
              </w:tc>
              <w:tc>
                <w:tcPr>
                  <w:tcW w:w="1519" w:type="dxa"/>
                  <w:vAlign w:val="center"/>
                </w:tcPr>
                <w:p>
                  <w:pPr>
                    <w:pStyle w:val="46"/>
                    <w:autoSpaceDE w:val="0"/>
                    <w:autoSpaceDN w:val="0"/>
                    <w:adjustRightInd w:val="0"/>
                    <w:snapToGrid w:val="0"/>
                    <w:ind w:firstLine="0" w:firstLineChars="0"/>
                    <w:rPr>
                      <w:szCs w:val="21"/>
                      <w:lang w:bidi="ar"/>
                    </w:rPr>
                  </w:pPr>
                  <w:r>
                    <w:rPr>
                      <w:rFonts w:hint="eastAsia"/>
                      <w:szCs w:val="21"/>
                      <w:lang w:bidi="ar"/>
                    </w:rPr>
                    <w:t>与环评一致</w:t>
                  </w:r>
                </w:p>
              </w:tc>
              <w:tc>
                <w:tcPr>
                  <w:tcW w:w="597" w:type="pct"/>
                  <w:vMerge w:val="continue"/>
                  <w:vAlign w:val="center"/>
                </w:tcPr>
                <w:p>
                  <w:pPr>
                    <w:pStyle w:val="46"/>
                    <w:autoSpaceDE w:val="0"/>
                    <w:autoSpaceDN w:val="0"/>
                    <w:adjustRightInd w:val="0"/>
                    <w:snapToGrid w:val="0"/>
                    <w:rPr>
                      <w:szCs w:val="21"/>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61" w:type="pct"/>
                  <w:vAlign w:val="center"/>
                </w:tcPr>
                <w:p>
                  <w:pPr>
                    <w:pStyle w:val="46"/>
                    <w:autoSpaceDE w:val="0"/>
                    <w:autoSpaceDN w:val="0"/>
                    <w:rPr>
                      <w:szCs w:val="21"/>
                      <w:lang w:bidi="ar"/>
                    </w:rPr>
                  </w:pPr>
                  <w:r>
                    <w:rPr>
                      <w:rFonts w:hint="eastAsia"/>
                      <w:szCs w:val="21"/>
                      <w:lang w:bidi="ar"/>
                    </w:rPr>
                    <w:t>杀虫单原药</w:t>
                  </w:r>
                </w:p>
              </w:tc>
              <w:tc>
                <w:tcPr>
                  <w:tcW w:w="957" w:type="pct"/>
                  <w:vAlign w:val="center"/>
                </w:tcPr>
                <w:p>
                  <w:pPr>
                    <w:pStyle w:val="46"/>
                    <w:autoSpaceDE w:val="0"/>
                    <w:autoSpaceDN w:val="0"/>
                    <w:rPr>
                      <w:szCs w:val="21"/>
                      <w:lang w:bidi="ar"/>
                    </w:rPr>
                  </w:pPr>
                  <w:r>
                    <w:rPr>
                      <w:rFonts w:hint="eastAsia"/>
                      <w:szCs w:val="21"/>
                      <w:lang w:bidi="ar"/>
                    </w:rPr>
                    <w:t>25公斤袋装</w:t>
                  </w:r>
                </w:p>
              </w:tc>
              <w:tc>
                <w:tcPr>
                  <w:tcW w:w="650" w:type="pct"/>
                  <w:vAlign w:val="center"/>
                </w:tcPr>
                <w:p>
                  <w:pPr>
                    <w:pStyle w:val="46"/>
                    <w:autoSpaceDE w:val="0"/>
                    <w:autoSpaceDN w:val="0"/>
                    <w:adjustRightInd w:val="0"/>
                    <w:snapToGrid w:val="0"/>
                    <w:rPr>
                      <w:szCs w:val="21"/>
                      <w:lang w:bidi="ar"/>
                    </w:rPr>
                  </w:pPr>
                  <w:r>
                    <w:rPr>
                      <w:rFonts w:hint="eastAsia"/>
                      <w:szCs w:val="21"/>
                      <w:lang w:bidi="ar"/>
                    </w:rPr>
                    <w:t>8</w:t>
                  </w:r>
                </w:p>
              </w:tc>
              <w:tc>
                <w:tcPr>
                  <w:tcW w:w="681" w:type="pct"/>
                  <w:vAlign w:val="center"/>
                </w:tcPr>
                <w:p>
                  <w:pPr>
                    <w:pStyle w:val="46"/>
                    <w:autoSpaceDE w:val="0"/>
                    <w:autoSpaceDN w:val="0"/>
                    <w:adjustRightInd w:val="0"/>
                    <w:snapToGrid w:val="0"/>
                    <w:ind w:firstLine="0" w:firstLineChars="0"/>
                    <w:rPr>
                      <w:rFonts w:ascii="Times New Roman" w:hAnsi="Times New Roman" w:eastAsia="宋体" w:cs="Times New Roman"/>
                      <w:kern w:val="2"/>
                      <w:sz w:val="21"/>
                      <w:szCs w:val="21"/>
                      <w:lang w:val="en-US" w:eastAsia="zh-CN" w:bidi="ar"/>
                    </w:rPr>
                  </w:pPr>
                  <w:r>
                    <w:rPr>
                      <w:rFonts w:hint="eastAsia"/>
                      <w:szCs w:val="21"/>
                      <w:lang w:bidi="ar"/>
                    </w:rPr>
                    <w:t>8</w:t>
                  </w:r>
                </w:p>
              </w:tc>
              <w:tc>
                <w:tcPr>
                  <w:tcW w:w="1519" w:type="dxa"/>
                  <w:vAlign w:val="center"/>
                </w:tcPr>
                <w:p>
                  <w:pPr>
                    <w:pStyle w:val="46"/>
                    <w:autoSpaceDE w:val="0"/>
                    <w:autoSpaceDN w:val="0"/>
                    <w:adjustRightInd w:val="0"/>
                    <w:snapToGrid w:val="0"/>
                    <w:ind w:firstLine="0" w:firstLineChars="0"/>
                    <w:rPr>
                      <w:szCs w:val="21"/>
                      <w:lang w:bidi="ar"/>
                    </w:rPr>
                  </w:pPr>
                  <w:r>
                    <w:rPr>
                      <w:rFonts w:hint="eastAsia"/>
                      <w:szCs w:val="21"/>
                      <w:lang w:bidi="ar"/>
                    </w:rPr>
                    <w:t>与环评一致</w:t>
                  </w:r>
                </w:p>
              </w:tc>
              <w:tc>
                <w:tcPr>
                  <w:tcW w:w="597" w:type="pct"/>
                  <w:vMerge w:val="continue"/>
                  <w:vAlign w:val="center"/>
                </w:tcPr>
                <w:p>
                  <w:pPr>
                    <w:pStyle w:val="46"/>
                    <w:autoSpaceDE w:val="0"/>
                    <w:autoSpaceDN w:val="0"/>
                    <w:adjustRightInd w:val="0"/>
                    <w:snapToGrid w:val="0"/>
                    <w:rPr>
                      <w:szCs w:val="21"/>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61" w:type="pct"/>
                  <w:vAlign w:val="center"/>
                </w:tcPr>
                <w:p>
                  <w:pPr>
                    <w:pStyle w:val="46"/>
                    <w:autoSpaceDE w:val="0"/>
                    <w:autoSpaceDN w:val="0"/>
                    <w:rPr>
                      <w:szCs w:val="21"/>
                      <w:lang w:bidi="ar"/>
                    </w:rPr>
                  </w:pPr>
                  <w:r>
                    <w:rPr>
                      <w:rFonts w:hint="eastAsia"/>
                      <w:szCs w:val="21"/>
                      <w:lang w:bidi="ar"/>
                    </w:rPr>
                    <w:t>嘧霉胺</w:t>
                  </w:r>
                </w:p>
              </w:tc>
              <w:tc>
                <w:tcPr>
                  <w:tcW w:w="957" w:type="pct"/>
                  <w:vAlign w:val="center"/>
                </w:tcPr>
                <w:p>
                  <w:pPr>
                    <w:pStyle w:val="46"/>
                    <w:autoSpaceDE w:val="0"/>
                    <w:autoSpaceDN w:val="0"/>
                    <w:rPr>
                      <w:szCs w:val="21"/>
                      <w:lang w:bidi="ar"/>
                    </w:rPr>
                  </w:pPr>
                  <w:r>
                    <w:rPr>
                      <w:rFonts w:hint="eastAsia"/>
                      <w:szCs w:val="21"/>
                      <w:lang w:bidi="ar"/>
                    </w:rPr>
                    <w:t>25公斤袋装</w:t>
                  </w:r>
                </w:p>
              </w:tc>
              <w:tc>
                <w:tcPr>
                  <w:tcW w:w="650" w:type="pct"/>
                  <w:vAlign w:val="center"/>
                </w:tcPr>
                <w:p>
                  <w:pPr>
                    <w:pStyle w:val="46"/>
                    <w:autoSpaceDE w:val="0"/>
                    <w:autoSpaceDN w:val="0"/>
                    <w:adjustRightInd w:val="0"/>
                    <w:snapToGrid w:val="0"/>
                    <w:rPr>
                      <w:szCs w:val="21"/>
                      <w:lang w:bidi="ar"/>
                    </w:rPr>
                  </w:pPr>
                  <w:r>
                    <w:rPr>
                      <w:rFonts w:hint="eastAsia"/>
                      <w:szCs w:val="21"/>
                      <w:lang w:bidi="ar"/>
                    </w:rPr>
                    <w:t>10</w:t>
                  </w:r>
                </w:p>
              </w:tc>
              <w:tc>
                <w:tcPr>
                  <w:tcW w:w="681" w:type="pct"/>
                  <w:vAlign w:val="center"/>
                </w:tcPr>
                <w:p>
                  <w:pPr>
                    <w:pStyle w:val="46"/>
                    <w:autoSpaceDE w:val="0"/>
                    <w:autoSpaceDN w:val="0"/>
                    <w:adjustRightInd w:val="0"/>
                    <w:snapToGrid w:val="0"/>
                    <w:ind w:firstLine="0" w:firstLineChars="0"/>
                    <w:rPr>
                      <w:rFonts w:ascii="Times New Roman" w:hAnsi="Times New Roman" w:eastAsia="宋体" w:cs="Times New Roman"/>
                      <w:kern w:val="2"/>
                      <w:sz w:val="21"/>
                      <w:szCs w:val="21"/>
                      <w:lang w:val="en-US" w:eastAsia="zh-CN" w:bidi="ar"/>
                    </w:rPr>
                  </w:pPr>
                  <w:r>
                    <w:rPr>
                      <w:rFonts w:hint="eastAsia"/>
                      <w:szCs w:val="21"/>
                      <w:lang w:bidi="ar"/>
                    </w:rPr>
                    <w:t>10</w:t>
                  </w:r>
                </w:p>
              </w:tc>
              <w:tc>
                <w:tcPr>
                  <w:tcW w:w="1519" w:type="dxa"/>
                  <w:vAlign w:val="center"/>
                </w:tcPr>
                <w:p>
                  <w:pPr>
                    <w:pStyle w:val="46"/>
                    <w:autoSpaceDE w:val="0"/>
                    <w:autoSpaceDN w:val="0"/>
                    <w:adjustRightInd w:val="0"/>
                    <w:snapToGrid w:val="0"/>
                    <w:ind w:firstLine="0" w:firstLineChars="0"/>
                    <w:rPr>
                      <w:szCs w:val="21"/>
                      <w:lang w:bidi="ar"/>
                    </w:rPr>
                  </w:pPr>
                  <w:r>
                    <w:rPr>
                      <w:rFonts w:hint="eastAsia"/>
                      <w:szCs w:val="21"/>
                      <w:lang w:bidi="ar"/>
                    </w:rPr>
                    <w:t>与环评一致</w:t>
                  </w:r>
                </w:p>
              </w:tc>
              <w:tc>
                <w:tcPr>
                  <w:tcW w:w="597" w:type="pct"/>
                  <w:vMerge w:val="continue"/>
                  <w:vAlign w:val="center"/>
                </w:tcPr>
                <w:p>
                  <w:pPr>
                    <w:pStyle w:val="46"/>
                    <w:autoSpaceDE w:val="0"/>
                    <w:autoSpaceDN w:val="0"/>
                    <w:adjustRightInd w:val="0"/>
                    <w:snapToGrid w:val="0"/>
                    <w:rPr>
                      <w:szCs w:val="21"/>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61" w:type="pct"/>
                  <w:vAlign w:val="center"/>
                </w:tcPr>
                <w:p>
                  <w:pPr>
                    <w:pStyle w:val="46"/>
                    <w:autoSpaceDE w:val="0"/>
                    <w:autoSpaceDN w:val="0"/>
                    <w:rPr>
                      <w:szCs w:val="21"/>
                      <w:lang w:bidi="ar"/>
                    </w:rPr>
                  </w:pPr>
                  <w:r>
                    <w:rPr>
                      <w:rFonts w:hint="eastAsia"/>
                      <w:szCs w:val="21"/>
                      <w:lang w:bidi="ar"/>
                    </w:rPr>
                    <w:t>啶嘧磺隆原药</w:t>
                  </w:r>
                </w:p>
              </w:tc>
              <w:tc>
                <w:tcPr>
                  <w:tcW w:w="957" w:type="pct"/>
                  <w:vAlign w:val="center"/>
                </w:tcPr>
                <w:p>
                  <w:pPr>
                    <w:pStyle w:val="46"/>
                    <w:autoSpaceDE w:val="0"/>
                    <w:autoSpaceDN w:val="0"/>
                    <w:rPr>
                      <w:szCs w:val="21"/>
                      <w:lang w:bidi="ar"/>
                    </w:rPr>
                  </w:pPr>
                  <w:r>
                    <w:rPr>
                      <w:rFonts w:hint="eastAsia"/>
                      <w:szCs w:val="21"/>
                      <w:lang w:bidi="ar"/>
                    </w:rPr>
                    <w:t>25公斤袋装</w:t>
                  </w:r>
                </w:p>
              </w:tc>
              <w:tc>
                <w:tcPr>
                  <w:tcW w:w="650" w:type="pct"/>
                  <w:vAlign w:val="center"/>
                </w:tcPr>
                <w:p>
                  <w:pPr>
                    <w:pStyle w:val="46"/>
                    <w:autoSpaceDE w:val="0"/>
                    <w:autoSpaceDN w:val="0"/>
                    <w:adjustRightInd w:val="0"/>
                    <w:snapToGrid w:val="0"/>
                    <w:rPr>
                      <w:szCs w:val="21"/>
                      <w:lang w:bidi="ar"/>
                    </w:rPr>
                  </w:pPr>
                  <w:r>
                    <w:rPr>
                      <w:rFonts w:hint="eastAsia"/>
                      <w:szCs w:val="21"/>
                      <w:lang w:bidi="ar"/>
                    </w:rPr>
                    <w:t>2</w:t>
                  </w:r>
                </w:p>
              </w:tc>
              <w:tc>
                <w:tcPr>
                  <w:tcW w:w="681" w:type="pct"/>
                  <w:vAlign w:val="center"/>
                </w:tcPr>
                <w:p>
                  <w:pPr>
                    <w:pStyle w:val="46"/>
                    <w:autoSpaceDE w:val="0"/>
                    <w:autoSpaceDN w:val="0"/>
                    <w:adjustRightInd w:val="0"/>
                    <w:snapToGrid w:val="0"/>
                    <w:ind w:firstLine="0" w:firstLineChars="0"/>
                    <w:rPr>
                      <w:rFonts w:ascii="Times New Roman" w:hAnsi="Times New Roman" w:eastAsia="宋体" w:cs="Times New Roman"/>
                      <w:kern w:val="2"/>
                      <w:sz w:val="21"/>
                      <w:szCs w:val="21"/>
                      <w:lang w:val="en-US" w:eastAsia="zh-CN" w:bidi="ar"/>
                    </w:rPr>
                  </w:pPr>
                  <w:r>
                    <w:rPr>
                      <w:rFonts w:hint="eastAsia"/>
                      <w:szCs w:val="21"/>
                      <w:lang w:bidi="ar"/>
                    </w:rPr>
                    <w:t>2</w:t>
                  </w:r>
                </w:p>
              </w:tc>
              <w:tc>
                <w:tcPr>
                  <w:tcW w:w="1519" w:type="dxa"/>
                  <w:vAlign w:val="center"/>
                </w:tcPr>
                <w:p>
                  <w:pPr>
                    <w:pStyle w:val="46"/>
                    <w:autoSpaceDE w:val="0"/>
                    <w:autoSpaceDN w:val="0"/>
                    <w:adjustRightInd w:val="0"/>
                    <w:snapToGrid w:val="0"/>
                    <w:ind w:firstLine="0" w:firstLineChars="0"/>
                    <w:rPr>
                      <w:szCs w:val="21"/>
                      <w:lang w:bidi="ar"/>
                    </w:rPr>
                  </w:pPr>
                  <w:r>
                    <w:rPr>
                      <w:rFonts w:hint="eastAsia"/>
                      <w:szCs w:val="21"/>
                      <w:lang w:bidi="ar"/>
                    </w:rPr>
                    <w:t>与环评一致</w:t>
                  </w:r>
                </w:p>
              </w:tc>
              <w:tc>
                <w:tcPr>
                  <w:tcW w:w="597" w:type="pct"/>
                  <w:vMerge w:val="continue"/>
                  <w:vAlign w:val="center"/>
                </w:tcPr>
                <w:p>
                  <w:pPr>
                    <w:pStyle w:val="46"/>
                    <w:autoSpaceDE w:val="0"/>
                    <w:autoSpaceDN w:val="0"/>
                    <w:adjustRightInd w:val="0"/>
                    <w:snapToGrid w:val="0"/>
                    <w:rPr>
                      <w:szCs w:val="21"/>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61" w:type="pct"/>
                  <w:vAlign w:val="center"/>
                </w:tcPr>
                <w:p>
                  <w:pPr>
                    <w:pStyle w:val="46"/>
                    <w:autoSpaceDE w:val="0"/>
                    <w:autoSpaceDN w:val="0"/>
                    <w:rPr>
                      <w:szCs w:val="21"/>
                      <w:lang w:bidi="ar"/>
                    </w:rPr>
                  </w:pPr>
                  <w:r>
                    <w:rPr>
                      <w:rFonts w:hint="eastAsia"/>
                      <w:szCs w:val="21"/>
                      <w:lang w:bidi="ar"/>
                    </w:rPr>
                    <w:t>啶虫脒原药</w:t>
                  </w:r>
                </w:p>
              </w:tc>
              <w:tc>
                <w:tcPr>
                  <w:tcW w:w="957" w:type="pct"/>
                  <w:vAlign w:val="center"/>
                </w:tcPr>
                <w:p>
                  <w:pPr>
                    <w:pStyle w:val="46"/>
                    <w:autoSpaceDE w:val="0"/>
                    <w:autoSpaceDN w:val="0"/>
                    <w:rPr>
                      <w:szCs w:val="21"/>
                      <w:lang w:bidi="ar"/>
                    </w:rPr>
                  </w:pPr>
                  <w:r>
                    <w:rPr>
                      <w:rFonts w:hint="eastAsia"/>
                      <w:szCs w:val="21"/>
                      <w:lang w:bidi="ar"/>
                    </w:rPr>
                    <w:t>25公斤袋装</w:t>
                  </w:r>
                </w:p>
              </w:tc>
              <w:tc>
                <w:tcPr>
                  <w:tcW w:w="650" w:type="pct"/>
                  <w:vAlign w:val="center"/>
                </w:tcPr>
                <w:p>
                  <w:pPr>
                    <w:pStyle w:val="46"/>
                    <w:autoSpaceDE w:val="0"/>
                    <w:autoSpaceDN w:val="0"/>
                    <w:adjustRightInd w:val="0"/>
                    <w:snapToGrid w:val="0"/>
                    <w:rPr>
                      <w:szCs w:val="21"/>
                      <w:lang w:bidi="ar"/>
                    </w:rPr>
                  </w:pPr>
                  <w:r>
                    <w:rPr>
                      <w:rFonts w:hint="eastAsia"/>
                      <w:szCs w:val="21"/>
                      <w:lang w:bidi="ar"/>
                    </w:rPr>
                    <w:t>10</w:t>
                  </w:r>
                </w:p>
              </w:tc>
              <w:tc>
                <w:tcPr>
                  <w:tcW w:w="681" w:type="pct"/>
                  <w:vAlign w:val="center"/>
                </w:tcPr>
                <w:p>
                  <w:pPr>
                    <w:pStyle w:val="46"/>
                    <w:autoSpaceDE w:val="0"/>
                    <w:autoSpaceDN w:val="0"/>
                    <w:adjustRightInd w:val="0"/>
                    <w:snapToGrid w:val="0"/>
                    <w:ind w:firstLine="0" w:firstLineChars="0"/>
                    <w:rPr>
                      <w:rFonts w:ascii="Times New Roman" w:hAnsi="Times New Roman" w:eastAsia="宋体" w:cs="Times New Roman"/>
                      <w:kern w:val="2"/>
                      <w:sz w:val="21"/>
                      <w:szCs w:val="21"/>
                      <w:lang w:val="en-US" w:eastAsia="zh-CN" w:bidi="ar"/>
                    </w:rPr>
                  </w:pPr>
                  <w:r>
                    <w:rPr>
                      <w:rFonts w:hint="eastAsia"/>
                      <w:szCs w:val="21"/>
                      <w:lang w:bidi="ar"/>
                    </w:rPr>
                    <w:t>10</w:t>
                  </w:r>
                </w:p>
              </w:tc>
              <w:tc>
                <w:tcPr>
                  <w:tcW w:w="1519" w:type="dxa"/>
                  <w:vAlign w:val="center"/>
                </w:tcPr>
                <w:p>
                  <w:pPr>
                    <w:pStyle w:val="46"/>
                    <w:autoSpaceDE w:val="0"/>
                    <w:autoSpaceDN w:val="0"/>
                    <w:adjustRightInd w:val="0"/>
                    <w:snapToGrid w:val="0"/>
                    <w:ind w:firstLine="0" w:firstLineChars="0"/>
                    <w:rPr>
                      <w:szCs w:val="21"/>
                      <w:lang w:bidi="ar"/>
                    </w:rPr>
                  </w:pPr>
                  <w:r>
                    <w:rPr>
                      <w:rFonts w:hint="eastAsia"/>
                      <w:szCs w:val="21"/>
                      <w:lang w:bidi="ar"/>
                    </w:rPr>
                    <w:t>与环评一致</w:t>
                  </w:r>
                </w:p>
              </w:tc>
              <w:tc>
                <w:tcPr>
                  <w:tcW w:w="597" w:type="pct"/>
                  <w:vMerge w:val="restart"/>
                  <w:vAlign w:val="center"/>
                </w:tcPr>
                <w:p>
                  <w:pPr>
                    <w:pStyle w:val="46"/>
                    <w:autoSpaceDE w:val="0"/>
                    <w:autoSpaceDN w:val="0"/>
                    <w:adjustRightInd w:val="0"/>
                    <w:snapToGrid w:val="0"/>
                    <w:rPr>
                      <w:szCs w:val="21"/>
                      <w:lang w:bidi="ar"/>
                    </w:rPr>
                  </w:pPr>
                  <w:r>
                    <w:rPr>
                      <w:rFonts w:hint="eastAsia"/>
                      <w:szCs w:val="21"/>
                      <w:lang w:bidi="ar"/>
                    </w:rPr>
                    <w:t>用于生产可湿性粉剂、粉剂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61" w:type="pct"/>
                  <w:vAlign w:val="center"/>
                </w:tcPr>
                <w:p>
                  <w:pPr>
                    <w:pStyle w:val="46"/>
                    <w:autoSpaceDE w:val="0"/>
                    <w:autoSpaceDN w:val="0"/>
                    <w:rPr>
                      <w:szCs w:val="21"/>
                      <w:lang w:bidi="ar"/>
                    </w:rPr>
                  </w:pPr>
                  <w:r>
                    <w:rPr>
                      <w:rFonts w:hint="eastAsia"/>
                      <w:szCs w:val="21"/>
                      <w:lang w:bidi="ar"/>
                    </w:rPr>
                    <w:t>甲基硫菌灵原药</w:t>
                  </w:r>
                </w:p>
              </w:tc>
              <w:tc>
                <w:tcPr>
                  <w:tcW w:w="957" w:type="pct"/>
                  <w:vAlign w:val="center"/>
                </w:tcPr>
                <w:p>
                  <w:pPr>
                    <w:pStyle w:val="46"/>
                    <w:autoSpaceDE w:val="0"/>
                    <w:autoSpaceDN w:val="0"/>
                    <w:rPr>
                      <w:szCs w:val="21"/>
                      <w:lang w:bidi="ar"/>
                    </w:rPr>
                  </w:pPr>
                  <w:r>
                    <w:rPr>
                      <w:rFonts w:hint="eastAsia"/>
                      <w:szCs w:val="21"/>
                      <w:lang w:bidi="ar"/>
                    </w:rPr>
                    <w:t>25公斤袋装</w:t>
                  </w:r>
                </w:p>
              </w:tc>
              <w:tc>
                <w:tcPr>
                  <w:tcW w:w="650" w:type="pct"/>
                  <w:vAlign w:val="center"/>
                </w:tcPr>
                <w:p>
                  <w:pPr>
                    <w:pStyle w:val="46"/>
                    <w:autoSpaceDE w:val="0"/>
                    <w:autoSpaceDN w:val="0"/>
                    <w:adjustRightInd w:val="0"/>
                    <w:snapToGrid w:val="0"/>
                    <w:rPr>
                      <w:szCs w:val="21"/>
                      <w:lang w:bidi="ar"/>
                    </w:rPr>
                  </w:pPr>
                  <w:r>
                    <w:rPr>
                      <w:rFonts w:hint="eastAsia"/>
                      <w:szCs w:val="21"/>
                      <w:lang w:bidi="ar"/>
                    </w:rPr>
                    <w:t>15.5</w:t>
                  </w:r>
                </w:p>
              </w:tc>
              <w:tc>
                <w:tcPr>
                  <w:tcW w:w="681" w:type="pct"/>
                  <w:vAlign w:val="center"/>
                </w:tcPr>
                <w:p>
                  <w:pPr>
                    <w:pStyle w:val="46"/>
                    <w:autoSpaceDE w:val="0"/>
                    <w:autoSpaceDN w:val="0"/>
                    <w:adjustRightInd w:val="0"/>
                    <w:snapToGrid w:val="0"/>
                    <w:ind w:firstLine="0" w:firstLineChars="0"/>
                    <w:rPr>
                      <w:rFonts w:ascii="Times New Roman" w:hAnsi="Times New Roman" w:eastAsia="宋体" w:cs="Times New Roman"/>
                      <w:kern w:val="2"/>
                      <w:sz w:val="21"/>
                      <w:szCs w:val="21"/>
                      <w:lang w:val="en-US" w:eastAsia="zh-CN" w:bidi="ar"/>
                    </w:rPr>
                  </w:pPr>
                  <w:r>
                    <w:rPr>
                      <w:rFonts w:hint="eastAsia"/>
                      <w:szCs w:val="21"/>
                      <w:lang w:bidi="ar"/>
                    </w:rPr>
                    <w:t>15.5</w:t>
                  </w:r>
                </w:p>
              </w:tc>
              <w:tc>
                <w:tcPr>
                  <w:tcW w:w="1519" w:type="dxa"/>
                  <w:vAlign w:val="center"/>
                </w:tcPr>
                <w:p>
                  <w:pPr>
                    <w:pStyle w:val="46"/>
                    <w:autoSpaceDE w:val="0"/>
                    <w:autoSpaceDN w:val="0"/>
                    <w:adjustRightInd w:val="0"/>
                    <w:snapToGrid w:val="0"/>
                    <w:ind w:firstLine="0" w:firstLineChars="0"/>
                    <w:rPr>
                      <w:szCs w:val="21"/>
                      <w:lang w:bidi="ar"/>
                    </w:rPr>
                  </w:pPr>
                  <w:r>
                    <w:rPr>
                      <w:rFonts w:hint="eastAsia"/>
                      <w:szCs w:val="21"/>
                      <w:lang w:bidi="ar"/>
                    </w:rPr>
                    <w:t>与环评一致</w:t>
                  </w:r>
                </w:p>
              </w:tc>
              <w:tc>
                <w:tcPr>
                  <w:tcW w:w="597" w:type="pct"/>
                  <w:vMerge w:val="continue"/>
                  <w:vAlign w:val="center"/>
                </w:tcPr>
                <w:p>
                  <w:pPr>
                    <w:pStyle w:val="46"/>
                    <w:autoSpaceDE w:val="0"/>
                    <w:autoSpaceDN w:val="0"/>
                    <w:adjustRightInd w:val="0"/>
                    <w:snapToGrid w:val="0"/>
                    <w:rPr>
                      <w:szCs w:val="21"/>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61" w:type="pct"/>
                  <w:vAlign w:val="center"/>
                </w:tcPr>
                <w:p>
                  <w:pPr>
                    <w:pStyle w:val="46"/>
                    <w:autoSpaceDE w:val="0"/>
                    <w:autoSpaceDN w:val="0"/>
                    <w:rPr>
                      <w:szCs w:val="21"/>
                      <w:lang w:bidi="ar"/>
                    </w:rPr>
                  </w:pPr>
                  <w:r>
                    <w:rPr>
                      <w:rFonts w:hint="eastAsia"/>
                      <w:szCs w:val="21"/>
                      <w:lang w:bidi="ar"/>
                    </w:rPr>
                    <w:t>小檗碱盐酸盐</w:t>
                  </w:r>
                </w:p>
              </w:tc>
              <w:tc>
                <w:tcPr>
                  <w:tcW w:w="957" w:type="pct"/>
                  <w:vAlign w:val="center"/>
                </w:tcPr>
                <w:p>
                  <w:pPr>
                    <w:pStyle w:val="46"/>
                    <w:autoSpaceDE w:val="0"/>
                    <w:autoSpaceDN w:val="0"/>
                    <w:rPr>
                      <w:szCs w:val="21"/>
                      <w:lang w:bidi="ar"/>
                    </w:rPr>
                  </w:pPr>
                  <w:r>
                    <w:rPr>
                      <w:rFonts w:hint="eastAsia"/>
                      <w:szCs w:val="21"/>
                      <w:lang w:bidi="ar"/>
                    </w:rPr>
                    <w:t>25公斤袋装</w:t>
                  </w:r>
                </w:p>
              </w:tc>
              <w:tc>
                <w:tcPr>
                  <w:tcW w:w="650" w:type="pct"/>
                  <w:vAlign w:val="center"/>
                </w:tcPr>
                <w:p>
                  <w:pPr>
                    <w:pStyle w:val="46"/>
                    <w:autoSpaceDE w:val="0"/>
                    <w:autoSpaceDN w:val="0"/>
                    <w:adjustRightInd w:val="0"/>
                    <w:snapToGrid w:val="0"/>
                    <w:rPr>
                      <w:szCs w:val="21"/>
                      <w:lang w:bidi="ar"/>
                    </w:rPr>
                  </w:pPr>
                  <w:r>
                    <w:rPr>
                      <w:rFonts w:hint="eastAsia"/>
                      <w:szCs w:val="21"/>
                      <w:lang w:bidi="ar"/>
                    </w:rPr>
                    <w:t>0.2</w:t>
                  </w:r>
                </w:p>
              </w:tc>
              <w:tc>
                <w:tcPr>
                  <w:tcW w:w="681" w:type="pct"/>
                  <w:vAlign w:val="center"/>
                </w:tcPr>
                <w:p>
                  <w:pPr>
                    <w:pStyle w:val="46"/>
                    <w:autoSpaceDE w:val="0"/>
                    <w:autoSpaceDN w:val="0"/>
                    <w:adjustRightInd w:val="0"/>
                    <w:snapToGrid w:val="0"/>
                    <w:ind w:firstLine="0" w:firstLineChars="0"/>
                    <w:rPr>
                      <w:rFonts w:ascii="Times New Roman" w:hAnsi="Times New Roman" w:eastAsia="宋体" w:cs="Times New Roman"/>
                      <w:kern w:val="2"/>
                      <w:sz w:val="21"/>
                      <w:szCs w:val="21"/>
                      <w:lang w:val="en-US" w:eastAsia="zh-CN" w:bidi="ar"/>
                    </w:rPr>
                  </w:pPr>
                  <w:r>
                    <w:rPr>
                      <w:rFonts w:hint="eastAsia"/>
                      <w:szCs w:val="21"/>
                      <w:lang w:bidi="ar"/>
                    </w:rPr>
                    <w:t>0.2</w:t>
                  </w:r>
                </w:p>
              </w:tc>
              <w:tc>
                <w:tcPr>
                  <w:tcW w:w="1519" w:type="dxa"/>
                  <w:vAlign w:val="center"/>
                </w:tcPr>
                <w:p>
                  <w:pPr>
                    <w:pStyle w:val="46"/>
                    <w:autoSpaceDE w:val="0"/>
                    <w:autoSpaceDN w:val="0"/>
                    <w:adjustRightInd w:val="0"/>
                    <w:snapToGrid w:val="0"/>
                    <w:ind w:firstLine="0" w:firstLineChars="0"/>
                    <w:rPr>
                      <w:szCs w:val="21"/>
                      <w:lang w:bidi="ar"/>
                    </w:rPr>
                  </w:pPr>
                  <w:r>
                    <w:rPr>
                      <w:rFonts w:hint="eastAsia"/>
                      <w:szCs w:val="21"/>
                      <w:lang w:bidi="ar"/>
                    </w:rPr>
                    <w:t>与环评一致</w:t>
                  </w:r>
                </w:p>
              </w:tc>
              <w:tc>
                <w:tcPr>
                  <w:tcW w:w="597" w:type="pct"/>
                  <w:vMerge w:val="continue"/>
                  <w:vAlign w:val="center"/>
                </w:tcPr>
                <w:p>
                  <w:pPr>
                    <w:pStyle w:val="46"/>
                    <w:autoSpaceDE w:val="0"/>
                    <w:autoSpaceDN w:val="0"/>
                    <w:adjustRightInd w:val="0"/>
                    <w:snapToGrid w:val="0"/>
                    <w:rPr>
                      <w:szCs w:val="21"/>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61" w:type="pct"/>
                  <w:vAlign w:val="center"/>
                </w:tcPr>
                <w:p>
                  <w:pPr>
                    <w:pStyle w:val="46"/>
                    <w:autoSpaceDE w:val="0"/>
                    <w:autoSpaceDN w:val="0"/>
                    <w:rPr>
                      <w:szCs w:val="21"/>
                      <w:lang w:bidi="ar"/>
                    </w:rPr>
                  </w:pPr>
                  <w:r>
                    <w:rPr>
                      <w:rFonts w:hint="eastAsia"/>
                      <w:szCs w:val="21"/>
                      <w:lang w:bidi="ar"/>
                    </w:rPr>
                    <w:t>苯丁锡原药</w:t>
                  </w:r>
                </w:p>
              </w:tc>
              <w:tc>
                <w:tcPr>
                  <w:tcW w:w="957" w:type="pct"/>
                  <w:vAlign w:val="center"/>
                </w:tcPr>
                <w:p>
                  <w:pPr>
                    <w:pStyle w:val="46"/>
                    <w:autoSpaceDE w:val="0"/>
                    <w:autoSpaceDN w:val="0"/>
                    <w:rPr>
                      <w:szCs w:val="21"/>
                      <w:lang w:bidi="ar"/>
                    </w:rPr>
                  </w:pPr>
                  <w:r>
                    <w:rPr>
                      <w:rFonts w:hint="eastAsia"/>
                      <w:szCs w:val="21"/>
                      <w:lang w:bidi="ar"/>
                    </w:rPr>
                    <w:t>25公斤袋装</w:t>
                  </w:r>
                </w:p>
              </w:tc>
              <w:tc>
                <w:tcPr>
                  <w:tcW w:w="650" w:type="pct"/>
                  <w:vAlign w:val="center"/>
                </w:tcPr>
                <w:p>
                  <w:pPr>
                    <w:pStyle w:val="46"/>
                    <w:autoSpaceDE w:val="0"/>
                    <w:autoSpaceDN w:val="0"/>
                    <w:adjustRightInd w:val="0"/>
                    <w:snapToGrid w:val="0"/>
                    <w:rPr>
                      <w:szCs w:val="21"/>
                      <w:lang w:bidi="ar"/>
                    </w:rPr>
                  </w:pPr>
                  <w:r>
                    <w:rPr>
                      <w:rFonts w:hint="eastAsia"/>
                      <w:szCs w:val="21"/>
                      <w:lang w:bidi="ar"/>
                    </w:rPr>
                    <w:t>1.5</w:t>
                  </w:r>
                </w:p>
              </w:tc>
              <w:tc>
                <w:tcPr>
                  <w:tcW w:w="681" w:type="pct"/>
                  <w:vAlign w:val="center"/>
                </w:tcPr>
                <w:p>
                  <w:pPr>
                    <w:pStyle w:val="46"/>
                    <w:autoSpaceDE w:val="0"/>
                    <w:autoSpaceDN w:val="0"/>
                    <w:adjustRightInd w:val="0"/>
                    <w:snapToGrid w:val="0"/>
                    <w:ind w:firstLine="0" w:firstLineChars="0"/>
                    <w:rPr>
                      <w:rFonts w:ascii="Times New Roman" w:hAnsi="Times New Roman" w:eastAsia="宋体" w:cs="Times New Roman"/>
                      <w:kern w:val="2"/>
                      <w:sz w:val="21"/>
                      <w:szCs w:val="21"/>
                      <w:lang w:val="en-US" w:eastAsia="zh-CN" w:bidi="ar"/>
                    </w:rPr>
                  </w:pPr>
                  <w:r>
                    <w:rPr>
                      <w:rFonts w:hint="eastAsia"/>
                      <w:szCs w:val="21"/>
                      <w:lang w:bidi="ar"/>
                    </w:rPr>
                    <w:t>1.5</w:t>
                  </w:r>
                </w:p>
              </w:tc>
              <w:tc>
                <w:tcPr>
                  <w:tcW w:w="1519" w:type="dxa"/>
                  <w:vAlign w:val="center"/>
                </w:tcPr>
                <w:p>
                  <w:pPr>
                    <w:pStyle w:val="46"/>
                    <w:autoSpaceDE w:val="0"/>
                    <w:autoSpaceDN w:val="0"/>
                    <w:adjustRightInd w:val="0"/>
                    <w:snapToGrid w:val="0"/>
                    <w:ind w:firstLine="0" w:firstLineChars="0"/>
                    <w:rPr>
                      <w:szCs w:val="21"/>
                      <w:lang w:bidi="ar"/>
                    </w:rPr>
                  </w:pPr>
                  <w:r>
                    <w:rPr>
                      <w:rFonts w:hint="eastAsia"/>
                      <w:szCs w:val="21"/>
                      <w:lang w:bidi="ar"/>
                    </w:rPr>
                    <w:t>与环评一致</w:t>
                  </w:r>
                </w:p>
              </w:tc>
              <w:tc>
                <w:tcPr>
                  <w:tcW w:w="597" w:type="pct"/>
                  <w:vMerge w:val="continue"/>
                  <w:vAlign w:val="center"/>
                </w:tcPr>
                <w:p>
                  <w:pPr>
                    <w:pStyle w:val="46"/>
                    <w:autoSpaceDE w:val="0"/>
                    <w:autoSpaceDN w:val="0"/>
                    <w:adjustRightInd w:val="0"/>
                    <w:snapToGrid w:val="0"/>
                    <w:rPr>
                      <w:szCs w:val="21"/>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61" w:type="pct"/>
                  <w:vAlign w:val="center"/>
                </w:tcPr>
                <w:p>
                  <w:pPr>
                    <w:pStyle w:val="46"/>
                    <w:autoSpaceDE w:val="0"/>
                    <w:autoSpaceDN w:val="0"/>
                    <w:rPr>
                      <w:szCs w:val="21"/>
                      <w:lang w:bidi="ar"/>
                    </w:rPr>
                  </w:pPr>
                  <w:r>
                    <w:rPr>
                      <w:rFonts w:hint="eastAsia"/>
                      <w:szCs w:val="21"/>
                      <w:lang w:bidi="ar"/>
                    </w:rPr>
                    <w:t>多抗霉素</w:t>
                  </w:r>
                </w:p>
              </w:tc>
              <w:tc>
                <w:tcPr>
                  <w:tcW w:w="957" w:type="pct"/>
                  <w:vAlign w:val="center"/>
                </w:tcPr>
                <w:p>
                  <w:pPr>
                    <w:pStyle w:val="46"/>
                    <w:autoSpaceDE w:val="0"/>
                    <w:autoSpaceDN w:val="0"/>
                    <w:rPr>
                      <w:szCs w:val="21"/>
                      <w:lang w:bidi="ar"/>
                    </w:rPr>
                  </w:pPr>
                  <w:r>
                    <w:rPr>
                      <w:rFonts w:hint="eastAsia"/>
                      <w:szCs w:val="21"/>
                      <w:lang w:bidi="ar"/>
                    </w:rPr>
                    <w:t>25公斤袋装</w:t>
                  </w:r>
                </w:p>
              </w:tc>
              <w:tc>
                <w:tcPr>
                  <w:tcW w:w="650" w:type="pct"/>
                  <w:vAlign w:val="center"/>
                </w:tcPr>
                <w:p>
                  <w:pPr>
                    <w:pStyle w:val="46"/>
                    <w:autoSpaceDE w:val="0"/>
                    <w:autoSpaceDN w:val="0"/>
                    <w:adjustRightInd w:val="0"/>
                    <w:snapToGrid w:val="0"/>
                    <w:rPr>
                      <w:szCs w:val="21"/>
                      <w:lang w:bidi="ar"/>
                    </w:rPr>
                  </w:pPr>
                  <w:r>
                    <w:rPr>
                      <w:rFonts w:hint="eastAsia"/>
                      <w:szCs w:val="21"/>
                      <w:lang w:bidi="ar"/>
                    </w:rPr>
                    <w:t>1.5</w:t>
                  </w:r>
                </w:p>
              </w:tc>
              <w:tc>
                <w:tcPr>
                  <w:tcW w:w="681" w:type="pct"/>
                  <w:vAlign w:val="center"/>
                </w:tcPr>
                <w:p>
                  <w:pPr>
                    <w:pStyle w:val="46"/>
                    <w:autoSpaceDE w:val="0"/>
                    <w:autoSpaceDN w:val="0"/>
                    <w:adjustRightInd w:val="0"/>
                    <w:snapToGrid w:val="0"/>
                    <w:ind w:firstLine="0" w:firstLineChars="0"/>
                    <w:rPr>
                      <w:rFonts w:ascii="Times New Roman" w:hAnsi="Times New Roman" w:eastAsia="宋体" w:cs="Times New Roman"/>
                      <w:kern w:val="2"/>
                      <w:sz w:val="21"/>
                      <w:szCs w:val="21"/>
                      <w:lang w:val="en-US" w:eastAsia="zh-CN" w:bidi="ar"/>
                    </w:rPr>
                  </w:pPr>
                  <w:r>
                    <w:rPr>
                      <w:rFonts w:hint="eastAsia"/>
                      <w:szCs w:val="21"/>
                      <w:lang w:bidi="ar"/>
                    </w:rPr>
                    <w:t>1.5</w:t>
                  </w:r>
                </w:p>
              </w:tc>
              <w:tc>
                <w:tcPr>
                  <w:tcW w:w="1519" w:type="dxa"/>
                  <w:vAlign w:val="center"/>
                </w:tcPr>
                <w:p>
                  <w:pPr>
                    <w:pStyle w:val="46"/>
                    <w:autoSpaceDE w:val="0"/>
                    <w:autoSpaceDN w:val="0"/>
                    <w:adjustRightInd w:val="0"/>
                    <w:snapToGrid w:val="0"/>
                    <w:ind w:firstLine="0" w:firstLineChars="0"/>
                    <w:rPr>
                      <w:szCs w:val="21"/>
                      <w:lang w:bidi="ar"/>
                    </w:rPr>
                  </w:pPr>
                  <w:r>
                    <w:rPr>
                      <w:rFonts w:hint="eastAsia"/>
                      <w:szCs w:val="21"/>
                      <w:lang w:bidi="ar"/>
                    </w:rPr>
                    <w:t>与环评一致</w:t>
                  </w:r>
                </w:p>
              </w:tc>
              <w:tc>
                <w:tcPr>
                  <w:tcW w:w="597" w:type="pct"/>
                  <w:vMerge w:val="continue"/>
                  <w:vAlign w:val="center"/>
                </w:tcPr>
                <w:p>
                  <w:pPr>
                    <w:pStyle w:val="46"/>
                    <w:autoSpaceDE w:val="0"/>
                    <w:autoSpaceDN w:val="0"/>
                    <w:adjustRightInd w:val="0"/>
                    <w:snapToGrid w:val="0"/>
                    <w:rPr>
                      <w:szCs w:val="21"/>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61" w:type="pct"/>
                  <w:vAlign w:val="center"/>
                </w:tcPr>
                <w:p>
                  <w:pPr>
                    <w:pStyle w:val="46"/>
                    <w:autoSpaceDE w:val="0"/>
                    <w:autoSpaceDN w:val="0"/>
                    <w:rPr>
                      <w:szCs w:val="21"/>
                      <w:lang w:bidi="ar"/>
                    </w:rPr>
                  </w:pPr>
                  <w:r>
                    <w:rPr>
                      <w:rFonts w:hint="eastAsia"/>
                      <w:szCs w:val="21"/>
                      <w:lang w:bidi="ar"/>
                    </w:rPr>
                    <w:t>多菌灵原药</w:t>
                  </w:r>
                </w:p>
              </w:tc>
              <w:tc>
                <w:tcPr>
                  <w:tcW w:w="957" w:type="pct"/>
                  <w:vAlign w:val="center"/>
                </w:tcPr>
                <w:p>
                  <w:pPr>
                    <w:pStyle w:val="46"/>
                    <w:autoSpaceDE w:val="0"/>
                    <w:autoSpaceDN w:val="0"/>
                    <w:rPr>
                      <w:szCs w:val="21"/>
                      <w:lang w:bidi="ar"/>
                    </w:rPr>
                  </w:pPr>
                  <w:r>
                    <w:rPr>
                      <w:rFonts w:hint="eastAsia"/>
                      <w:szCs w:val="21"/>
                      <w:lang w:bidi="ar"/>
                    </w:rPr>
                    <w:t>25公斤袋装</w:t>
                  </w:r>
                </w:p>
              </w:tc>
              <w:tc>
                <w:tcPr>
                  <w:tcW w:w="650" w:type="pct"/>
                  <w:vAlign w:val="center"/>
                </w:tcPr>
                <w:p>
                  <w:pPr>
                    <w:pStyle w:val="46"/>
                    <w:autoSpaceDE w:val="0"/>
                    <w:autoSpaceDN w:val="0"/>
                    <w:adjustRightInd w:val="0"/>
                    <w:snapToGrid w:val="0"/>
                    <w:rPr>
                      <w:szCs w:val="21"/>
                      <w:lang w:bidi="ar"/>
                    </w:rPr>
                  </w:pPr>
                  <w:r>
                    <w:rPr>
                      <w:rFonts w:hint="eastAsia"/>
                      <w:szCs w:val="21"/>
                      <w:lang w:bidi="ar"/>
                    </w:rPr>
                    <w:t>1.6</w:t>
                  </w:r>
                </w:p>
              </w:tc>
              <w:tc>
                <w:tcPr>
                  <w:tcW w:w="681" w:type="pct"/>
                  <w:vAlign w:val="center"/>
                </w:tcPr>
                <w:p>
                  <w:pPr>
                    <w:pStyle w:val="46"/>
                    <w:autoSpaceDE w:val="0"/>
                    <w:autoSpaceDN w:val="0"/>
                    <w:adjustRightInd w:val="0"/>
                    <w:snapToGrid w:val="0"/>
                    <w:ind w:firstLine="0" w:firstLineChars="0"/>
                    <w:rPr>
                      <w:rFonts w:ascii="Times New Roman" w:hAnsi="Times New Roman" w:eastAsia="宋体" w:cs="Times New Roman"/>
                      <w:kern w:val="2"/>
                      <w:sz w:val="21"/>
                      <w:szCs w:val="21"/>
                      <w:lang w:val="en-US" w:eastAsia="zh-CN" w:bidi="ar"/>
                    </w:rPr>
                  </w:pPr>
                  <w:r>
                    <w:rPr>
                      <w:rFonts w:hint="eastAsia"/>
                      <w:szCs w:val="21"/>
                      <w:lang w:bidi="ar"/>
                    </w:rPr>
                    <w:t>1.6</w:t>
                  </w:r>
                </w:p>
              </w:tc>
              <w:tc>
                <w:tcPr>
                  <w:tcW w:w="1519" w:type="dxa"/>
                  <w:vAlign w:val="center"/>
                </w:tcPr>
                <w:p>
                  <w:pPr>
                    <w:pStyle w:val="46"/>
                    <w:autoSpaceDE w:val="0"/>
                    <w:autoSpaceDN w:val="0"/>
                    <w:adjustRightInd w:val="0"/>
                    <w:snapToGrid w:val="0"/>
                    <w:ind w:firstLine="0" w:firstLineChars="0"/>
                    <w:rPr>
                      <w:szCs w:val="21"/>
                      <w:lang w:bidi="ar"/>
                    </w:rPr>
                  </w:pPr>
                  <w:r>
                    <w:rPr>
                      <w:rFonts w:hint="eastAsia"/>
                      <w:szCs w:val="21"/>
                      <w:lang w:bidi="ar"/>
                    </w:rPr>
                    <w:t>与环评一致</w:t>
                  </w:r>
                </w:p>
              </w:tc>
              <w:tc>
                <w:tcPr>
                  <w:tcW w:w="597" w:type="pct"/>
                  <w:vMerge w:val="continue"/>
                  <w:vAlign w:val="center"/>
                </w:tcPr>
                <w:p>
                  <w:pPr>
                    <w:pStyle w:val="46"/>
                    <w:autoSpaceDE w:val="0"/>
                    <w:autoSpaceDN w:val="0"/>
                    <w:adjustRightInd w:val="0"/>
                    <w:snapToGrid w:val="0"/>
                    <w:rPr>
                      <w:szCs w:val="21"/>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61" w:type="pct"/>
                  <w:vAlign w:val="center"/>
                </w:tcPr>
                <w:p>
                  <w:pPr>
                    <w:pStyle w:val="46"/>
                    <w:autoSpaceDE w:val="0"/>
                    <w:autoSpaceDN w:val="0"/>
                    <w:rPr>
                      <w:szCs w:val="21"/>
                      <w:lang w:bidi="ar"/>
                    </w:rPr>
                  </w:pPr>
                  <w:r>
                    <w:rPr>
                      <w:rFonts w:hint="eastAsia"/>
                      <w:szCs w:val="21"/>
                      <w:lang w:bidi="ar"/>
                    </w:rPr>
                    <w:t>苯磺隆原药</w:t>
                  </w:r>
                </w:p>
              </w:tc>
              <w:tc>
                <w:tcPr>
                  <w:tcW w:w="957" w:type="pct"/>
                  <w:vAlign w:val="center"/>
                </w:tcPr>
                <w:p>
                  <w:pPr>
                    <w:pStyle w:val="46"/>
                    <w:autoSpaceDE w:val="0"/>
                    <w:autoSpaceDN w:val="0"/>
                    <w:rPr>
                      <w:szCs w:val="21"/>
                      <w:lang w:bidi="ar"/>
                    </w:rPr>
                  </w:pPr>
                  <w:r>
                    <w:rPr>
                      <w:rFonts w:hint="eastAsia"/>
                      <w:szCs w:val="21"/>
                      <w:lang w:bidi="ar"/>
                    </w:rPr>
                    <w:t>25公斤袋装</w:t>
                  </w:r>
                </w:p>
              </w:tc>
              <w:tc>
                <w:tcPr>
                  <w:tcW w:w="650" w:type="pct"/>
                  <w:vAlign w:val="center"/>
                </w:tcPr>
                <w:p>
                  <w:pPr>
                    <w:pStyle w:val="46"/>
                    <w:autoSpaceDE w:val="0"/>
                    <w:autoSpaceDN w:val="0"/>
                    <w:adjustRightInd w:val="0"/>
                    <w:snapToGrid w:val="0"/>
                    <w:rPr>
                      <w:szCs w:val="21"/>
                      <w:lang w:bidi="ar"/>
                    </w:rPr>
                  </w:pPr>
                  <w:r>
                    <w:rPr>
                      <w:rFonts w:hint="eastAsia"/>
                      <w:szCs w:val="21"/>
                      <w:lang w:bidi="ar"/>
                    </w:rPr>
                    <w:t>1.2</w:t>
                  </w:r>
                </w:p>
              </w:tc>
              <w:tc>
                <w:tcPr>
                  <w:tcW w:w="681" w:type="pct"/>
                  <w:vAlign w:val="center"/>
                </w:tcPr>
                <w:p>
                  <w:pPr>
                    <w:pStyle w:val="46"/>
                    <w:autoSpaceDE w:val="0"/>
                    <w:autoSpaceDN w:val="0"/>
                    <w:adjustRightInd w:val="0"/>
                    <w:snapToGrid w:val="0"/>
                    <w:ind w:firstLine="0" w:firstLineChars="0"/>
                    <w:rPr>
                      <w:rFonts w:ascii="Times New Roman" w:hAnsi="Times New Roman" w:eastAsia="宋体" w:cs="Times New Roman"/>
                      <w:kern w:val="2"/>
                      <w:sz w:val="21"/>
                      <w:szCs w:val="21"/>
                      <w:lang w:val="en-US" w:eastAsia="zh-CN" w:bidi="ar"/>
                    </w:rPr>
                  </w:pPr>
                  <w:r>
                    <w:rPr>
                      <w:rFonts w:hint="eastAsia"/>
                      <w:szCs w:val="21"/>
                      <w:lang w:bidi="ar"/>
                    </w:rPr>
                    <w:t>1.2</w:t>
                  </w:r>
                </w:p>
              </w:tc>
              <w:tc>
                <w:tcPr>
                  <w:tcW w:w="1519" w:type="dxa"/>
                  <w:vAlign w:val="center"/>
                </w:tcPr>
                <w:p>
                  <w:pPr>
                    <w:pStyle w:val="46"/>
                    <w:autoSpaceDE w:val="0"/>
                    <w:autoSpaceDN w:val="0"/>
                    <w:adjustRightInd w:val="0"/>
                    <w:snapToGrid w:val="0"/>
                    <w:ind w:firstLine="0" w:firstLineChars="0"/>
                    <w:rPr>
                      <w:szCs w:val="21"/>
                      <w:lang w:bidi="ar"/>
                    </w:rPr>
                  </w:pPr>
                  <w:r>
                    <w:rPr>
                      <w:rFonts w:hint="eastAsia"/>
                      <w:szCs w:val="21"/>
                      <w:lang w:bidi="ar"/>
                    </w:rPr>
                    <w:t>与环评一致</w:t>
                  </w:r>
                </w:p>
              </w:tc>
              <w:tc>
                <w:tcPr>
                  <w:tcW w:w="597" w:type="pct"/>
                  <w:vMerge w:val="continue"/>
                  <w:vAlign w:val="center"/>
                </w:tcPr>
                <w:p>
                  <w:pPr>
                    <w:pStyle w:val="46"/>
                    <w:autoSpaceDE w:val="0"/>
                    <w:autoSpaceDN w:val="0"/>
                    <w:adjustRightInd w:val="0"/>
                    <w:snapToGrid w:val="0"/>
                    <w:rPr>
                      <w:szCs w:val="21"/>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61" w:type="pct"/>
                  <w:vAlign w:val="center"/>
                </w:tcPr>
                <w:p>
                  <w:pPr>
                    <w:pStyle w:val="46"/>
                    <w:autoSpaceDE w:val="0"/>
                    <w:autoSpaceDN w:val="0"/>
                    <w:rPr>
                      <w:szCs w:val="21"/>
                      <w:lang w:bidi="ar"/>
                    </w:rPr>
                  </w:pPr>
                  <w:r>
                    <w:rPr>
                      <w:rFonts w:hint="eastAsia"/>
                      <w:szCs w:val="21"/>
                      <w:lang w:bidi="ar"/>
                    </w:rPr>
                    <w:t>敌草隆原药</w:t>
                  </w:r>
                </w:p>
              </w:tc>
              <w:tc>
                <w:tcPr>
                  <w:tcW w:w="957" w:type="pct"/>
                  <w:vAlign w:val="center"/>
                </w:tcPr>
                <w:p>
                  <w:pPr>
                    <w:pStyle w:val="46"/>
                    <w:autoSpaceDE w:val="0"/>
                    <w:autoSpaceDN w:val="0"/>
                    <w:rPr>
                      <w:szCs w:val="21"/>
                      <w:lang w:bidi="ar"/>
                    </w:rPr>
                  </w:pPr>
                  <w:r>
                    <w:rPr>
                      <w:rFonts w:hint="eastAsia"/>
                      <w:szCs w:val="21"/>
                      <w:lang w:bidi="ar"/>
                    </w:rPr>
                    <w:t>25公斤袋装</w:t>
                  </w:r>
                </w:p>
              </w:tc>
              <w:tc>
                <w:tcPr>
                  <w:tcW w:w="650" w:type="pct"/>
                  <w:vAlign w:val="center"/>
                </w:tcPr>
                <w:p>
                  <w:pPr>
                    <w:pStyle w:val="46"/>
                    <w:autoSpaceDE w:val="0"/>
                    <w:autoSpaceDN w:val="0"/>
                    <w:adjustRightInd w:val="0"/>
                    <w:snapToGrid w:val="0"/>
                    <w:rPr>
                      <w:szCs w:val="21"/>
                      <w:lang w:bidi="ar"/>
                    </w:rPr>
                  </w:pPr>
                  <w:r>
                    <w:rPr>
                      <w:rFonts w:hint="eastAsia"/>
                      <w:szCs w:val="21"/>
                      <w:lang w:bidi="ar"/>
                    </w:rPr>
                    <w:t>1.5</w:t>
                  </w:r>
                </w:p>
              </w:tc>
              <w:tc>
                <w:tcPr>
                  <w:tcW w:w="681" w:type="pct"/>
                  <w:vAlign w:val="center"/>
                </w:tcPr>
                <w:p>
                  <w:pPr>
                    <w:pStyle w:val="46"/>
                    <w:autoSpaceDE w:val="0"/>
                    <w:autoSpaceDN w:val="0"/>
                    <w:adjustRightInd w:val="0"/>
                    <w:snapToGrid w:val="0"/>
                    <w:ind w:firstLine="0" w:firstLineChars="0"/>
                    <w:rPr>
                      <w:rFonts w:ascii="Times New Roman" w:hAnsi="Times New Roman" w:eastAsia="宋体" w:cs="Times New Roman"/>
                      <w:kern w:val="2"/>
                      <w:sz w:val="21"/>
                      <w:szCs w:val="21"/>
                      <w:lang w:val="en-US" w:eastAsia="zh-CN" w:bidi="ar"/>
                    </w:rPr>
                  </w:pPr>
                  <w:r>
                    <w:rPr>
                      <w:rFonts w:hint="eastAsia"/>
                      <w:szCs w:val="21"/>
                      <w:lang w:bidi="ar"/>
                    </w:rPr>
                    <w:t>1.5</w:t>
                  </w:r>
                </w:p>
              </w:tc>
              <w:tc>
                <w:tcPr>
                  <w:tcW w:w="1519" w:type="dxa"/>
                  <w:vAlign w:val="center"/>
                </w:tcPr>
                <w:p>
                  <w:pPr>
                    <w:pStyle w:val="46"/>
                    <w:autoSpaceDE w:val="0"/>
                    <w:autoSpaceDN w:val="0"/>
                    <w:adjustRightInd w:val="0"/>
                    <w:snapToGrid w:val="0"/>
                    <w:ind w:firstLine="0" w:firstLineChars="0"/>
                    <w:rPr>
                      <w:szCs w:val="21"/>
                      <w:lang w:bidi="ar"/>
                    </w:rPr>
                  </w:pPr>
                  <w:r>
                    <w:rPr>
                      <w:rFonts w:hint="eastAsia"/>
                      <w:szCs w:val="21"/>
                      <w:lang w:bidi="ar"/>
                    </w:rPr>
                    <w:t>与环评一致</w:t>
                  </w:r>
                </w:p>
              </w:tc>
              <w:tc>
                <w:tcPr>
                  <w:tcW w:w="597" w:type="pct"/>
                  <w:vMerge w:val="continue"/>
                  <w:vAlign w:val="center"/>
                </w:tcPr>
                <w:p>
                  <w:pPr>
                    <w:pStyle w:val="46"/>
                    <w:autoSpaceDE w:val="0"/>
                    <w:autoSpaceDN w:val="0"/>
                    <w:adjustRightInd w:val="0"/>
                    <w:snapToGrid w:val="0"/>
                    <w:rPr>
                      <w:szCs w:val="21"/>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61" w:type="pct"/>
                  <w:vAlign w:val="center"/>
                </w:tcPr>
                <w:p>
                  <w:pPr>
                    <w:pStyle w:val="46"/>
                    <w:autoSpaceDE w:val="0"/>
                    <w:autoSpaceDN w:val="0"/>
                    <w:rPr>
                      <w:szCs w:val="21"/>
                      <w:lang w:bidi="ar"/>
                    </w:rPr>
                  </w:pPr>
                  <w:r>
                    <w:rPr>
                      <w:rFonts w:hint="eastAsia"/>
                      <w:szCs w:val="21"/>
                      <w:lang w:bidi="ar"/>
                    </w:rPr>
                    <w:t>莠灭净原药</w:t>
                  </w:r>
                </w:p>
              </w:tc>
              <w:tc>
                <w:tcPr>
                  <w:tcW w:w="957" w:type="pct"/>
                  <w:vAlign w:val="center"/>
                </w:tcPr>
                <w:p>
                  <w:pPr>
                    <w:pStyle w:val="46"/>
                    <w:autoSpaceDE w:val="0"/>
                    <w:autoSpaceDN w:val="0"/>
                    <w:rPr>
                      <w:szCs w:val="21"/>
                      <w:lang w:bidi="ar"/>
                    </w:rPr>
                  </w:pPr>
                  <w:r>
                    <w:rPr>
                      <w:rFonts w:hint="eastAsia"/>
                      <w:szCs w:val="21"/>
                      <w:lang w:bidi="ar"/>
                    </w:rPr>
                    <w:t>25公斤袋装</w:t>
                  </w:r>
                </w:p>
              </w:tc>
              <w:tc>
                <w:tcPr>
                  <w:tcW w:w="650" w:type="pct"/>
                  <w:vAlign w:val="center"/>
                </w:tcPr>
                <w:p>
                  <w:pPr>
                    <w:pStyle w:val="46"/>
                    <w:autoSpaceDE w:val="0"/>
                    <w:autoSpaceDN w:val="0"/>
                    <w:adjustRightInd w:val="0"/>
                    <w:snapToGrid w:val="0"/>
                    <w:rPr>
                      <w:szCs w:val="21"/>
                      <w:lang w:bidi="ar"/>
                    </w:rPr>
                  </w:pPr>
                  <w:r>
                    <w:rPr>
                      <w:rFonts w:hint="eastAsia"/>
                      <w:szCs w:val="21"/>
                      <w:lang w:bidi="ar"/>
                    </w:rPr>
                    <w:t>2.5</w:t>
                  </w:r>
                </w:p>
              </w:tc>
              <w:tc>
                <w:tcPr>
                  <w:tcW w:w="681" w:type="pct"/>
                  <w:vAlign w:val="center"/>
                </w:tcPr>
                <w:p>
                  <w:pPr>
                    <w:pStyle w:val="46"/>
                    <w:autoSpaceDE w:val="0"/>
                    <w:autoSpaceDN w:val="0"/>
                    <w:adjustRightInd w:val="0"/>
                    <w:snapToGrid w:val="0"/>
                    <w:ind w:firstLine="0" w:firstLineChars="0"/>
                    <w:rPr>
                      <w:rFonts w:ascii="Times New Roman" w:hAnsi="Times New Roman" w:eastAsia="宋体" w:cs="Times New Roman"/>
                      <w:kern w:val="2"/>
                      <w:sz w:val="21"/>
                      <w:szCs w:val="21"/>
                      <w:lang w:val="en-US" w:eastAsia="zh-CN" w:bidi="ar"/>
                    </w:rPr>
                  </w:pPr>
                  <w:r>
                    <w:rPr>
                      <w:rFonts w:hint="eastAsia"/>
                      <w:szCs w:val="21"/>
                      <w:lang w:bidi="ar"/>
                    </w:rPr>
                    <w:t>2.5</w:t>
                  </w:r>
                </w:p>
              </w:tc>
              <w:tc>
                <w:tcPr>
                  <w:tcW w:w="1519" w:type="dxa"/>
                  <w:vAlign w:val="center"/>
                </w:tcPr>
                <w:p>
                  <w:pPr>
                    <w:pStyle w:val="46"/>
                    <w:autoSpaceDE w:val="0"/>
                    <w:autoSpaceDN w:val="0"/>
                    <w:adjustRightInd w:val="0"/>
                    <w:snapToGrid w:val="0"/>
                    <w:ind w:firstLine="0" w:firstLineChars="0"/>
                    <w:rPr>
                      <w:szCs w:val="21"/>
                      <w:lang w:bidi="ar"/>
                    </w:rPr>
                  </w:pPr>
                  <w:r>
                    <w:rPr>
                      <w:rFonts w:hint="eastAsia"/>
                      <w:szCs w:val="21"/>
                      <w:lang w:bidi="ar"/>
                    </w:rPr>
                    <w:t>与环评一致</w:t>
                  </w:r>
                </w:p>
              </w:tc>
              <w:tc>
                <w:tcPr>
                  <w:tcW w:w="597" w:type="pct"/>
                  <w:vMerge w:val="continue"/>
                  <w:vAlign w:val="center"/>
                </w:tcPr>
                <w:p>
                  <w:pPr>
                    <w:pStyle w:val="46"/>
                    <w:autoSpaceDE w:val="0"/>
                    <w:autoSpaceDN w:val="0"/>
                    <w:adjustRightInd w:val="0"/>
                    <w:snapToGrid w:val="0"/>
                    <w:rPr>
                      <w:szCs w:val="21"/>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61" w:type="pct"/>
                  <w:vAlign w:val="center"/>
                </w:tcPr>
                <w:p>
                  <w:pPr>
                    <w:pStyle w:val="46"/>
                    <w:autoSpaceDE w:val="0"/>
                    <w:autoSpaceDN w:val="0"/>
                    <w:rPr>
                      <w:szCs w:val="21"/>
                      <w:lang w:bidi="ar"/>
                    </w:rPr>
                  </w:pPr>
                  <w:r>
                    <w:rPr>
                      <w:rFonts w:hint="eastAsia"/>
                      <w:szCs w:val="21"/>
                      <w:lang w:bidi="ar"/>
                    </w:rPr>
                    <w:t>吲哚丁酸</w:t>
                  </w:r>
                </w:p>
              </w:tc>
              <w:tc>
                <w:tcPr>
                  <w:tcW w:w="957" w:type="pct"/>
                  <w:vAlign w:val="center"/>
                </w:tcPr>
                <w:p>
                  <w:pPr>
                    <w:pStyle w:val="46"/>
                    <w:autoSpaceDE w:val="0"/>
                    <w:autoSpaceDN w:val="0"/>
                    <w:rPr>
                      <w:szCs w:val="21"/>
                      <w:lang w:bidi="ar"/>
                    </w:rPr>
                  </w:pPr>
                  <w:r>
                    <w:rPr>
                      <w:rFonts w:hint="eastAsia"/>
                      <w:szCs w:val="21"/>
                      <w:lang w:bidi="ar"/>
                    </w:rPr>
                    <w:t>25公斤袋装</w:t>
                  </w:r>
                </w:p>
              </w:tc>
              <w:tc>
                <w:tcPr>
                  <w:tcW w:w="650" w:type="pct"/>
                  <w:vAlign w:val="center"/>
                </w:tcPr>
                <w:p>
                  <w:pPr>
                    <w:pStyle w:val="46"/>
                    <w:autoSpaceDE w:val="0"/>
                    <w:autoSpaceDN w:val="0"/>
                    <w:adjustRightInd w:val="0"/>
                    <w:snapToGrid w:val="0"/>
                    <w:rPr>
                      <w:szCs w:val="21"/>
                      <w:lang w:bidi="ar"/>
                    </w:rPr>
                  </w:pPr>
                  <w:r>
                    <w:rPr>
                      <w:rFonts w:hint="eastAsia"/>
                      <w:szCs w:val="21"/>
                      <w:lang w:bidi="ar"/>
                    </w:rPr>
                    <w:t>2.1</w:t>
                  </w:r>
                </w:p>
              </w:tc>
              <w:tc>
                <w:tcPr>
                  <w:tcW w:w="681" w:type="pct"/>
                  <w:vAlign w:val="center"/>
                </w:tcPr>
                <w:p>
                  <w:pPr>
                    <w:pStyle w:val="46"/>
                    <w:autoSpaceDE w:val="0"/>
                    <w:autoSpaceDN w:val="0"/>
                    <w:adjustRightInd w:val="0"/>
                    <w:snapToGrid w:val="0"/>
                    <w:ind w:firstLine="0" w:firstLineChars="0"/>
                    <w:rPr>
                      <w:rFonts w:ascii="Times New Roman" w:hAnsi="Times New Roman" w:eastAsia="宋体" w:cs="Times New Roman"/>
                      <w:kern w:val="2"/>
                      <w:sz w:val="21"/>
                      <w:szCs w:val="21"/>
                      <w:lang w:val="en-US" w:eastAsia="zh-CN" w:bidi="ar"/>
                    </w:rPr>
                  </w:pPr>
                  <w:r>
                    <w:rPr>
                      <w:rFonts w:hint="eastAsia"/>
                      <w:szCs w:val="21"/>
                      <w:lang w:bidi="ar"/>
                    </w:rPr>
                    <w:t>2.1</w:t>
                  </w:r>
                </w:p>
              </w:tc>
              <w:tc>
                <w:tcPr>
                  <w:tcW w:w="1519" w:type="dxa"/>
                  <w:vAlign w:val="center"/>
                </w:tcPr>
                <w:p>
                  <w:pPr>
                    <w:pStyle w:val="46"/>
                    <w:autoSpaceDE w:val="0"/>
                    <w:autoSpaceDN w:val="0"/>
                    <w:adjustRightInd w:val="0"/>
                    <w:snapToGrid w:val="0"/>
                    <w:ind w:firstLine="0" w:firstLineChars="0"/>
                    <w:rPr>
                      <w:szCs w:val="21"/>
                      <w:lang w:bidi="ar"/>
                    </w:rPr>
                  </w:pPr>
                  <w:r>
                    <w:rPr>
                      <w:rFonts w:hint="eastAsia"/>
                      <w:szCs w:val="21"/>
                      <w:lang w:bidi="ar"/>
                    </w:rPr>
                    <w:t>与环评一致</w:t>
                  </w:r>
                </w:p>
              </w:tc>
              <w:tc>
                <w:tcPr>
                  <w:tcW w:w="597" w:type="pct"/>
                  <w:vMerge w:val="continue"/>
                  <w:vAlign w:val="center"/>
                </w:tcPr>
                <w:p>
                  <w:pPr>
                    <w:pStyle w:val="46"/>
                    <w:autoSpaceDE w:val="0"/>
                    <w:autoSpaceDN w:val="0"/>
                    <w:adjustRightInd w:val="0"/>
                    <w:snapToGrid w:val="0"/>
                    <w:rPr>
                      <w:szCs w:val="21"/>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61" w:type="pct"/>
                  <w:vAlign w:val="center"/>
                </w:tcPr>
                <w:p>
                  <w:pPr>
                    <w:pStyle w:val="46"/>
                    <w:autoSpaceDE w:val="0"/>
                    <w:autoSpaceDN w:val="0"/>
                    <w:rPr>
                      <w:szCs w:val="21"/>
                      <w:lang w:bidi="ar"/>
                    </w:rPr>
                  </w:pPr>
                  <w:r>
                    <w:rPr>
                      <w:rFonts w:hint="eastAsia"/>
                      <w:szCs w:val="21"/>
                      <w:lang w:bidi="ar"/>
                    </w:rPr>
                    <w:t>萘乙酸</w:t>
                  </w:r>
                </w:p>
              </w:tc>
              <w:tc>
                <w:tcPr>
                  <w:tcW w:w="957" w:type="pct"/>
                  <w:vAlign w:val="center"/>
                </w:tcPr>
                <w:p>
                  <w:pPr>
                    <w:pStyle w:val="46"/>
                    <w:autoSpaceDE w:val="0"/>
                    <w:autoSpaceDN w:val="0"/>
                    <w:rPr>
                      <w:szCs w:val="21"/>
                      <w:lang w:bidi="ar"/>
                    </w:rPr>
                  </w:pPr>
                  <w:r>
                    <w:rPr>
                      <w:rFonts w:hint="eastAsia"/>
                      <w:szCs w:val="21"/>
                      <w:lang w:bidi="ar"/>
                    </w:rPr>
                    <w:t>25公斤袋装</w:t>
                  </w:r>
                </w:p>
              </w:tc>
              <w:tc>
                <w:tcPr>
                  <w:tcW w:w="650" w:type="pct"/>
                  <w:vAlign w:val="center"/>
                </w:tcPr>
                <w:p>
                  <w:pPr>
                    <w:pStyle w:val="46"/>
                    <w:autoSpaceDE w:val="0"/>
                    <w:autoSpaceDN w:val="0"/>
                    <w:adjustRightInd w:val="0"/>
                    <w:snapToGrid w:val="0"/>
                    <w:rPr>
                      <w:szCs w:val="21"/>
                      <w:lang w:bidi="ar"/>
                    </w:rPr>
                  </w:pPr>
                  <w:r>
                    <w:rPr>
                      <w:rFonts w:hint="eastAsia"/>
                      <w:szCs w:val="21"/>
                      <w:lang w:bidi="ar"/>
                    </w:rPr>
                    <w:t>1</w:t>
                  </w:r>
                </w:p>
              </w:tc>
              <w:tc>
                <w:tcPr>
                  <w:tcW w:w="681" w:type="pct"/>
                  <w:vAlign w:val="center"/>
                </w:tcPr>
                <w:p>
                  <w:pPr>
                    <w:pStyle w:val="46"/>
                    <w:autoSpaceDE w:val="0"/>
                    <w:autoSpaceDN w:val="0"/>
                    <w:adjustRightInd w:val="0"/>
                    <w:snapToGrid w:val="0"/>
                    <w:ind w:firstLine="0" w:firstLineChars="0"/>
                    <w:rPr>
                      <w:rFonts w:ascii="Times New Roman" w:hAnsi="Times New Roman" w:eastAsia="宋体" w:cs="Times New Roman"/>
                      <w:kern w:val="2"/>
                      <w:sz w:val="21"/>
                      <w:szCs w:val="21"/>
                      <w:lang w:val="en-US" w:eastAsia="zh-CN" w:bidi="ar"/>
                    </w:rPr>
                  </w:pPr>
                  <w:r>
                    <w:rPr>
                      <w:rFonts w:hint="eastAsia"/>
                      <w:szCs w:val="21"/>
                      <w:lang w:bidi="ar"/>
                    </w:rPr>
                    <w:t>1</w:t>
                  </w:r>
                </w:p>
              </w:tc>
              <w:tc>
                <w:tcPr>
                  <w:tcW w:w="1519" w:type="dxa"/>
                  <w:vAlign w:val="center"/>
                </w:tcPr>
                <w:p>
                  <w:pPr>
                    <w:pStyle w:val="46"/>
                    <w:autoSpaceDE w:val="0"/>
                    <w:autoSpaceDN w:val="0"/>
                    <w:adjustRightInd w:val="0"/>
                    <w:snapToGrid w:val="0"/>
                    <w:ind w:firstLine="0" w:firstLineChars="0"/>
                    <w:rPr>
                      <w:szCs w:val="21"/>
                      <w:lang w:bidi="ar"/>
                    </w:rPr>
                  </w:pPr>
                  <w:r>
                    <w:rPr>
                      <w:rFonts w:hint="eastAsia"/>
                      <w:szCs w:val="21"/>
                      <w:lang w:bidi="ar"/>
                    </w:rPr>
                    <w:t>与环评一致</w:t>
                  </w:r>
                </w:p>
              </w:tc>
              <w:tc>
                <w:tcPr>
                  <w:tcW w:w="597" w:type="pct"/>
                  <w:vMerge w:val="continue"/>
                  <w:vAlign w:val="center"/>
                </w:tcPr>
                <w:p>
                  <w:pPr>
                    <w:pStyle w:val="46"/>
                    <w:autoSpaceDE w:val="0"/>
                    <w:autoSpaceDN w:val="0"/>
                    <w:adjustRightInd w:val="0"/>
                    <w:snapToGrid w:val="0"/>
                    <w:rPr>
                      <w:szCs w:val="21"/>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61" w:type="pct"/>
                  <w:vAlign w:val="center"/>
                </w:tcPr>
                <w:p>
                  <w:pPr>
                    <w:pStyle w:val="46"/>
                    <w:autoSpaceDE w:val="0"/>
                    <w:autoSpaceDN w:val="0"/>
                    <w:rPr>
                      <w:szCs w:val="21"/>
                      <w:lang w:bidi="ar"/>
                    </w:rPr>
                  </w:pPr>
                  <w:r>
                    <w:rPr>
                      <w:rFonts w:hint="eastAsia"/>
                      <w:szCs w:val="21"/>
                      <w:lang w:bidi="ar"/>
                    </w:rPr>
                    <w:t>双草醚原药</w:t>
                  </w:r>
                </w:p>
              </w:tc>
              <w:tc>
                <w:tcPr>
                  <w:tcW w:w="957" w:type="pct"/>
                  <w:vAlign w:val="center"/>
                </w:tcPr>
                <w:p>
                  <w:pPr>
                    <w:pStyle w:val="46"/>
                    <w:autoSpaceDE w:val="0"/>
                    <w:autoSpaceDN w:val="0"/>
                    <w:rPr>
                      <w:szCs w:val="21"/>
                      <w:lang w:bidi="ar"/>
                    </w:rPr>
                  </w:pPr>
                  <w:r>
                    <w:rPr>
                      <w:rFonts w:hint="eastAsia"/>
                      <w:szCs w:val="21"/>
                      <w:lang w:bidi="ar"/>
                    </w:rPr>
                    <w:t>25公斤袋装</w:t>
                  </w:r>
                </w:p>
              </w:tc>
              <w:tc>
                <w:tcPr>
                  <w:tcW w:w="650" w:type="pct"/>
                  <w:vAlign w:val="center"/>
                </w:tcPr>
                <w:p>
                  <w:pPr>
                    <w:pStyle w:val="46"/>
                    <w:autoSpaceDE w:val="0"/>
                    <w:autoSpaceDN w:val="0"/>
                    <w:adjustRightInd w:val="0"/>
                    <w:snapToGrid w:val="0"/>
                    <w:rPr>
                      <w:szCs w:val="21"/>
                      <w:lang w:bidi="ar"/>
                    </w:rPr>
                  </w:pPr>
                  <w:r>
                    <w:rPr>
                      <w:rFonts w:hint="eastAsia"/>
                      <w:szCs w:val="21"/>
                      <w:lang w:bidi="ar"/>
                    </w:rPr>
                    <w:t>0.6</w:t>
                  </w:r>
                </w:p>
              </w:tc>
              <w:tc>
                <w:tcPr>
                  <w:tcW w:w="681" w:type="pct"/>
                  <w:vAlign w:val="center"/>
                </w:tcPr>
                <w:p>
                  <w:pPr>
                    <w:pStyle w:val="46"/>
                    <w:autoSpaceDE w:val="0"/>
                    <w:autoSpaceDN w:val="0"/>
                    <w:adjustRightInd w:val="0"/>
                    <w:snapToGrid w:val="0"/>
                    <w:ind w:firstLine="0" w:firstLineChars="0"/>
                    <w:rPr>
                      <w:rFonts w:ascii="Times New Roman" w:hAnsi="Times New Roman" w:eastAsia="宋体" w:cs="Times New Roman"/>
                      <w:kern w:val="2"/>
                      <w:sz w:val="21"/>
                      <w:szCs w:val="21"/>
                      <w:lang w:val="en-US" w:eastAsia="zh-CN" w:bidi="ar"/>
                    </w:rPr>
                  </w:pPr>
                  <w:r>
                    <w:rPr>
                      <w:rFonts w:hint="eastAsia"/>
                      <w:szCs w:val="21"/>
                      <w:lang w:bidi="ar"/>
                    </w:rPr>
                    <w:t>0.6</w:t>
                  </w:r>
                </w:p>
              </w:tc>
              <w:tc>
                <w:tcPr>
                  <w:tcW w:w="1519" w:type="dxa"/>
                  <w:vAlign w:val="center"/>
                </w:tcPr>
                <w:p>
                  <w:pPr>
                    <w:pStyle w:val="46"/>
                    <w:autoSpaceDE w:val="0"/>
                    <w:autoSpaceDN w:val="0"/>
                    <w:adjustRightInd w:val="0"/>
                    <w:snapToGrid w:val="0"/>
                    <w:ind w:firstLine="0" w:firstLineChars="0"/>
                    <w:rPr>
                      <w:szCs w:val="21"/>
                      <w:lang w:bidi="ar"/>
                    </w:rPr>
                  </w:pPr>
                  <w:r>
                    <w:rPr>
                      <w:rFonts w:hint="eastAsia"/>
                      <w:szCs w:val="21"/>
                      <w:lang w:bidi="ar"/>
                    </w:rPr>
                    <w:t>与环评一致</w:t>
                  </w:r>
                </w:p>
              </w:tc>
              <w:tc>
                <w:tcPr>
                  <w:tcW w:w="597" w:type="pct"/>
                  <w:vMerge w:val="continue"/>
                  <w:vAlign w:val="center"/>
                </w:tcPr>
                <w:p>
                  <w:pPr>
                    <w:pStyle w:val="46"/>
                    <w:autoSpaceDE w:val="0"/>
                    <w:autoSpaceDN w:val="0"/>
                    <w:adjustRightInd w:val="0"/>
                    <w:snapToGrid w:val="0"/>
                    <w:rPr>
                      <w:szCs w:val="21"/>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61" w:type="pct"/>
                  <w:vAlign w:val="center"/>
                </w:tcPr>
                <w:p>
                  <w:pPr>
                    <w:pStyle w:val="46"/>
                    <w:autoSpaceDE w:val="0"/>
                    <w:autoSpaceDN w:val="0"/>
                    <w:rPr>
                      <w:szCs w:val="21"/>
                      <w:lang w:bidi="ar"/>
                    </w:rPr>
                  </w:pPr>
                  <w:r>
                    <w:rPr>
                      <w:rFonts w:hint="eastAsia"/>
                      <w:szCs w:val="21"/>
                      <w:lang w:bidi="ar"/>
                    </w:rPr>
                    <w:t>枯草芽孢杆菌母液</w:t>
                  </w:r>
                </w:p>
              </w:tc>
              <w:tc>
                <w:tcPr>
                  <w:tcW w:w="957" w:type="pct"/>
                  <w:vAlign w:val="center"/>
                </w:tcPr>
                <w:p>
                  <w:pPr>
                    <w:pStyle w:val="46"/>
                    <w:autoSpaceDE w:val="0"/>
                    <w:autoSpaceDN w:val="0"/>
                    <w:rPr>
                      <w:szCs w:val="21"/>
                      <w:lang w:bidi="ar"/>
                    </w:rPr>
                  </w:pPr>
                  <w:r>
                    <w:rPr>
                      <w:rFonts w:hint="eastAsia"/>
                      <w:szCs w:val="21"/>
                      <w:lang w:bidi="ar"/>
                    </w:rPr>
                    <w:t>200公斤桶装</w:t>
                  </w:r>
                </w:p>
              </w:tc>
              <w:tc>
                <w:tcPr>
                  <w:tcW w:w="650" w:type="pct"/>
                  <w:vAlign w:val="center"/>
                </w:tcPr>
                <w:p>
                  <w:pPr>
                    <w:pStyle w:val="46"/>
                    <w:autoSpaceDE w:val="0"/>
                    <w:autoSpaceDN w:val="0"/>
                    <w:adjustRightInd w:val="0"/>
                    <w:snapToGrid w:val="0"/>
                    <w:rPr>
                      <w:szCs w:val="21"/>
                      <w:lang w:bidi="ar"/>
                    </w:rPr>
                  </w:pPr>
                  <w:r>
                    <w:rPr>
                      <w:rFonts w:hint="eastAsia"/>
                      <w:szCs w:val="21"/>
                      <w:lang w:bidi="ar"/>
                    </w:rPr>
                    <w:t>0.1</w:t>
                  </w:r>
                </w:p>
              </w:tc>
              <w:tc>
                <w:tcPr>
                  <w:tcW w:w="681" w:type="pct"/>
                  <w:vAlign w:val="center"/>
                </w:tcPr>
                <w:p>
                  <w:pPr>
                    <w:pStyle w:val="46"/>
                    <w:autoSpaceDE w:val="0"/>
                    <w:autoSpaceDN w:val="0"/>
                    <w:adjustRightInd w:val="0"/>
                    <w:snapToGrid w:val="0"/>
                    <w:ind w:firstLine="0" w:firstLineChars="0"/>
                    <w:rPr>
                      <w:rFonts w:ascii="Times New Roman" w:hAnsi="Times New Roman" w:eastAsia="宋体" w:cs="Times New Roman"/>
                      <w:kern w:val="2"/>
                      <w:sz w:val="21"/>
                      <w:szCs w:val="21"/>
                      <w:lang w:val="en-US" w:eastAsia="zh-CN" w:bidi="ar"/>
                    </w:rPr>
                  </w:pPr>
                  <w:r>
                    <w:rPr>
                      <w:rFonts w:hint="eastAsia"/>
                      <w:szCs w:val="21"/>
                      <w:lang w:bidi="ar"/>
                    </w:rPr>
                    <w:t>0.1</w:t>
                  </w:r>
                </w:p>
              </w:tc>
              <w:tc>
                <w:tcPr>
                  <w:tcW w:w="1519" w:type="dxa"/>
                  <w:vAlign w:val="center"/>
                </w:tcPr>
                <w:p>
                  <w:pPr>
                    <w:pStyle w:val="46"/>
                    <w:autoSpaceDE w:val="0"/>
                    <w:autoSpaceDN w:val="0"/>
                    <w:adjustRightInd w:val="0"/>
                    <w:snapToGrid w:val="0"/>
                    <w:ind w:firstLine="0" w:firstLineChars="0"/>
                    <w:rPr>
                      <w:szCs w:val="21"/>
                      <w:lang w:bidi="ar"/>
                    </w:rPr>
                  </w:pPr>
                  <w:r>
                    <w:rPr>
                      <w:rFonts w:hint="eastAsia"/>
                      <w:szCs w:val="21"/>
                      <w:lang w:bidi="ar"/>
                    </w:rPr>
                    <w:t>与环评一致</w:t>
                  </w:r>
                </w:p>
              </w:tc>
              <w:tc>
                <w:tcPr>
                  <w:tcW w:w="597" w:type="pct"/>
                  <w:vMerge w:val="continue"/>
                  <w:vAlign w:val="center"/>
                </w:tcPr>
                <w:p>
                  <w:pPr>
                    <w:pStyle w:val="46"/>
                    <w:autoSpaceDE w:val="0"/>
                    <w:autoSpaceDN w:val="0"/>
                    <w:adjustRightInd w:val="0"/>
                    <w:snapToGrid w:val="0"/>
                    <w:rPr>
                      <w:szCs w:val="21"/>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61" w:type="pct"/>
                  <w:vAlign w:val="center"/>
                </w:tcPr>
                <w:p>
                  <w:pPr>
                    <w:pStyle w:val="46"/>
                    <w:autoSpaceDE w:val="0"/>
                    <w:autoSpaceDN w:val="0"/>
                    <w:rPr>
                      <w:szCs w:val="21"/>
                      <w:lang w:bidi="ar"/>
                    </w:rPr>
                  </w:pPr>
                  <w:r>
                    <w:rPr>
                      <w:rFonts w:hint="eastAsia"/>
                      <w:szCs w:val="21"/>
                      <w:lang w:bidi="ar"/>
                    </w:rPr>
                    <w:t>地衣芽孢杆菌母液</w:t>
                  </w:r>
                </w:p>
              </w:tc>
              <w:tc>
                <w:tcPr>
                  <w:tcW w:w="957" w:type="pct"/>
                  <w:vAlign w:val="center"/>
                </w:tcPr>
                <w:p>
                  <w:pPr>
                    <w:pStyle w:val="46"/>
                    <w:autoSpaceDE w:val="0"/>
                    <w:autoSpaceDN w:val="0"/>
                    <w:rPr>
                      <w:szCs w:val="21"/>
                      <w:lang w:bidi="ar"/>
                    </w:rPr>
                  </w:pPr>
                  <w:r>
                    <w:rPr>
                      <w:rFonts w:hint="eastAsia"/>
                      <w:szCs w:val="21"/>
                      <w:lang w:bidi="ar"/>
                    </w:rPr>
                    <w:t>200公斤桶装</w:t>
                  </w:r>
                </w:p>
              </w:tc>
              <w:tc>
                <w:tcPr>
                  <w:tcW w:w="650" w:type="pct"/>
                  <w:vAlign w:val="center"/>
                </w:tcPr>
                <w:p>
                  <w:pPr>
                    <w:pStyle w:val="46"/>
                    <w:autoSpaceDE w:val="0"/>
                    <w:autoSpaceDN w:val="0"/>
                    <w:adjustRightInd w:val="0"/>
                    <w:snapToGrid w:val="0"/>
                    <w:rPr>
                      <w:szCs w:val="21"/>
                      <w:lang w:bidi="ar"/>
                    </w:rPr>
                  </w:pPr>
                  <w:r>
                    <w:rPr>
                      <w:rFonts w:hint="eastAsia"/>
                      <w:szCs w:val="21"/>
                      <w:lang w:bidi="ar"/>
                    </w:rPr>
                    <w:t>0.1</w:t>
                  </w:r>
                </w:p>
              </w:tc>
              <w:tc>
                <w:tcPr>
                  <w:tcW w:w="681" w:type="pct"/>
                  <w:vAlign w:val="center"/>
                </w:tcPr>
                <w:p>
                  <w:pPr>
                    <w:pStyle w:val="46"/>
                    <w:autoSpaceDE w:val="0"/>
                    <w:autoSpaceDN w:val="0"/>
                    <w:adjustRightInd w:val="0"/>
                    <w:snapToGrid w:val="0"/>
                    <w:ind w:firstLine="0" w:firstLineChars="0"/>
                    <w:rPr>
                      <w:rFonts w:ascii="Times New Roman" w:hAnsi="Times New Roman" w:eastAsia="宋体" w:cs="Times New Roman"/>
                      <w:kern w:val="2"/>
                      <w:sz w:val="21"/>
                      <w:szCs w:val="21"/>
                      <w:lang w:val="en-US" w:eastAsia="zh-CN" w:bidi="ar"/>
                    </w:rPr>
                  </w:pPr>
                  <w:r>
                    <w:rPr>
                      <w:rFonts w:hint="eastAsia"/>
                      <w:szCs w:val="21"/>
                      <w:lang w:bidi="ar"/>
                    </w:rPr>
                    <w:t>0.1</w:t>
                  </w:r>
                </w:p>
              </w:tc>
              <w:tc>
                <w:tcPr>
                  <w:tcW w:w="1519" w:type="dxa"/>
                  <w:vAlign w:val="center"/>
                </w:tcPr>
                <w:p>
                  <w:pPr>
                    <w:pStyle w:val="46"/>
                    <w:autoSpaceDE w:val="0"/>
                    <w:autoSpaceDN w:val="0"/>
                    <w:adjustRightInd w:val="0"/>
                    <w:snapToGrid w:val="0"/>
                    <w:ind w:firstLine="0" w:firstLineChars="0"/>
                    <w:rPr>
                      <w:szCs w:val="21"/>
                      <w:lang w:bidi="ar"/>
                    </w:rPr>
                  </w:pPr>
                  <w:r>
                    <w:rPr>
                      <w:rFonts w:hint="eastAsia"/>
                      <w:szCs w:val="21"/>
                      <w:lang w:bidi="ar"/>
                    </w:rPr>
                    <w:t>与环评一致</w:t>
                  </w:r>
                </w:p>
              </w:tc>
              <w:tc>
                <w:tcPr>
                  <w:tcW w:w="597" w:type="pct"/>
                  <w:vMerge w:val="continue"/>
                  <w:vAlign w:val="center"/>
                </w:tcPr>
                <w:p>
                  <w:pPr>
                    <w:pStyle w:val="46"/>
                    <w:autoSpaceDE w:val="0"/>
                    <w:autoSpaceDN w:val="0"/>
                    <w:adjustRightInd w:val="0"/>
                    <w:snapToGrid w:val="0"/>
                    <w:rPr>
                      <w:szCs w:val="21"/>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61" w:type="pct"/>
                  <w:vAlign w:val="center"/>
                </w:tcPr>
                <w:p>
                  <w:pPr>
                    <w:pStyle w:val="46"/>
                    <w:autoSpaceDE w:val="0"/>
                    <w:autoSpaceDN w:val="0"/>
                    <w:rPr>
                      <w:szCs w:val="21"/>
                      <w:lang w:bidi="ar"/>
                    </w:rPr>
                  </w:pPr>
                  <w:r>
                    <w:rPr>
                      <w:rFonts w:hint="eastAsia"/>
                      <w:szCs w:val="21"/>
                      <w:lang w:bidi="ar"/>
                    </w:rPr>
                    <w:t>苏云金杆菌母液</w:t>
                  </w:r>
                </w:p>
              </w:tc>
              <w:tc>
                <w:tcPr>
                  <w:tcW w:w="957" w:type="pct"/>
                  <w:vAlign w:val="center"/>
                </w:tcPr>
                <w:p>
                  <w:pPr>
                    <w:pStyle w:val="46"/>
                    <w:autoSpaceDE w:val="0"/>
                    <w:autoSpaceDN w:val="0"/>
                    <w:rPr>
                      <w:szCs w:val="21"/>
                      <w:lang w:bidi="ar"/>
                    </w:rPr>
                  </w:pPr>
                  <w:r>
                    <w:rPr>
                      <w:rFonts w:hint="eastAsia"/>
                      <w:szCs w:val="21"/>
                      <w:lang w:bidi="ar"/>
                    </w:rPr>
                    <w:t>200公斤桶装</w:t>
                  </w:r>
                </w:p>
              </w:tc>
              <w:tc>
                <w:tcPr>
                  <w:tcW w:w="650" w:type="pct"/>
                  <w:vAlign w:val="center"/>
                </w:tcPr>
                <w:p>
                  <w:pPr>
                    <w:pStyle w:val="46"/>
                    <w:autoSpaceDE w:val="0"/>
                    <w:autoSpaceDN w:val="0"/>
                    <w:adjustRightInd w:val="0"/>
                    <w:snapToGrid w:val="0"/>
                    <w:rPr>
                      <w:szCs w:val="21"/>
                      <w:lang w:bidi="ar"/>
                    </w:rPr>
                  </w:pPr>
                  <w:r>
                    <w:rPr>
                      <w:rFonts w:hint="eastAsia"/>
                      <w:szCs w:val="21"/>
                      <w:lang w:bidi="ar"/>
                    </w:rPr>
                    <w:t>0.1</w:t>
                  </w:r>
                </w:p>
              </w:tc>
              <w:tc>
                <w:tcPr>
                  <w:tcW w:w="681" w:type="pct"/>
                  <w:vAlign w:val="center"/>
                </w:tcPr>
                <w:p>
                  <w:pPr>
                    <w:pStyle w:val="46"/>
                    <w:autoSpaceDE w:val="0"/>
                    <w:autoSpaceDN w:val="0"/>
                    <w:adjustRightInd w:val="0"/>
                    <w:snapToGrid w:val="0"/>
                    <w:ind w:firstLine="0" w:firstLineChars="0"/>
                    <w:rPr>
                      <w:rFonts w:ascii="Times New Roman" w:hAnsi="Times New Roman" w:eastAsia="宋体" w:cs="Times New Roman"/>
                      <w:kern w:val="2"/>
                      <w:sz w:val="21"/>
                      <w:szCs w:val="21"/>
                      <w:lang w:val="en-US" w:eastAsia="zh-CN" w:bidi="ar"/>
                    </w:rPr>
                  </w:pPr>
                  <w:r>
                    <w:rPr>
                      <w:rFonts w:hint="eastAsia"/>
                      <w:szCs w:val="21"/>
                      <w:lang w:bidi="ar"/>
                    </w:rPr>
                    <w:t>0.1</w:t>
                  </w:r>
                </w:p>
              </w:tc>
              <w:tc>
                <w:tcPr>
                  <w:tcW w:w="1519" w:type="dxa"/>
                  <w:vAlign w:val="center"/>
                </w:tcPr>
                <w:p>
                  <w:pPr>
                    <w:pStyle w:val="46"/>
                    <w:autoSpaceDE w:val="0"/>
                    <w:autoSpaceDN w:val="0"/>
                    <w:adjustRightInd w:val="0"/>
                    <w:snapToGrid w:val="0"/>
                    <w:ind w:firstLine="0" w:firstLineChars="0"/>
                    <w:rPr>
                      <w:szCs w:val="21"/>
                      <w:lang w:bidi="ar"/>
                    </w:rPr>
                  </w:pPr>
                  <w:r>
                    <w:rPr>
                      <w:rFonts w:hint="eastAsia"/>
                      <w:szCs w:val="21"/>
                      <w:lang w:bidi="ar"/>
                    </w:rPr>
                    <w:t>与环评一致</w:t>
                  </w:r>
                </w:p>
              </w:tc>
              <w:tc>
                <w:tcPr>
                  <w:tcW w:w="597" w:type="pct"/>
                  <w:vMerge w:val="continue"/>
                  <w:vAlign w:val="center"/>
                </w:tcPr>
                <w:p>
                  <w:pPr>
                    <w:pStyle w:val="46"/>
                    <w:autoSpaceDE w:val="0"/>
                    <w:autoSpaceDN w:val="0"/>
                    <w:adjustRightInd w:val="0"/>
                    <w:snapToGrid w:val="0"/>
                    <w:rPr>
                      <w:szCs w:val="21"/>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61" w:type="pct"/>
                  <w:vAlign w:val="center"/>
                </w:tcPr>
                <w:p>
                  <w:pPr>
                    <w:pStyle w:val="46"/>
                    <w:autoSpaceDE w:val="0"/>
                    <w:autoSpaceDN w:val="0"/>
                    <w:rPr>
                      <w:szCs w:val="21"/>
                      <w:lang w:bidi="ar"/>
                    </w:rPr>
                  </w:pPr>
                  <w:r>
                    <w:rPr>
                      <w:rFonts w:hint="eastAsia"/>
                      <w:szCs w:val="21"/>
                      <w:lang w:bidi="ar"/>
                    </w:rPr>
                    <w:t>黄腐酸钾</w:t>
                  </w:r>
                </w:p>
              </w:tc>
              <w:tc>
                <w:tcPr>
                  <w:tcW w:w="957" w:type="pct"/>
                  <w:vAlign w:val="center"/>
                </w:tcPr>
                <w:p>
                  <w:pPr>
                    <w:pStyle w:val="46"/>
                    <w:autoSpaceDE w:val="0"/>
                    <w:autoSpaceDN w:val="0"/>
                    <w:rPr>
                      <w:szCs w:val="21"/>
                      <w:lang w:bidi="ar"/>
                    </w:rPr>
                  </w:pPr>
                  <w:r>
                    <w:rPr>
                      <w:rFonts w:hint="eastAsia"/>
                      <w:szCs w:val="21"/>
                      <w:lang w:bidi="ar"/>
                    </w:rPr>
                    <w:t>25公斤袋装</w:t>
                  </w:r>
                </w:p>
              </w:tc>
              <w:tc>
                <w:tcPr>
                  <w:tcW w:w="650" w:type="pct"/>
                  <w:vAlign w:val="center"/>
                </w:tcPr>
                <w:p>
                  <w:pPr>
                    <w:pStyle w:val="46"/>
                    <w:autoSpaceDE w:val="0"/>
                    <w:autoSpaceDN w:val="0"/>
                    <w:adjustRightInd w:val="0"/>
                    <w:snapToGrid w:val="0"/>
                    <w:rPr>
                      <w:szCs w:val="21"/>
                      <w:lang w:bidi="ar"/>
                    </w:rPr>
                  </w:pPr>
                  <w:r>
                    <w:rPr>
                      <w:rFonts w:hint="eastAsia"/>
                      <w:szCs w:val="21"/>
                      <w:lang w:bidi="ar"/>
                    </w:rPr>
                    <w:t>75</w:t>
                  </w:r>
                </w:p>
              </w:tc>
              <w:tc>
                <w:tcPr>
                  <w:tcW w:w="681" w:type="pct"/>
                  <w:vAlign w:val="center"/>
                </w:tcPr>
                <w:p>
                  <w:pPr>
                    <w:pStyle w:val="46"/>
                    <w:autoSpaceDE w:val="0"/>
                    <w:autoSpaceDN w:val="0"/>
                    <w:adjustRightInd w:val="0"/>
                    <w:snapToGrid w:val="0"/>
                    <w:ind w:firstLine="0" w:firstLineChars="0"/>
                    <w:rPr>
                      <w:rFonts w:ascii="Times New Roman" w:hAnsi="Times New Roman" w:eastAsia="宋体" w:cs="Times New Roman"/>
                      <w:kern w:val="2"/>
                      <w:sz w:val="21"/>
                      <w:szCs w:val="21"/>
                      <w:lang w:val="en-US" w:eastAsia="zh-CN" w:bidi="ar"/>
                    </w:rPr>
                  </w:pPr>
                  <w:r>
                    <w:rPr>
                      <w:rFonts w:hint="eastAsia"/>
                      <w:szCs w:val="21"/>
                      <w:lang w:bidi="ar"/>
                    </w:rPr>
                    <w:t>75</w:t>
                  </w:r>
                </w:p>
              </w:tc>
              <w:tc>
                <w:tcPr>
                  <w:tcW w:w="1519" w:type="dxa"/>
                  <w:vAlign w:val="center"/>
                </w:tcPr>
                <w:p>
                  <w:pPr>
                    <w:pStyle w:val="46"/>
                    <w:autoSpaceDE w:val="0"/>
                    <w:autoSpaceDN w:val="0"/>
                    <w:adjustRightInd w:val="0"/>
                    <w:snapToGrid w:val="0"/>
                    <w:ind w:firstLine="0" w:firstLineChars="0"/>
                    <w:rPr>
                      <w:szCs w:val="21"/>
                      <w:lang w:bidi="ar"/>
                    </w:rPr>
                  </w:pPr>
                  <w:r>
                    <w:rPr>
                      <w:rFonts w:hint="eastAsia"/>
                      <w:szCs w:val="21"/>
                      <w:lang w:bidi="ar"/>
                    </w:rPr>
                    <w:t>与环评一致</w:t>
                  </w:r>
                </w:p>
              </w:tc>
              <w:tc>
                <w:tcPr>
                  <w:tcW w:w="597" w:type="pct"/>
                  <w:vMerge w:val="continue"/>
                  <w:vAlign w:val="center"/>
                </w:tcPr>
                <w:p>
                  <w:pPr>
                    <w:pStyle w:val="46"/>
                    <w:autoSpaceDE w:val="0"/>
                    <w:autoSpaceDN w:val="0"/>
                    <w:adjustRightInd w:val="0"/>
                    <w:snapToGrid w:val="0"/>
                    <w:rPr>
                      <w:szCs w:val="21"/>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61" w:type="pct"/>
                  <w:vAlign w:val="center"/>
                </w:tcPr>
                <w:p>
                  <w:pPr>
                    <w:pStyle w:val="46"/>
                    <w:autoSpaceDE w:val="0"/>
                    <w:autoSpaceDN w:val="0"/>
                    <w:rPr>
                      <w:szCs w:val="21"/>
                      <w:lang w:bidi="ar"/>
                    </w:rPr>
                  </w:pPr>
                  <w:r>
                    <w:rPr>
                      <w:rFonts w:hint="eastAsia"/>
                      <w:szCs w:val="21"/>
                      <w:lang w:bidi="ar"/>
                    </w:rPr>
                    <w:t>海藻酸</w:t>
                  </w:r>
                </w:p>
              </w:tc>
              <w:tc>
                <w:tcPr>
                  <w:tcW w:w="957" w:type="pct"/>
                  <w:vAlign w:val="center"/>
                </w:tcPr>
                <w:p>
                  <w:pPr>
                    <w:pStyle w:val="46"/>
                    <w:autoSpaceDE w:val="0"/>
                    <w:autoSpaceDN w:val="0"/>
                    <w:rPr>
                      <w:szCs w:val="21"/>
                      <w:lang w:bidi="ar"/>
                    </w:rPr>
                  </w:pPr>
                  <w:r>
                    <w:rPr>
                      <w:rFonts w:hint="eastAsia"/>
                      <w:szCs w:val="21"/>
                      <w:lang w:bidi="ar"/>
                    </w:rPr>
                    <w:t>25公斤袋装</w:t>
                  </w:r>
                </w:p>
              </w:tc>
              <w:tc>
                <w:tcPr>
                  <w:tcW w:w="650" w:type="pct"/>
                  <w:vAlign w:val="center"/>
                </w:tcPr>
                <w:p>
                  <w:pPr>
                    <w:pStyle w:val="46"/>
                    <w:autoSpaceDE w:val="0"/>
                    <w:autoSpaceDN w:val="0"/>
                    <w:adjustRightInd w:val="0"/>
                    <w:snapToGrid w:val="0"/>
                    <w:rPr>
                      <w:szCs w:val="21"/>
                      <w:lang w:bidi="ar"/>
                    </w:rPr>
                  </w:pPr>
                  <w:r>
                    <w:rPr>
                      <w:rFonts w:hint="eastAsia"/>
                      <w:szCs w:val="21"/>
                      <w:lang w:bidi="ar"/>
                    </w:rPr>
                    <w:t>3</w:t>
                  </w:r>
                </w:p>
              </w:tc>
              <w:tc>
                <w:tcPr>
                  <w:tcW w:w="681" w:type="pct"/>
                  <w:vAlign w:val="center"/>
                </w:tcPr>
                <w:p>
                  <w:pPr>
                    <w:pStyle w:val="46"/>
                    <w:autoSpaceDE w:val="0"/>
                    <w:autoSpaceDN w:val="0"/>
                    <w:adjustRightInd w:val="0"/>
                    <w:snapToGrid w:val="0"/>
                    <w:ind w:firstLine="0" w:firstLineChars="0"/>
                    <w:rPr>
                      <w:rFonts w:ascii="Times New Roman" w:hAnsi="Times New Roman" w:eastAsia="宋体" w:cs="Times New Roman"/>
                      <w:kern w:val="2"/>
                      <w:sz w:val="21"/>
                      <w:szCs w:val="21"/>
                      <w:lang w:val="en-US" w:eastAsia="zh-CN" w:bidi="ar"/>
                    </w:rPr>
                  </w:pPr>
                  <w:r>
                    <w:rPr>
                      <w:rFonts w:hint="eastAsia"/>
                      <w:szCs w:val="21"/>
                      <w:lang w:bidi="ar"/>
                    </w:rPr>
                    <w:t>3</w:t>
                  </w:r>
                </w:p>
              </w:tc>
              <w:tc>
                <w:tcPr>
                  <w:tcW w:w="1519" w:type="dxa"/>
                  <w:vAlign w:val="center"/>
                </w:tcPr>
                <w:p>
                  <w:pPr>
                    <w:pStyle w:val="46"/>
                    <w:autoSpaceDE w:val="0"/>
                    <w:autoSpaceDN w:val="0"/>
                    <w:adjustRightInd w:val="0"/>
                    <w:snapToGrid w:val="0"/>
                    <w:ind w:firstLine="0" w:firstLineChars="0"/>
                    <w:rPr>
                      <w:szCs w:val="21"/>
                      <w:lang w:bidi="ar"/>
                    </w:rPr>
                  </w:pPr>
                  <w:r>
                    <w:rPr>
                      <w:rFonts w:hint="eastAsia"/>
                      <w:szCs w:val="21"/>
                      <w:lang w:bidi="ar"/>
                    </w:rPr>
                    <w:t>与环评一致</w:t>
                  </w:r>
                </w:p>
              </w:tc>
              <w:tc>
                <w:tcPr>
                  <w:tcW w:w="597" w:type="pct"/>
                  <w:vMerge w:val="continue"/>
                  <w:vAlign w:val="center"/>
                </w:tcPr>
                <w:p>
                  <w:pPr>
                    <w:pStyle w:val="46"/>
                    <w:autoSpaceDE w:val="0"/>
                    <w:autoSpaceDN w:val="0"/>
                    <w:adjustRightInd w:val="0"/>
                    <w:snapToGrid w:val="0"/>
                    <w:rPr>
                      <w:szCs w:val="21"/>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61" w:type="pct"/>
                  <w:vAlign w:val="center"/>
                </w:tcPr>
                <w:p>
                  <w:pPr>
                    <w:pStyle w:val="46"/>
                    <w:autoSpaceDE w:val="0"/>
                    <w:autoSpaceDN w:val="0"/>
                    <w:rPr>
                      <w:szCs w:val="21"/>
                      <w:lang w:bidi="ar"/>
                    </w:rPr>
                  </w:pPr>
                  <w:r>
                    <w:rPr>
                      <w:rFonts w:hint="eastAsia"/>
                      <w:szCs w:val="21"/>
                      <w:lang w:bidi="ar"/>
                    </w:rPr>
                    <w:t>玉米粉</w:t>
                  </w:r>
                </w:p>
              </w:tc>
              <w:tc>
                <w:tcPr>
                  <w:tcW w:w="957" w:type="pct"/>
                  <w:vAlign w:val="center"/>
                </w:tcPr>
                <w:p>
                  <w:pPr>
                    <w:pStyle w:val="46"/>
                    <w:autoSpaceDE w:val="0"/>
                    <w:autoSpaceDN w:val="0"/>
                    <w:rPr>
                      <w:szCs w:val="21"/>
                      <w:lang w:bidi="ar"/>
                    </w:rPr>
                  </w:pPr>
                  <w:r>
                    <w:rPr>
                      <w:rFonts w:hint="eastAsia"/>
                      <w:szCs w:val="21"/>
                      <w:lang w:bidi="ar"/>
                    </w:rPr>
                    <w:t>25公斤袋装</w:t>
                  </w:r>
                </w:p>
              </w:tc>
              <w:tc>
                <w:tcPr>
                  <w:tcW w:w="650" w:type="pct"/>
                  <w:vAlign w:val="center"/>
                </w:tcPr>
                <w:p>
                  <w:pPr>
                    <w:pStyle w:val="46"/>
                    <w:autoSpaceDE w:val="0"/>
                    <w:autoSpaceDN w:val="0"/>
                    <w:adjustRightInd w:val="0"/>
                    <w:snapToGrid w:val="0"/>
                    <w:rPr>
                      <w:szCs w:val="21"/>
                      <w:lang w:bidi="ar"/>
                    </w:rPr>
                  </w:pPr>
                  <w:r>
                    <w:rPr>
                      <w:rFonts w:hint="eastAsia"/>
                      <w:szCs w:val="21"/>
                      <w:lang w:bidi="ar"/>
                    </w:rPr>
                    <w:t>4</w:t>
                  </w:r>
                </w:p>
              </w:tc>
              <w:tc>
                <w:tcPr>
                  <w:tcW w:w="681" w:type="pct"/>
                  <w:vAlign w:val="center"/>
                </w:tcPr>
                <w:p>
                  <w:pPr>
                    <w:pStyle w:val="46"/>
                    <w:autoSpaceDE w:val="0"/>
                    <w:autoSpaceDN w:val="0"/>
                    <w:adjustRightInd w:val="0"/>
                    <w:snapToGrid w:val="0"/>
                    <w:ind w:firstLine="0" w:firstLineChars="0"/>
                    <w:rPr>
                      <w:rFonts w:ascii="Times New Roman" w:hAnsi="Times New Roman" w:eastAsia="宋体" w:cs="Times New Roman"/>
                      <w:kern w:val="2"/>
                      <w:sz w:val="21"/>
                      <w:szCs w:val="21"/>
                      <w:lang w:val="en-US" w:eastAsia="zh-CN" w:bidi="ar"/>
                    </w:rPr>
                  </w:pPr>
                  <w:r>
                    <w:rPr>
                      <w:rFonts w:hint="eastAsia"/>
                      <w:szCs w:val="21"/>
                      <w:lang w:bidi="ar"/>
                    </w:rPr>
                    <w:t>4</w:t>
                  </w:r>
                </w:p>
              </w:tc>
              <w:tc>
                <w:tcPr>
                  <w:tcW w:w="1519" w:type="dxa"/>
                  <w:vAlign w:val="center"/>
                </w:tcPr>
                <w:p>
                  <w:pPr>
                    <w:pStyle w:val="46"/>
                    <w:autoSpaceDE w:val="0"/>
                    <w:autoSpaceDN w:val="0"/>
                    <w:adjustRightInd w:val="0"/>
                    <w:snapToGrid w:val="0"/>
                    <w:ind w:firstLine="0" w:firstLineChars="0"/>
                    <w:rPr>
                      <w:szCs w:val="21"/>
                      <w:lang w:bidi="ar"/>
                    </w:rPr>
                  </w:pPr>
                  <w:r>
                    <w:rPr>
                      <w:rFonts w:hint="eastAsia"/>
                      <w:szCs w:val="21"/>
                      <w:lang w:bidi="ar"/>
                    </w:rPr>
                    <w:t>与环评一致</w:t>
                  </w:r>
                </w:p>
              </w:tc>
              <w:tc>
                <w:tcPr>
                  <w:tcW w:w="597" w:type="pct"/>
                  <w:vMerge w:val="continue"/>
                  <w:vAlign w:val="center"/>
                </w:tcPr>
                <w:p>
                  <w:pPr>
                    <w:pStyle w:val="46"/>
                    <w:autoSpaceDE w:val="0"/>
                    <w:autoSpaceDN w:val="0"/>
                    <w:adjustRightInd w:val="0"/>
                    <w:snapToGrid w:val="0"/>
                    <w:rPr>
                      <w:szCs w:val="21"/>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61" w:type="pct"/>
                  <w:vAlign w:val="center"/>
                </w:tcPr>
                <w:p>
                  <w:pPr>
                    <w:pStyle w:val="46"/>
                    <w:autoSpaceDE w:val="0"/>
                    <w:autoSpaceDN w:val="0"/>
                    <w:rPr>
                      <w:szCs w:val="21"/>
                      <w:lang w:bidi="ar"/>
                    </w:rPr>
                  </w:pPr>
                  <w:r>
                    <w:rPr>
                      <w:rFonts w:hint="eastAsia"/>
                      <w:szCs w:val="21"/>
                      <w:lang w:bidi="ar"/>
                    </w:rPr>
                    <w:t>元明粉</w:t>
                  </w:r>
                </w:p>
              </w:tc>
              <w:tc>
                <w:tcPr>
                  <w:tcW w:w="957" w:type="pct"/>
                  <w:vAlign w:val="center"/>
                </w:tcPr>
                <w:p>
                  <w:pPr>
                    <w:pStyle w:val="46"/>
                    <w:autoSpaceDE w:val="0"/>
                    <w:autoSpaceDN w:val="0"/>
                    <w:rPr>
                      <w:szCs w:val="21"/>
                      <w:lang w:bidi="ar"/>
                    </w:rPr>
                  </w:pPr>
                  <w:r>
                    <w:rPr>
                      <w:rFonts w:hint="eastAsia"/>
                      <w:szCs w:val="21"/>
                      <w:lang w:bidi="ar"/>
                    </w:rPr>
                    <w:t>50公斤袋装</w:t>
                  </w:r>
                </w:p>
              </w:tc>
              <w:tc>
                <w:tcPr>
                  <w:tcW w:w="650" w:type="pct"/>
                  <w:vAlign w:val="center"/>
                </w:tcPr>
                <w:p>
                  <w:pPr>
                    <w:pStyle w:val="46"/>
                    <w:autoSpaceDE w:val="0"/>
                    <w:autoSpaceDN w:val="0"/>
                    <w:adjustRightInd w:val="0"/>
                    <w:snapToGrid w:val="0"/>
                    <w:rPr>
                      <w:szCs w:val="21"/>
                      <w:lang w:bidi="ar"/>
                    </w:rPr>
                  </w:pPr>
                  <w:r>
                    <w:rPr>
                      <w:rFonts w:hint="eastAsia"/>
                      <w:szCs w:val="21"/>
                      <w:lang w:bidi="ar"/>
                    </w:rPr>
                    <w:t>20</w:t>
                  </w:r>
                </w:p>
              </w:tc>
              <w:tc>
                <w:tcPr>
                  <w:tcW w:w="681" w:type="pct"/>
                  <w:vAlign w:val="center"/>
                </w:tcPr>
                <w:p>
                  <w:pPr>
                    <w:pStyle w:val="46"/>
                    <w:autoSpaceDE w:val="0"/>
                    <w:autoSpaceDN w:val="0"/>
                    <w:adjustRightInd w:val="0"/>
                    <w:snapToGrid w:val="0"/>
                    <w:ind w:firstLine="0" w:firstLineChars="0"/>
                    <w:rPr>
                      <w:rFonts w:ascii="Times New Roman" w:hAnsi="Times New Roman" w:eastAsia="宋体" w:cs="Times New Roman"/>
                      <w:kern w:val="2"/>
                      <w:sz w:val="21"/>
                      <w:szCs w:val="21"/>
                      <w:lang w:val="en-US" w:eastAsia="zh-CN" w:bidi="ar"/>
                    </w:rPr>
                  </w:pPr>
                  <w:r>
                    <w:rPr>
                      <w:rFonts w:hint="eastAsia"/>
                      <w:szCs w:val="21"/>
                      <w:lang w:bidi="ar"/>
                    </w:rPr>
                    <w:t>20</w:t>
                  </w:r>
                </w:p>
              </w:tc>
              <w:tc>
                <w:tcPr>
                  <w:tcW w:w="1519" w:type="dxa"/>
                  <w:vAlign w:val="center"/>
                </w:tcPr>
                <w:p>
                  <w:pPr>
                    <w:pStyle w:val="46"/>
                    <w:autoSpaceDE w:val="0"/>
                    <w:autoSpaceDN w:val="0"/>
                    <w:adjustRightInd w:val="0"/>
                    <w:snapToGrid w:val="0"/>
                    <w:ind w:firstLine="0" w:firstLineChars="0"/>
                    <w:rPr>
                      <w:szCs w:val="21"/>
                      <w:lang w:bidi="ar"/>
                    </w:rPr>
                  </w:pPr>
                  <w:r>
                    <w:rPr>
                      <w:rFonts w:hint="eastAsia"/>
                      <w:szCs w:val="21"/>
                      <w:lang w:bidi="ar"/>
                    </w:rPr>
                    <w:t>与环评一致</w:t>
                  </w:r>
                </w:p>
              </w:tc>
              <w:tc>
                <w:tcPr>
                  <w:tcW w:w="597" w:type="pct"/>
                  <w:vMerge w:val="continue"/>
                  <w:vAlign w:val="center"/>
                </w:tcPr>
                <w:p>
                  <w:pPr>
                    <w:pStyle w:val="46"/>
                    <w:autoSpaceDE w:val="0"/>
                    <w:autoSpaceDN w:val="0"/>
                    <w:adjustRightInd w:val="0"/>
                    <w:snapToGrid w:val="0"/>
                    <w:rPr>
                      <w:szCs w:val="21"/>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61" w:type="pct"/>
                  <w:vAlign w:val="center"/>
                </w:tcPr>
                <w:p>
                  <w:pPr>
                    <w:pStyle w:val="46"/>
                    <w:autoSpaceDE w:val="0"/>
                    <w:autoSpaceDN w:val="0"/>
                    <w:rPr>
                      <w:szCs w:val="21"/>
                      <w:lang w:bidi="ar"/>
                    </w:rPr>
                  </w:pPr>
                  <w:r>
                    <w:rPr>
                      <w:rFonts w:hint="eastAsia"/>
                      <w:szCs w:val="21"/>
                      <w:lang w:bidi="ar"/>
                    </w:rPr>
                    <w:t>高岭土</w:t>
                  </w:r>
                </w:p>
              </w:tc>
              <w:tc>
                <w:tcPr>
                  <w:tcW w:w="957" w:type="pct"/>
                  <w:vAlign w:val="center"/>
                </w:tcPr>
                <w:p>
                  <w:pPr>
                    <w:pStyle w:val="46"/>
                    <w:autoSpaceDE w:val="0"/>
                    <w:autoSpaceDN w:val="0"/>
                    <w:rPr>
                      <w:szCs w:val="21"/>
                      <w:lang w:bidi="ar"/>
                    </w:rPr>
                  </w:pPr>
                  <w:r>
                    <w:rPr>
                      <w:rFonts w:hint="eastAsia"/>
                      <w:szCs w:val="21"/>
                      <w:lang w:bidi="ar"/>
                    </w:rPr>
                    <w:t>50公斤袋装</w:t>
                  </w:r>
                </w:p>
              </w:tc>
              <w:tc>
                <w:tcPr>
                  <w:tcW w:w="650" w:type="pct"/>
                  <w:vAlign w:val="center"/>
                </w:tcPr>
                <w:p>
                  <w:pPr>
                    <w:pStyle w:val="46"/>
                    <w:autoSpaceDE w:val="0"/>
                    <w:autoSpaceDN w:val="0"/>
                    <w:adjustRightInd w:val="0"/>
                    <w:snapToGrid w:val="0"/>
                    <w:rPr>
                      <w:szCs w:val="21"/>
                      <w:lang w:bidi="ar"/>
                    </w:rPr>
                  </w:pPr>
                  <w:r>
                    <w:rPr>
                      <w:rFonts w:hint="eastAsia"/>
                      <w:szCs w:val="21"/>
                      <w:lang w:bidi="ar"/>
                    </w:rPr>
                    <w:t>200</w:t>
                  </w:r>
                </w:p>
              </w:tc>
              <w:tc>
                <w:tcPr>
                  <w:tcW w:w="681" w:type="pct"/>
                  <w:vAlign w:val="center"/>
                </w:tcPr>
                <w:p>
                  <w:pPr>
                    <w:pStyle w:val="46"/>
                    <w:autoSpaceDE w:val="0"/>
                    <w:autoSpaceDN w:val="0"/>
                    <w:adjustRightInd w:val="0"/>
                    <w:snapToGrid w:val="0"/>
                    <w:ind w:firstLine="0" w:firstLineChars="0"/>
                    <w:rPr>
                      <w:rFonts w:ascii="Times New Roman" w:hAnsi="Times New Roman" w:eastAsia="宋体" w:cs="Times New Roman"/>
                      <w:kern w:val="2"/>
                      <w:sz w:val="21"/>
                      <w:szCs w:val="21"/>
                      <w:lang w:val="en-US" w:eastAsia="zh-CN" w:bidi="ar"/>
                    </w:rPr>
                  </w:pPr>
                  <w:r>
                    <w:rPr>
                      <w:rFonts w:hint="eastAsia"/>
                      <w:szCs w:val="21"/>
                      <w:lang w:bidi="ar"/>
                    </w:rPr>
                    <w:t>200</w:t>
                  </w:r>
                </w:p>
              </w:tc>
              <w:tc>
                <w:tcPr>
                  <w:tcW w:w="1519" w:type="dxa"/>
                  <w:vAlign w:val="center"/>
                </w:tcPr>
                <w:p>
                  <w:pPr>
                    <w:pStyle w:val="46"/>
                    <w:autoSpaceDE w:val="0"/>
                    <w:autoSpaceDN w:val="0"/>
                    <w:adjustRightInd w:val="0"/>
                    <w:snapToGrid w:val="0"/>
                    <w:ind w:firstLine="0" w:firstLineChars="0"/>
                    <w:rPr>
                      <w:szCs w:val="21"/>
                      <w:lang w:bidi="ar"/>
                    </w:rPr>
                  </w:pPr>
                  <w:r>
                    <w:rPr>
                      <w:rFonts w:hint="eastAsia"/>
                      <w:szCs w:val="21"/>
                      <w:lang w:bidi="ar"/>
                    </w:rPr>
                    <w:t>与环评一致</w:t>
                  </w:r>
                </w:p>
              </w:tc>
              <w:tc>
                <w:tcPr>
                  <w:tcW w:w="597" w:type="pct"/>
                  <w:vMerge w:val="continue"/>
                  <w:vAlign w:val="center"/>
                </w:tcPr>
                <w:p>
                  <w:pPr>
                    <w:pStyle w:val="46"/>
                    <w:autoSpaceDE w:val="0"/>
                    <w:autoSpaceDN w:val="0"/>
                    <w:adjustRightInd w:val="0"/>
                    <w:snapToGrid w:val="0"/>
                    <w:rPr>
                      <w:szCs w:val="21"/>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61" w:type="pct"/>
                  <w:vAlign w:val="center"/>
                </w:tcPr>
                <w:p>
                  <w:pPr>
                    <w:pStyle w:val="46"/>
                    <w:autoSpaceDE w:val="0"/>
                    <w:autoSpaceDN w:val="0"/>
                    <w:rPr>
                      <w:szCs w:val="21"/>
                      <w:lang w:bidi="ar"/>
                    </w:rPr>
                  </w:pPr>
                  <w:r>
                    <w:rPr>
                      <w:rFonts w:hint="eastAsia"/>
                      <w:szCs w:val="21"/>
                      <w:lang w:bidi="ar"/>
                    </w:rPr>
                    <w:t>湿润分散剂</w:t>
                  </w:r>
                </w:p>
              </w:tc>
              <w:tc>
                <w:tcPr>
                  <w:tcW w:w="957" w:type="pct"/>
                  <w:vAlign w:val="center"/>
                </w:tcPr>
                <w:p>
                  <w:pPr>
                    <w:pStyle w:val="46"/>
                    <w:autoSpaceDE w:val="0"/>
                    <w:autoSpaceDN w:val="0"/>
                    <w:rPr>
                      <w:szCs w:val="21"/>
                      <w:lang w:bidi="ar"/>
                    </w:rPr>
                  </w:pPr>
                  <w:r>
                    <w:rPr>
                      <w:rFonts w:hint="eastAsia"/>
                      <w:szCs w:val="21"/>
                      <w:lang w:bidi="ar"/>
                    </w:rPr>
                    <w:t>200公斤桶装</w:t>
                  </w:r>
                </w:p>
              </w:tc>
              <w:tc>
                <w:tcPr>
                  <w:tcW w:w="650" w:type="pct"/>
                  <w:vAlign w:val="center"/>
                </w:tcPr>
                <w:p>
                  <w:pPr>
                    <w:pStyle w:val="46"/>
                    <w:autoSpaceDE w:val="0"/>
                    <w:autoSpaceDN w:val="0"/>
                    <w:adjustRightInd w:val="0"/>
                    <w:snapToGrid w:val="0"/>
                    <w:rPr>
                      <w:szCs w:val="21"/>
                      <w:lang w:bidi="ar"/>
                    </w:rPr>
                  </w:pPr>
                  <w:r>
                    <w:rPr>
                      <w:rFonts w:hint="eastAsia"/>
                      <w:szCs w:val="21"/>
                      <w:lang w:bidi="ar"/>
                    </w:rPr>
                    <w:t>32</w:t>
                  </w:r>
                </w:p>
              </w:tc>
              <w:tc>
                <w:tcPr>
                  <w:tcW w:w="681" w:type="pct"/>
                  <w:vAlign w:val="center"/>
                </w:tcPr>
                <w:p>
                  <w:pPr>
                    <w:pStyle w:val="46"/>
                    <w:autoSpaceDE w:val="0"/>
                    <w:autoSpaceDN w:val="0"/>
                    <w:adjustRightInd w:val="0"/>
                    <w:snapToGrid w:val="0"/>
                    <w:ind w:firstLine="0" w:firstLineChars="0"/>
                    <w:rPr>
                      <w:rFonts w:ascii="Times New Roman" w:hAnsi="Times New Roman" w:eastAsia="宋体" w:cs="Times New Roman"/>
                      <w:kern w:val="2"/>
                      <w:sz w:val="21"/>
                      <w:szCs w:val="21"/>
                      <w:lang w:val="en-US" w:eastAsia="zh-CN" w:bidi="ar"/>
                    </w:rPr>
                  </w:pPr>
                  <w:r>
                    <w:rPr>
                      <w:rFonts w:hint="eastAsia"/>
                      <w:szCs w:val="21"/>
                      <w:lang w:bidi="ar"/>
                    </w:rPr>
                    <w:t>32</w:t>
                  </w:r>
                </w:p>
              </w:tc>
              <w:tc>
                <w:tcPr>
                  <w:tcW w:w="1519" w:type="dxa"/>
                  <w:vAlign w:val="center"/>
                </w:tcPr>
                <w:p>
                  <w:pPr>
                    <w:pStyle w:val="46"/>
                    <w:autoSpaceDE w:val="0"/>
                    <w:autoSpaceDN w:val="0"/>
                    <w:adjustRightInd w:val="0"/>
                    <w:snapToGrid w:val="0"/>
                    <w:ind w:firstLine="0" w:firstLineChars="0"/>
                    <w:rPr>
                      <w:szCs w:val="21"/>
                      <w:lang w:bidi="ar"/>
                    </w:rPr>
                  </w:pPr>
                  <w:r>
                    <w:rPr>
                      <w:rFonts w:hint="eastAsia"/>
                      <w:szCs w:val="21"/>
                      <w:lang w:bidi="ar"/>
                    </w:rPr>
                    <w:t>与环评一致</w:t>
                  </w:r>
                </w:p>
              </w:tc>
              <w:tc>
                <w:tcPr>
                  <w:tcW w:w="597" w:type="pct"/>
                  <w:vMerge w:val="continue"/>
                  <w:vAlign w:val="center"/>
                </w:tcPr>
                <w:p>
                  <w:pPr>
                    <w:pStyle w:val="46"/>
                    <w:autoSpaceDE w:val="0"/>
                    <w:autoSpaceDN w:val="0"/>
                    <w:adjustRightInd w:val="0"/>
                    <w:snapToGrid w:val="0"/>
                    <w:rPr>
                      <w:szCs w:val="21"/>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61" w:type="pct"/>
                  <w:vAlign w:val="center"/>
                </w:tcPr>
                <w:p>
                  <w:pPr>
                    <w:pStyle w:val="46"/>
                    <w:autoSpaceDE w:val="0"/>
                    <w:autoSpaceDN w:val="0"/>
                    <w:rPr>
                      <w:szCs w:val="21"/>
                      <w:lang w:bidi="ar"/>
                    </w:rPr>
                  </w:pPr>
                  <w:r>
                    <w:rPr>
                      <w:rFonts w:hint="eastAsia"/>
                      <w:szCs w:val="21"/>
                      <w:lang w:bidi="ar"/>
                    </w:rPr>
                    <w:t>苦参碱母液</w:t>
                  </w:r>
                </w:p>
              </w:tc>
              <w:tc>
                <w:tcPr>
                  <w:tcW w:w="957" w:type="pct"/>
                  <w:vAlign w:val="center"/>
                </w:tcPr>
                <w:p>
                  <w:pPr>
                    <w:pStyle w:val="46"/>
                    <w:autoSpaceDE w:val="0"/>
                    <w:autoSpaceDN w:val="0"/>
                    <w:rPr>
                      <w:szCs w:val="21"/>
                      <w:lang w:bidi="ar"/>
                    </w:rPr>
                  </w:pPr>
                  <w:r>
                    <w:rPr>
                      <w:rFonts w:hint="eastAsia"/>
                      <w:szCs w:val="21"/>
                      <w:lang w:bidi="ar"/>
                    </w:rPr>
                    <w:t>200公斤桶装</w:t>
                  </w:r>
                </w:p>
              </w:tc>
              <w:tc>
                <w:tcPr>
                  <w:tcW w:w="650" w:type="pct"/>
                  <w:vAlign w:val="center"/>
                </w:tcPr>
                <w:p>
                  <w:pPr>
                    <w:pStyle w:val="46"/>
                    <w:autoSpaceDE w:val="0"/>
                    <w:autoSpaceDN w:val="0"/>
                    <w:adjustRightInd w:val="0"/>
                    <w:snapToGrid w:val="0"/>
                    <w:rPr>
                      <w:szCs w:val="21"/>
                      <w:lang w:bidi="ar"/>
                    </w:rPr>
                  </w:pPr>
                  <w:r>
                    <w:rPr>
                      <w:rFonts w:hint="eastAsia"/>
                      <w:szCs w:val="21"/>
                      <w:lang w:bidi="ar"/>
                    </w:rPr>
                    <w:t>2.5</w:t>
                  </w:r>
                </w:p>
              </w:tc>
              <w:tc>
                <w:tcPr>
                  <w:tcW w:w="681" w:type="pct"/>
                  <w:vAlign w:val="center"/>
                </w:tcPr>
                <w:p>
                  <w:pPr>
                    <w:pStyle w:val="46"/>
                    <w:autoSpaceDE w:val="0"/>
                    <w:autoSpaceDN w:val="0"/>
                    <w:adjustRightInd w:val="0"/>
                    <w:snapToGrid w:val="0"/>
                    <w:ind w:firstLine="0" w:firstLineChars="0"/>
                    <w:rPr>
                      <w:rFonts w:ascii="Times New Roman" w:hAnsi="Times New Roman" w:eastAsia="宋体" w:cs="Times New Roman"/>
                      <w:kern w:val="2"/>
                      <w:sz w:val="21"/>
                      <w:szCs w:val="21"/>
                      <w:lang w:val="en-US" w:eastAsia="zh-CN" w:bidi="ar"/>
                    </w:rPr>
                  </w:pPr>
                  <w:r>
                    <w:rPr>
                      <w:rFonts w:hint="eastAsia"/>
                      <w:szCs w:val="21"/>
                      <w:lang w:bidi="ar"/>
                    </w:rPr>
                    <w:t>2.5</w:t>
                  </w:r>
                </w:p>
              </w:tc>
              <w:tc>
                <w:tcPr>
                  <w:tcW w:w="1519" w:type="dxa"/>
                  <w:vAlign w:val="center"/>
                </w:tcPr>
                <w:p>
                  <w:pPr>
                    <w:pStyle w:val="46"/>
                    <w:autoSpaceDE w:val="0"/>
                    <w:autoSpaceDN w:val="0"/>
                    <w:adjustRightInd w:val="0"/>
                    <w:snapToGrid w:val="0"/>
                    <w:ind w:firstLine="0" w:firstLineChars="0"/>
                    <w:rPr>
                      <w:szCs w:val="21"/>
                      <w:lang w:bidi="ar"/>
                    </w:rPr>
                  </w:pPr>
                  <w:r>
                    <w:rPr>
                      <w:rFonts w:hint="eastAsia"/>
                      <w:szCs w:val="21"/>
                      <w:lang w:bidi="ar"/>
                    </w:rPr>
                    <w:t>与环评一致</w:t>
                  </w:r>
                </w:p>
              </w:tc>
              <w:tc>
                <w:tcPr>
                  <w:tcW w:w="597" w:type="pct"/>
                  <w:vMerge w:val="restart"/>
                  <w:vAlign w:val="center"/>
                </w:tcPr>
                <w:p>
                  <w:pPr>
                    <w:pStyle w:val="46"/>
                    <w:autoSpaceDE w:val="0"/>
                    <w:autoSpaceDN w:val="0"/>
                    <w:adjustRightInd w:val="0"/>
                    <w:snapToGrid w:val="0"/>
                    <w:rPr>
                      <w:szCs w:val="21"/>
                      <w:lang w:bidi="ar"/>
                    </w:rPr>
                  </w:pPr>
                  <w:r>
                    <w:rPr>
                      <w:rFonts w:hint="eastAsia"/>
                      <w:szCs w:val="21"/>
                      <w:lang w:bidi="ar"/>
                    </w:rPr>
                    <w:t>用于生产水剂、可溶液剂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61" w:type="pct"/>
                  <w:vAlign w:val="center"/>
                </w:tcPr>
                <w:p>
                  <w:pPr>
                    <w:pStyle w:val="46"/>
                    <w:autoSpaceDE w:val="0"/>
                    <w:autoSpaceDN w:val="0"/>
                    <w:rPr>
                      <w:szCs w:val="21"/>
                      <w:lang w:bidi="ar"/>
                    </w:rPr>
                  </w:pPr>
                  <w:r>
                    <w:rPr>
                      <w:rFonts w:hint="eastAsia"/>
                      <w:szCs w:val="21"/>
                      <w:lang w:bidi="ar"/>
                    </w:rPr>
                    <w:t>S-诱抗素</w:t>
                  </w:r>
                </w:p>
              </w:tc>
              <w:tc>
                <w:tcPr>
                  <w:tcW w:w="957" w:type="pct"/>
                  <w:vAlign w:val="center"/>
                </w:tcPr>
                <w:p>
                  <w:pPr>
                    <w:pStyle w:val="46"/>
                    <w:autoSpaceDE w:val="0"/>
                    <w:autoSpaceDN w:val="0"/>
                    <w:rPr>
                      <w:szCs w:val="21"/>
                      <w:lang w:bidi="ar"/>
                    </w:rPr>
                  </w:pPr>
                  <w:r>
                    <w:rPr>
                      <w:rFonts w:hint="eastAsia"/>
                      <w:szCs w:val="21"/>
                      <w:lang w:bidi="ar"/>
                    </w:rPr>
                    <w:t>25公斤袋装</w:t>
                  </w:r>
                </w:p>
              </w:tc>
              <w:tc>
                <w:tcPr>
                  <w:tcW w:w="650" w:type="pct"/>
                  <w:vAlign w:val="center"/>
                </w:tcPr>
                <w:p>
                  <w:pPr>
                    <w:pStyle w:val="46"/>
                    <w:autoSpaceDE w:val="0"/>
                    <w:autoSpaceDN w:val="0"/>
                    <w:adjustRightInd w:val="0"/>
                    <w:snapToGrid w:val="0"/>
                    <w:rPr>
                      <w:szCs w:val="21"/>
                      <w:lang w:bidi="ar"/>
                    </w:rPr>
                  </w:pPr>
                  <w:r>
                    <w:rPr>
                      <w:rFonts w:hint="eastAsia"/>
                      <w:szCs w:val="21"/>
                      <w:lang w:bidi="ar"/>
                    </w:rPr>
                    <w:t>0.2</w:t>
                  </w:r>
                </w:p>
              </w:tc>
              <w:tc>
                <w:tcPr>
                  <w:tcW w:w="681" w:type="pct"/>
                  <w:vAlign w:val="center"/>
                </w:tcPr>
                <w:p>
                  <w:pPr>
                    <w:pStyle w:val="46"/>
                    <w:autoSpaceDE w:val="0"/>
                    <w:autoSpaceDN w:val="0"/>
                    <w:adjustRightInd w:val="0"/>
                    <w:snapToGrid w:val="0"/>
                    <w:ind w:firstLine="0" w:firstLineChars="0"/>
                    <w:rPr>
                      <w:rFonts w:ascii="Times New Roman" w:hAnsi="Times New Roman" w:eastAsia="宋体" w:cs="Times New Roman"/>
                      <w:kern w:val="2"/>
                      <w:sz w:val="21"/>
                      <w:szCs w:val="21"/>
                      <w:lang w:val="en-US" w:eastAsia="zh-CN" w:bidi="ar"/>
                    </w:rPr>
                  </w:pPr>
                  <w:r>
                    <w:rPr>
                      <w:rFonts w:hint="eastAsia"/>
                      <w:szCs w:val="21"/>
                      <w:lang w:bidi="ar"/>
                    </w:rPr>
                    <w:t>0.2</w:t>
                  </w:r>
                </w:p>
              </w:tc>
              <w:tc>
                <w:tcPr>
                  <w:tcW w:w="1519" w:type="dxa"/>
                  <w:vAlign w:val="center"/>
                </w:tcPr>
                <w:p>
                  <w:pPr>
                    <w:pStyle w:val="46"/>
                    <w:autoSpaceDE w:val="0"/>
                    <w:autoSpaceDN w:val="0"/>
                    <w:adjustRightInd w:val="0"/>
                    <w:snapToGrid w:val="0"/>
                    <w:ind w:firstLine="0" w:firstLineChars="0"/>
                    <w:rPr>
                      <w:szCs w:val="21"/>
                      <w:lang w:bidi="ar"/>
                    </w:rPr>
                  </w:pPr>
                  <w:r>
                    <w:rPr>
                      <w:rFonts w:hint="eastAsia"/>
                      <w:szCs w:val="21"/>
                      <w:lang w:bidi="ar"/>
                    </w:rPr>
                    <w:t>与环评一致</w:t>
                  </w:r>
                </w:p>
              </w:tc>
              <w:tc>
                <w:tcPr>
                  <w:tcW w:w="597" w:type="pct"/>
                  <w:vMerge w:val="continue"/>
                  <w:vAlign w:val="center"/>
                </w:tcPr>
                <w:p>
                  <w:pPr>
                    <w:pStyle w:val="46"/>
                    <w:autoSpaceDE w:val="0"/>
                    <w:autoSpaceDN w:val="0"/>
                    <w:adjustRightInd w:val="0"/>
                    <w:snapToGrid w:val="0"/>
                    <w:rPr>
                      <w:szCs w:val="21"/>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61" w:type="pct"/>
                  <w:vAlign w:val="center"/>
                </w:tcPr>
                <w:p>
                  <w:pPr>
                    <w:pStyle w:val="46"/>
                    <w:autoSpaceDE w:val="0"/>
                    <w:autoSpaceDN w:val="0"/>
                    <w:rPr>
                      <w:szCs w:val="21"/>
                      <w:lang w:bidi="ar"/>
                    </w:rPr>
                  </w:pPr>
                  <w:r>
                    <w:rPr>
                      <w:rFonts w:hint="eastAsia"/>
                      <w:szCs w:val="21"/>
                      <w:lang w:bidi="ar"/>
                    </w:rPr>
                    <w:t>鱼蛋白</w:t>
                  </w:r>
                </w:p>
              </w:tc>
              <w:tc>
                <w:tcPr>
                  <w:tcW w:w="957" w:type="pct"/>
                  <w:vAlign w:val="center"/>
                </w:tcPr>
                <w:p>
                  <w:pPr>
                    <w:pStyle w:val="46"/>
                    <w:autoSpaceDE w:val="0"/>
                    <w:autoSpaceDN w:val="0"/>
                    <w:rPr>
                      <w:szCs w:val="21"/>
                      <w:lang w:bidi="ar"/>
                    </w:rPr>
                  </w:pPr>
                  <w:r>
                    <w:rPr>
                      <w:rFonts w:hint="eastAsia"/>
                      <w:szCs w:val="21"/>
                      <w:lang w:bidi="ar"/>
                    </w:rPr>
                    <w:t>25公斤袋装</w:t>
                  </w:r>
                </w:p>
              </w:tc>
              <w:tc>
                <w:tcPr>
                  <w:tcW w:w="650" w:type="pct"/>
                  <w:vAlign w:val="center"/>
                </w:tcPr>
                <w:p>
                  <w:pPr>
                    <w:pStyle w:val="46"/>
                    <w:autoSpaceDE w:val="0"/>
                    <w:autoSpaceDN w:val="0"/>
                    <w:adjustRightInd w:val="0"/>
                    <w:snapToGrid w:val="0"/>
                    <w:rPr>
                      <w:szCs w:val="21"/>
                      <w:lang w:bidi="ar"/>
                    </w:rPr>
                  </w:pPr>
                  <w:r>
                    <w:rPr>
                      <w:rFonts w:hint="eastAsia"/>
                      <w:szCs w:val="21"/>
                      <w:lang w:bidi="ar"/>
                    </w:rPr>
                    <w:t>3</w:t>
                  </w:r>
                </w:p>
              </w:tc>
              <w:tc>
                <w:tcPr>
                  <w:tcW w:w="681" w:type="pct"/>
                  <w:vAlign w:val="center"/>
                </w:tcPr>
                <w:p>
                  <w:pPr>
                    <w:pStyle w:val="46"/>
                    <w:autoSpaceDE w:val="0"/>
                    <w:autoSpaceDN w:val="0"/>
                    <w:adjustRightInd w:val="0"/>
                    <w:snapToGrid w:val="0"/>
                    <w:ind w:firstLine="0" w:firstLineChars="0"/>
                    <w:rPr>
                      <w:rFonts w:ascii="Times New Roman" w:hAnsi="Times New Roman" w:eastAsia="宋体" w:cs="Times New Roman"/>
                      <w:kern w:val="2"/>
                      <w:sz w:val="21"/>
                      <w:szCs w:val="21"/>
                      <w:lang w:val="en-US" w:eastAsia="zh-CN" w:bidi="ar"/>
                    </w:rPr>
                  </w:pPr>
                  <w:r>
                    <w:rPr>
                      <w:rFonts w:hint="eastAsia"/>
                      <w:szCs w:val="21"/>
                      <w:lang w:bidi="ar"/>
                    </w:rPr>
                    <w:t>3</w:t>
                  </w:r>
                </w:p>
              </w:tc>
              <w:tc>
                <w:tcPr>
                  <w:tcW w:w="1519" w:type="dxa"/>
                  <w:vAlign w:val="center"/>
                </w:tcPr>
                <w:p>
                  <w:pPr>
                    <w:pStyle w:val="46"/>
                    <w:autoSpaceDE w:val="0"/>
                    <w:autoSpaceDN w:val="0"/>
                    <w:adjustRightInd w:val="0"/>
                    <w:snapToGrid w:val="0"/>
                    <w:ind w:firstLine="0" w:firstLineChars="0"/>
                    <w:rPr>
                      <w:szCs w:val="21"/>
                      <w:lang w:bidi="ar"/>
                    </w:rPr>
                  </w:pPr>
                  <w:r>
                    <w:rPr>
                      <w:rFonts w:hint="eastAsia"/>
                      <w:szCs w:val="21"/>
                      <w:lang w:bidi="ar"/>
                    </w:rPr>
                    <w:t>与环评一致</w:t>
                  </w:r>
                </w:p>
              </w:tc>
              <w:tc>
                <w:tcPr>
                  <w:tcW w:w="597" w:type="pct"/>
                  <w:vMerge w:val="continue"/>
                  <w:vAlign w:val="center"/>
                </w:tcPr>
                <w:p>
                  <w:pPr>
                    <w:pStyle w:val="46"/>
                    <w:autoSpaceDE w:val="0"/>
                    <w:autoSpaceDN w:val="0"/>
                    <w:adjustRightInd w:val="0"/>
                    <w:snapToGrid w:val="0"/>
                    <w:rPr>
                      <w:szCs w:val="21"/>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61" w:type="pct"/>
                  <w:vAlign w:val="center"/>
                </w:tcPr>
                <w:p>
                  <w:pPr>
                    <w:pStyle w:val="46"/>
                    <w:autoSpaceDE w:val="0"/>
                    <w:autoSpaceDN w:val="0"/>
                    <w:rPr>
                      <w:szCs w:val="21"/>
                      <w:lang w:bidi="ar"/>
                    </w:rPr>
                  </w:pPr>
                  <w:r>
                    <w:rPr>
                      <w:rFonts w:hint="eastAsia"/>
                      <w:szCs w:val="21"/>
                      <w:lang w:bidi="ar"/>
                    </w:rPr>
                    <w:t>吡虫啉原药</w:t>
                  </w:r>
                </w:p>
              </w:tc>
              <w:tc>
                <w:tcPr>
                  <w:tcW w:w="957" w:type="pct"/>
                  <w:vAlign w:val="center"/>
                </w:tcPr>
                <w:p>
                  <w:pPr>
                    <w:pStyle w:val="46"/>
                    <w:autoSpaceDE w:val="0"/>
                    <w:autoSpaceDN w:val="0"/>
                    <w:rPr>
                      <w:szCs w:val="21"/>
                      <w:lang w:bidi="ar"/>
                    </w:rPr>
                  </w:pPr>
                  <w:r>
                    <w:rPr>
                      <w:rFonts w:hint="eastAsia"/>
                      <w:szCs w:val="21"/>
                      <w:lang w:bidi="ar"/>
                    </w:rPr>
                    <w:t>25公斤袋装</w:t>
                  </w:r>
                </w:p>
              </w:tc>
              <w:tc>
                <w:tcPr>
                  <w:tcW w:w="650" w:type="pct"/>
                  <w:vAlign w:val="center"/>
                </w:tcPr>
                <w:p>
                  <w:pPr>
                    <w:pStyle w:val="46"/>
                    <w:autoSpaceDE w:val="0"/>
                    <w:autoSpaceDN w:val="0"/>
                    <w:adjustRightInd w:val="0"/>
                    <w:snapToGrid w:val="0"/>
                    <w:rPr>
                      <w:szCs w:val="21"/>
                      <w:lang w:bidi="ar"/>
                    </w:rPr>
                  </w:pPr>
                  <w:r>
                    <w:rPr>
                      <w:rFonts w:hint="eastAsia"/>
                      <w:szCs w:val="21"/>
                      <w:lang w:bidi="ar"/>
                    </w:rPr>
                    <w:t>10</w:t>
                  </w:r>
                </w:p>
              </w:tc>
              <w:tc>
                <w:tcPr>
                  <w:tcW w:w="681" w:type="pct"/>
                  <w:vAlign w:val="center"/>
                </w:tcPr>
                <w:p>
                  <w:pPr>
                    <w:pStyle w:val="46"/>
                    <w:autoSpaceDE w:val="0"/>
                    <w:autoSpaceDN w:val="0"/>
                    <w:adjustRightInd w:val="0"/>
                    <w:snapToGrid w:val="0"/>
                    <w:ind w:firstLine="0" w:firstLineChars="0"/>
                    <w:rPr>
                      <w:rFonts w:ascii="Times New Roman" w:hAnsi="Times New Roman" w:eastAsia="宋体" w:cs="Times New Roman"/>
                      <w:kern w:val="2"/>
                      <w:sz w:val="21"/>
                      <w:szCs w:val="21"/>
                      <w:lang w:val="en-US" w:eastAsia="zh-CN" w:bidi="ar"/>
                    </w:rPr>
                  </w:pPr>
                  <w:r>
                    <w:rPr>
                      <w:rFonts w:hint="eastAsia"/>
                      <w:szCs w:val="21"/>
                      <w:lang w:bidi="ar"/>
                    </w:rPr>
                    <w:t>10</w:t>
                  </w:r>
                </w:p>
              </w:tc>
              <w:tc>
                <w:tcPr>
                  <w:tcW w:w="1519" w:type="dxa"/>
                  <w:vAlign w:val="center"/>
                </w:tcPr>
                <w:p>
                  <w:pPr>
                    <w:pStyle w:val="46"/>
                    <w:autoSpaceDE w:val="0"/>
                    <w:autoSpaceDN w:val="0"/>
                    <w:adjustRightInd w:val="0"/>
                    <w:snapToGrid w:val="0"/>
                    <w:ind w:firstLine="0" w:firstLineChars="0"/>
                    <w:rPr>
                      <w:szCs w:val="21"/>
                      <w:lang w:bidi="ar"/>
                    </w:rPr>
                  </w:pPr>
                  <w:r>
                    <w:rPr>
                      <w:rFonts w:hint="eastAsia"/>
                      <w:szCs w:val="21"/>
                      <w:lang w:bidi="ar"/>
                    </w:rPr>
                    <w:t>与环评一致</w:t>
                  </w:r>
                </w:p>
              </w:tc>
              <w:tc>
                <w:tcPr>
                  <w:tcW w:w="597" w:type="pct"/>
                  <w:vMerge w:val="continue"/>
                  <w:vAlign w:val="center"/>
                </w:tcPr>
                <w:p>
                  <w:pPr>
                    <w:pStyle w:val="46"/>
                    <w:autoSpaceDE w:val="0"/>
                    <w:autoSpaceDN w:val="0"/>
                    <w:adjustRightInd w:val="0"/>
                    <w:snapToGrid w:val="0"/>
                    <w:rPr>
                      <w:szCs w:val="21"/>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61" w:type="pct"/>
                  <w:vAlign w:val="center"/>
                </w:tcPr>
                <w:p>
                  <w:pPr>
                    <w:pStyle w:val="46"/>
                    <w:autoSpaceDE w:val="0"/>
                    <w:autoSpaceDN w:val="0"/>
                    <w:rPr>
                      <w:szCs w:val="21"/>
                      <w:lang w:bidi="ar"/>
                    </w:rPr>
                  </w:pPr>
                  <w:r>
                    <w:rPr>
                      <w:rFonts w:hint="eastAsia"/>
                      <w:szCs w:val="21"/>
                      <w:lang w:bidi="ar"/>
                    </w:rPr>
                    <w:t>毒死蜱原药</w:t>
                  </w:r>
                </w:p>
              </w:tc>
              <w:tc>
                <w:tcPr>
                  <w:tcW w:w="957" w:type="pct"/>
                  <w:vAlign w:val="center"/>
                </w:tcPr>
                <w:p>
                  <w:pPr>
                    <w:pStyle w:val="46"/>
                    <w:autoSpaceDE w:val="0"/>
                    <w:autoSpaceDN w:val="0"/>
                    <w:rPr>
                      <w:szCs w:val="21"/>
                      <w:lang w:bidi="ar"/>
                    </w:rPr>
                  </w:pPr>
                  <w:r>
                    <w:rPr>
                      <w:rFonts w:hint="eastAsia"/>
                      <w:szCs w:val="21"/>
                      <w:lang w:bidi="ar"/>
                    </w:rPr>
                    <w:t>25公斤袋装</w:t>
                  </w:r>
                </w:p>
              </w:tc>
              <w:tc>
                <w:tcPr>
                  <w:tcW w:w="650" w:type="pct"/>
                  <w:vAlign w:val="center"/>
                </w:tcPr>
                <w:p>
                  <w:pPr>
                    <w:pStyle w:val="46"/>
                    <w:autoSpaceDE w:val="0"/>
                    <w:autoSpaceDN w:val="0"/>
                    <w:adjustRightInd w:val="0"/>
                    <w:snapToGrid w:val="0"/>
                    <w:rPr>
                      <w:szCs w:val="21"/>
                      <w:lang w:bidi="ar"/>
                    </w:rPr>
                  </w:pPr>
                  <w:r>
                    <w:rPr>
                      <w:rFonts w:hint="eastAsia"/>
                      <w:szCs w:val="21"/>
                      <w:lang w:bidi="ar"/>
                    </w:rPr>
                    <w:t>15</w:t>
                  </w:r>
                </w:p>
              </w:tc>
              <w:tc>
                <w:tcPr>
                  <w:tcW w:w="681" w:type="pct"/>
                  <w:vAlign w:val="center"/>
                </w:tcPr>
                <w:p>
                  <w:pPr>
                    <w:pStyle w:val="46"/>
                    <w:autoSpaceDE w:val="0"/>
                    <w:autoSpaceDN w:val="0"/>
                    <w:adjustRightInd w:val="0"/>
                    <w:snapToGrid w:val="0"/>
                    <w:ind w:firstLine="0" w:firstLineChars="0"/>
                    <w:rPr>
                      <w:rFonts w:ascii="Times New Roman" w:hAnsi="Times New Roman" w:eastAsia="宋体" w:cs="Times New Roman"/>
                      <w:kern w:val="2"/>
                      <w:sz w:val="21"/>
                      <w:szCs w:val="21"/>
                      <w:lang w:val="en-US" w:eastAsia="zh-CN" w:bidi="ar"/>
                    </w:rPr>
                  </w:pPr>
                  <w:r>
                    <w:rPr>
                      <w:rFonts w:hint="eastAsia"/>
                      <w:szCs w:val="21"/>
                      <w:lang w:bidi="ar"/>
                    </w:rPr>
                    <w:t>15</w:t>
                  </w:r>
                </w:p>
              </w:tc>
              <w:tc>
                <w:tcPr>
                  <w:tcW w:w="1519" w:type="dxa"/>
                  <w:vAlign w:val="center"/>
                </w:tcPr>
                <w:p>
                  <w:pPr>
                    <w:pStyle w:val="46"/>
                    <w:autoSpaceDE w:val="0"/>
                    <w:autoSpaceDN w:val="0"/>
                    <w:adjustRightInd w:val="0"/>
                    <w:snapToGrid w:val="0"/>
                    <w:ind w:firstLine="0" w:firstLineChars="0"/>
                    <w:rPr>
                      <w:szCs w:val="21"/>
                      <w:lang w:bidi="ar"/>
                    </w:rPr>
                  </w:pPr>
                  <w:r>
                    <w:rPr>
                      <w:rFonts w:hint="eastAsia"/>
                      <w:szCs w:val="21"/>
                      <w:lang w:bidi="ar"/>
                    </w:rPr>
                    <w:t>与环评一致</w:t>
                  </w:r>
                </w:p>
              </w:tc>
              <w:tc>
                <w:tcPr>
                  <w:tcW w:w="597" w:type="pct"/>
                  <w:vMerge w:val="continue"/>
                  <w:vAlign w:val="center"/>
                </w:tcPr>
                <w:p>
                  <w:pPr>
                    <w:pStyle w:val="46"/>
                    <w:autoSpaceDE w:val="0"/>
                    <w:autoSpaceDN w:val="0"/>
                    <w:adjustRightInd w:val="0"/>
                    <w:snapToGrid w:val="0"/>
                    <w:rPr>
                      <w:szCs w:val="21"/>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61" w:type="pct"/>
                  <w:vAlign w:val="center"/>
                </w:tcPr>
                <w:p>
                  <w:pPr>
                    <w:pStyle w:val="46"/>
                    <w:autoSpaceDE w:val="0"/>
                    <w:autoSpaceDN w:val="0"/>
                    <w:rPr>
                      <w:szCs w:val="21"/>
                      <w:lang w:bidi="ar"/>
                    </w:rPr>
                  </w:pPr>
                  <w:r>
                    <w:rPr>
                      <w:rFonts w:hint="eastAsia"/>
                      <w:szCs w:val="21"/>
                      <w:lang w:bidi="ar"/>
                    </w:rPr>
                    <w:t>嘧啶核苷原液</w:t>
                  </w:r>
                </w:p>
              </w:tc>
              <w:tc>
                <w:tcPr>
                  <w:tcW w:w="957" w:type="pct"/>
                  <w:vAlign w:val="center"/>
                </w:tcPr>
                <w:p>
                  <w:pPr>
                    <w:pStyle w:val="46"/>
                    <w:autoSpaceDE w:val="0"/>
                    <w:autoSpaceDN w:val="0"/>
                    <w:rPr>
                      <w:szCs w:val="21"/>
                      <w:lang w:bidi="ar"/>
                    </w:rPr>
                  </w:pPr>
                  <w:r>
                    <w:rPr>
                      <w:rFonts w:hint="eastAsia"/>
                      <w:szCs w:val="21"/>
                      <w:lang w:bidi="ar"/>
                    </w:rPr>
                    <w:t>200公斤桶装</w:t>
                  </w:r>
                </w:p>
              </w:tc>
              <w:tc>
                <w:tcPr>
                  <w:tcW w:w="650" w:type="pct"/>
                  <w:vAlign w:val="center"/>
                </w:tcPr>
                <w:p>
                  <w:pPr>
                    <w:pStyle w:val="46"/>
                    <w:autoSpaceDE w:val="0"/>
                    <w:autoSpaceDN w:val="0"/>
                    <w:adjustRightInd w:val="0"/>
                    <w:snapToGrid w:val="0"/>
                    <w:rPr>
                      <w:szCs w:val="21"/>
                      <w:lang w:bidi="ar"/>
                    </w:rPr>
                  </w:pPr>
                  <w:r>
                    <w:rPr>
                      <w:rFonts w:hint="eastAsia"/>
                      <w:szCs w:val="21"/>
                      <w:lang w:bidi="ar"/>
                    </w:rPr>
                    <w:t>1</w:t>
                  </w:r>
                </w:p>
              </w:tc>
              <w:tc>
                <w:tcPr>
                  <w:tcW w:w="681" w:type="pct"/>
                  <w:vAlign w:val="center"/>
                </w:tcPr>
                <w:p>
                  <w:pPr>
                    <w:pStyle w:val="46"/>
                    <w:autoSpaceDE w:val="0"/>
                    <w:autoSpaceDN w:val="0"/>
                    <w:adjustRightInd w:val="0"/>
                    <w:snapToGrid w:val="0"/>
                    <w:ind w:firstLine="0" w:firstLineChars="0"/>
                    <w:rPr>
                      <w:rFonts w:ascii="Times New Roman" w:hAnsi="Times New Roman" w:eastAsia="宋体" w:cs="Times New Roman"/>
                      <w:kern w:val="2"/>
                      <w:sz w:val="21"/>
                      <w:szCs w:val="21"/>
                      <w:lang w:val="en-US" w:eastAsia="zh-CN" w:bidi="ar"/>
                    </w:rPr>
                  </w:pPr>
                  <w:r>
                    <w:rPr>
                      <w:rFonts w:hint="eastAsia"/>
                      <w:szCs w:val="21"/>
                      <w:lang w:bidi="ar"/>
                    </w:rPr>
                    <w:t>1</w:t>
                  </w:r>
                </w:p>
              </w:tc>
              <w:tc>
                <w:tcPr>
                  <w:tcW w:w="1519" w:type="dxa"/>
                  <w:vAlign w:val="center"/>
                </w:tcPr>
                <w:p>
                  <w:pPr>
                    <w:pStyle w:val="46"/>
                    <w:autoSpaceDE w:val="0"/>
                    <w:autoSpaceDN w:val="0"/>
                    <w:adjustRightInd w:val="0"/>
                    <w:snapToGrid w:val="0"/>
                    <w:ind w:firstLine="0" w:firstLineChars="0"/>
                    <w:rPr>
                      <w:szCs w:val="21"/>
                      <w:lang w:bidi="ar"/>
                    </w:rPr>
                  </w:pPr>
                  <w:r>
                    <w:rPr>
                      <w:rFonts w:hint="eastAsia"/>
                      <w:szCs w:val="21"/>
                      <w:lang w:bidi="ar"/>
                    </w:rPr>
                    <w:t>与环评一致</w:t>
                  </w:r>
                </w:p>
              </w:tc>
              <w:tc>
                <w:tcPr>
                  <w:tcW w:w="597" w:type="pct"/>
                  <w:vMerge w:val="continue"/>
                  <w:vAlign w:val="center"/>
                </w:tcPr>
                <w:p>
                  <w:pPr>
                    <w:pStyle w:val="46"/>
                    <w:autoSpaceDE w:val="0"/>
                    <w:autoSpaceDN w:val="0"/>
                    <w:adjustRightInd w:val="0"/>
                    <w:snapToGrid w:val="0"/>
                    <w:rPr>
                      <w:szCs w:val="21"/>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61" w:type="pct"/>
                  <w:vAlign w:val="center"/>
                </w:tcPr>
                <w:p>
                  <w:pPr>
                    <w:pStyle w:val="46"/>
                    <w:autoSpaceDE w:val="0"/>
                    <w:autoSpaceDN w:val="0"/>
                    <w:rPr>
                      <w:szCs w:val="21"/>
                      <w:lang w:bidi="ar"/>
                    </w:rPr>
                  </w:pPr>
                  <w:r>
                    <w:rPr>
                      <w:rFonts w:hint="eastAsia"/>
                      <w:szCs w:val="21"/>
                      <w:lang w:bidi="ar"/>
                    </w:rPr>
                    <w:t>氨基寡糖素母液</w:t>
                  </w:r>
                </w:p>
              </w:tc>
              <w:tc>
                <w:tcPr>
                  <w:tcW w:w="957" w:type="pct"/>
                  <w:vAlign w:val="center"/>
                </w:tcPr>
                <w:p>
                  <w:pPr>
                    <w:pStyle w:val="46"/>
                    <w:autoSpaceDE w:val="0"/>
                    <w:autoSpaceDN w:val="0"/>
                    <w:rPr>
                      <w:szCs w:val="21"/>
                      <w:lang w:bidi="ar"/>
                    </w:rPr>
                  </w:pPr>
                  <w:r>
                    <w:rPr>
                      <w:rFonts w:hint="eastAsia"/>
                      <w:szCs w:val="21"/>
                      <w:lang w:bidi="ar"/>
                    </w:rPr>
                    <w:t>200公斤桶装</w:t>
                  </w:r>
                </w:p>
              </w:tc>
              <w:tc>
                <w:tcPr>
                  <w:tcW w:w="650" w:type="pct"/>
                  <w:vAlign w:val="center"/>
                </w:tcPr>
                <w:p>
                  <w:pPr>
                    <w:pStyle w:val="46"/>
                    <w:autoSpaceDE w:val="0"/>
                    <w:autoSpaceDN w:val="0"/>
                    <w:adjustRightInd w:val="0"/>
                    <w:snapToGrid w:val="0"/>
                    <w:rPr>
                      <w:szCs w:val="21"/>
                      <w:lang w:bidi="ar"/>
                    </w:rPr>
                  </w:pPr>
                  <w:r>
                    <w:rPr>
                      <w:rFonts w:hint="eastAsia"/>
                      <w:szCs w:val="21"/>
                      <w:lang w:bidi="ar"/>
                    </w:rPr>
                    <w:t>1</w:t>
                  </w:r>
                </w:p>
              </w:tc>
              <w:tc>
                <w:tcPr>
                  <w:tcW w:w="681" w:type="pct"/>
                  <w:vAlign w:val="center"/>
                </w:tcPr>
                <w:p>
                  <w:pPr>
                    <w:pStyle w:val="46"/>
                    <w:autoSpaceDE w:val="0"/>
                    <w:autoSpaceDN w:val="0"/>
                    <w:adjustRightInd w:val="0"/>
                    <w:snapToGrid w:val="0"/>
                    <w:ind w:firstLine="0" w:firstLineChars="0"/>
                    <w:rPr>
                      <w:rFonts w:ascii="Times New Roman" w:hAnsi="Times New Roman" w:eastAsia="宋体" w:cs="Times New Roman"/>
                      <w:kern w:val="2"/>
                      <w:sz w:val="21"/>
                      <w:szCs w:val="21"/>
                      <w:lang w:val="en-US" w:eastAsia="zh-CN" w:bidi="ar"/>
                    </w:rPr>
                  </w:pPr>
                  <w:r>
                    <w:rPr>
                      <w:rFonts w:hint="eastAsia"/>
                      <w:szCs w:val="21"/>
                      <w:lang w:bidi="ar"/>
                    </w:rPr>
                    <w:t>1</w:t>
                  </w:r>
                </w:p>
              </w:tc>
              <w:tc>
                <w:tcPr>
                  <w:tcW w:w="1519" w:type="dxa"/>
                  <w:vAlign w:val="center"/>
                </w:tcPr>
                <w:p>
                  <w:pPr>
                    <w:pStyle w:val="46"/>
                    <w:autoSpaceDE w:val="0"/>
                    <w:autoSpaceDN w:val="0"/>
                    <w:adjustRightInd w:val="0"/>
                    <w:snapToGrid w:val="0"/>
                    <w:ind w:firstLine="0" w:firstLineChars="0"/>
                    <w:rPr>
                      <w:szCs w:val="21"/>
                      <w:lang w:bidi="ar"/>
                    </w:rPr>
                  </w:pPr>
                  <w:r>
                    <w:rPr>
                      <w:rFonts w:hint="eastAsia"/>
                      <w:szCs w:val="21"/>
                      <w:lang w:bidi="ar"/>
                    </w:rPr>
                    <w:t>与环评一致</w:t>
                  </w:r>
                </w:p>
              </w:tc>
              <w:tc>
                <w:tcPr>
                  <w:tcW w:w="597" w:type="pct"/>
                  <w:vMerge w:val="continue"/>
                  <w:vAlign w:val="center"/>
                </w:tcPr>
                <w:p>
                  <w:pPr>
                    <w:pStyle w:val="46"/>
                    <w:autoSpaceDE w:val="0"/>
                    <w:autoSpaceDN w:val="0"/>
                    <w:adjustRightInd w:val="0"/>
                    <w:snapToGrid w:val="0"/>
                    <w:rPr>
                      <w:szCs w:val="21"/>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61" w:type="pct"/>
                  <w:vAlign w:val="center"/>
                </w:tcPr>
                <w:p>
                  <w:pPr>
                    <w:pStyle w:val="46"/>
                    <w:autoSpaceDE w:val="0"/>
                    <w:autoSpaceDN w:val="0"/>
                    <w:rPr>
                      <w:szCs w:val="21"/>
                      <w:lang w:bidi="ar"/>
                    </w:rPr>
                  </w:pPr>
                  <w:r>
                    <w:rPr>
                      <w:rFonts w:hint="eastAsia"/>
                      <w:szCs w:val="21"/>
                      <w:lang w:bidi="ar"/>
                    </w:rPr>
                    <w:t>噁霉灵原药</w:t>
                  </w:r>
                </w:p>
              </w:tc>
              <w:tc>
                <w:tcPr>
                  <w:tcW w:w="957" w:type="pct"/>
                  <w:vAlign w:val="center"/>
                </w:tcPr>
                <w:p>
                  <w:pPr>
                    <w:pStyle w:val="46"/>
                    <w:autoSpaceDE w:val="0"/>
                    <w:autoSpaceDN w:val="0"/>
                    <w:rPr>
                      <w:szCs w:val="21"/>
                      <w:lang w:bidi="ar"/>
                    </w:rPr>
                  </w:pPr>
                  <w:r>
                    <w:rPr>
                      <w:rFonts w:hint="eastAsia"/>
                      <w:szCs w:val="21"/>
                      <w:lang w:bidi="ar"/>
                    </w:rPr>
                    <w:t>25公斤袋装</w:t>
                  </w:r>
                </w:p>
              </w:tc>
              <w:tc>
                <w:tcPr>
                  <w:tcW w:w="650" w:type="pct"/>
                  <w:vAlign w:val="center"/>
                </w:tcPr>
                <w:p>
                  <w:pPr>
                    <w:pStyle w:val="46"/>
                    <w:autoSpaceDE w:val="0"/>
                    <w:autoSpaceDN w:val="0"/>
                    <w:adjustRightInd w:val="0"/>
                    <w:snapToGrid w:val="0"/>
                    <w:rPr>
                      <w:szCs w:val="21"/>
                      <w:lang w:bidi="ar"/>
                    </w:rPr>
                  </w:pPr>
                  <w:r>
                    <w:rPr>
                      <w:rFonts w:hint="eastAsia"/>
                      <w:szCs w:val="21"/>
                      <w:lang w:bidi="ar"/>
                    </w:rPr>
                    <w:t>3</w:t>
                  </w:r>
                </w:p>
              </w:tc>
              <w:tc>
                <w:tcPr>
                  <w:tcW w:w="681" w:type="pct"/>
                  <w:vAlign w:val="center"/>
                </w:tcPr>
                <w:p>
                  <w:pPr>
                    <w:pStyle w:val="46"/>
                    <w:autoSpaceDE w:val="0"/>
                    <w:autoSpaceDN w:val="0"/>
                    <w:adjustRightInd w:val="0"/>
                    <w:snapToGrid w:val="0"/>
                    <w:ind w:firstLine="0" w:firstLineChars="0"/>
                    <w:rPr>
                      <w:rFonts w:ascii="Times New Roman" w:hAnsi="Times New Roman" w:eastAsia="宋体" w:cs="Times New Roman"/>
                      <w:kern w:val="2"/>
                      <w:sz w:val="21"/>
                      <w:szCs w:val="21"/>
                      <w:lang w:val="en-US" w:eastAsia="zh-CN" w:bidi="ar"/>
                    </w:rPr>
                  </w:pPr>
                  <w:r>
                    <w:rPr>
                      <w:rFonts w:hint="eastAsia"/>
                      <w:szCs w:val="21"/>
                      <w:lang w:bidi="ar"/>
                    </w:rPr>
                    <w:t>3</w:t>
                  </w:r>
                </w:p>
              </w:tc>
              <w:tc>
                <w:tcPr>
                  <w:tcW w:w="1519" w:type="dxa"/>
                  <w:vAlign w:val="center"/>
                </w:tcPr>
                <w:p>
                  <w:pPr>
                    <w:pStyle w:val="46"/>
                    <w:autoSpaceDE w:val="0"/>
                    <w:autoSpaceDN w:val="0"/>
                    <w:adjustRightInd w:val="0"/>
                    <w:snapToGrid w:val="0"/>
                    <w:ind w:firstLine="0" w:firstLineChars="0"/>
                    <w:rPr>
                      <w:szCs w:val="21"/>
                      <w:lang w:bidi="ar"/>
                    </w:rPr>
                  </w:pPr>
                  <w:r>
                    <w:rPr>
                      <w:rFonts w:hint="eastAsia"/>
                      <w:szCs w:val="21"/>
                      <w:lang w:bidi="ar"/>
                    </w:rPr>
                    <w:t>与环评一致</w:t>
                  </w:r>
                </w:p>
              </w:tc>
              <w:tc>
                <w:tcPr>
                  <w:tcW w:w="597" w:type="pct"/>
                  <w:vMerge w:val="continue"/>
                  <w:vAlign w:val="center"/>
                </w:tcPr>
                <w:p>
                  <w:pPr>
                    <w:pStyle w:val="46"/>
                    <w:autoSpaceDE w:val="0"/>
                    <w:autoSpaceDN w:val="0"/>
                    <w:adjustRightInd w:val="0"/>
                    <w:snapToGrid w:val="0"/>
                    <w:rPr>
                      <w:szCs w:val="21"/>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61" w:type="pct"/>
                  <w:vAlign w:val="center"/>
                </w:tcPr>
                <w:p>
                  <w:pPr>
                    <w:pStyle w:val="46"/>
                    <w:autoSpaceDE w:val="0"/>
                    <w:autoSpaceDN w:val="0"/>
                    <w:rPr>
                      <w:szCs w:val="21"/>
                      <w:lang w:bidi="ar"/>
                    </w:rPr>
                  </w:pPr>
                  <w:r>
                    <w:rPr>
                      <w:rFonts w:hint="eastAsia"/>
                      <w:szCs w:val="21"/>
                      <w:lang w:bidi="ar"/>
                    </w:rPr>
                    <w:t>敌草快原药</w:t>
                  </w:r>
                </w:p>
              </w:tc>
              <w:tc>
                <w:tcPr>
                  <w:tcW w:w="957" w:type="pct"/>
                  <w:vAlign w:val="center"/>
                </w:tcPr>
                <w:p>
                  <w:pPr>
                    <w:pStyle w:val="46"/>
                    <w:autoSpaceDE w:val="0"/>
                    <w:autoSpaceDN w:val="0"/>
                    <w:rPr>
                      <w:szCs w:val="21"/>
                      <w:lang w:bidi="ar"/>
                    </w:rPr>
                  </w:pPr>
                  <w:r>
                    <w:rPr>
                      <w:rFonts w:hint="eastAsia"/>
                      <w:szCs w:val="21"/>
                      <w:lang w:bidi="ar"/>
                    </w:rPr>
                    <w:t>吨桶装</w:t>
                  </w:r>
                </w:p>
              </w:tc>
              <w:tc>
                <w:tcPr>
                  <w:tcW w:w="650" w:type="pct"/>
                  <w:vAlign w:val="center"/>
                </w:tcPr>
                <w:p>
                  <w:pPr>
                    <w:pStyle w:val="46"/>
                    <w:autoSpaceDE w:val="0"/>
                    <w:autoSpaceDN w:val="0"/>
                    <w:adjustRightInd w:val="0"/>
                    <w:snapToGrid w:val="0"/>
                    <w:rPr>
                      <w:szCs w:val="21"/>
                      <w:lang w:bidi="ar"/>
                    </w:rPr>
                  </w:pPr>
                  <w:r>
                    <w:rPr>
                      <w:rFonts w:hint="eastAsia"/>
                      <w:szCs w:val="21"/>
                      <w:lang w:bidi="ar"/>
                    </w:rPr>
                    <w:t>30</w:t>
                  </w:r>
                </w:p>
              </w:tc>
              <w:tc>
                <w:tcPr>
                  <w:tcW w:w="681" w:type="pct"/>
                  <w:vAlign w:val="center"/>
                </w:tcPr>
                <w:p>
                  <w:pPr>
                    <w:pStyle w:val="46"/>
                    <w:autoSpaceDE w:val="0"/>
                    <w:autoSpaceDN w:val="0"/>
                    <w:adjustRightInd w:val="0"/>
                    <w:snapToGrid w:val="0"/>
                    <w:ind w:firstLine="0" w:firstLineChars="0"/>
                    <w:rPr>
                      <w:rFonts w:ascii="Times New Roman" w:hAnsi="Times New Roman" w:eastAsia="宋体" w:cs="Times New Roman"/>
                      <w:kern w:val="2"/>
                      <w:sz w:val="21"/>
                      <w:szCs w:val="21"/>
                      <w:lang w:val="en-US" w:eastAsia="zh-CN" w:bidi="ar"/>
                    </w:rPr>
                  </w:pPr>
                  <w:r>
                    <w:rPr>
                      <w:rFonts w:hint="eastAsia"/>
                      <w:szCs w:val="21"/>
                      <w:lang w:bidi="ar"/>
                    </w:rPr>
                    <w:t>30</w:t>
                  </w:r>
                </w:p>
              </w:tc>
              <w:tc>
                <w:tcPr>
                  <w:tcW w:w="1519" w:type="dxa"/>
                  <w:vAlign w:val="center"/>
                </w:tcPr>
                <w:p>
                  <w:pPr>
                    <w:pStyle w:val="46"/>
                    <w:autoSpaceDE w:val="0"/>
                    <w:autoSpaceDN w:val="0"/>
                    <w:adjustRightInd w:val="0"/>
                    <w:snapToGrid w:val="0"/>
                    <w:ind w:firstLine="0" w:firstLineChars="0"/>
                    <w:rPr>
                      <w:szCs w:val="21"/>
                      <w:lang w:bidi="ar"/>
                    </w:rPr>
                  </w:pPr>
                  <w:r>
                    <w:rPr>
                      <w:rFonts w:hint="eastAsia"/>
                      <w:szCs w:val="21"/>
                      <w:lang w:bidi="ar"/>
                    </w:rPr>
                    <w:t>与环评一致</w:t>
                  </w:r>
                </w:p>
              </w:tc>
              <w:tc>
                <w:tcPr>
                  <w:tcW w:w="597" w:type="pct"/>
                  <w:vMerge w:val="continue"/>
                  <w:vAlign w:val="center"/>
                </w:tcPr>
                <w:p>
                  <w:pPr>
                    <w:pStyle w:val="46"/>
                    <w:autoSpaceDE w:val="0"/>
                    <w:autoSpaceDN w:val="0"/>
                    <w:adjustRightInd w:val="0"/>
                    <w:snapToGrid w:val="0"/>
                    <w:rPr>
                      <w:szCs w:val="21"/>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61" w:type="pct"/>
                  <w:vAlign w:val="center"/>
                </w:tcPr>
                <w:p>
                  <w:pPr>
                    <w:pStyle w:val="46"/>
                    <w:autoSpaceDE w:val="0"/>
                    <w:autoSpaceDN w:val="0"/>
                    <w:rPr>
                      <w:szCs w:val="21"/>
                      <w:lang w:bidi="ar"/>
                    </w:rPr>
                  </w:pPr>
                  <w:r>
                    <w:rPr>
                      <w:rFonts w:hint="eastAsia"/>
                      <w:szCs w:val="21"/>
                      <w:lang w:bidi="ar"/>
                    </w:rPr>
                    <w:t>柠檬烯原药</w:t>
                  </w:r>
                </w:p>
              </w:tc>
              <w:tc>
                <w:tcPr>
                  <w:tcW w:w="957" w:type="pct"/>
                  <w:vAlign w:val="center"/>
                </w:tcPr>
                <w:p>
                  <w:pPr>
                    <w:pStyle w:val="46"/>
                    <w:autoSpaceDE w:val="0"/>
                    <w:autoSpaceDN w:val="0"/>
                    <w:rPr>
                      <w:szCs w:val="21"/>
                      <w:lang w:bidi="ar"/>
                    </w:rPr>
                  </w:pPr>
                  <w:r>
                    <w:rPr>
                      <w:rFonts w:hint="eastAsia"/>
                      <w:szCs w:val="21"/>
                      <w:lang w:bidi="ar"/>
                    </w:rPr>
                    <w:t>200公斤桶装</w:t>
                  </w:r>
                </w:p>
              </w:tc>
              <w:tc>
                <w:tcPr>
                  <w:tcW w:w="650" w:type="pct"/>
                  <w:vAlign w:val="center"/>
                </w:tcPr>
                <w:p>
                  <w:pPr>
                    <w:pStyle w:val="46"/>
                    <w:autoSpaceDE w:val="0"/>
                    <w:autoSpaceDN w:val="0"/>
                    <w:adjustRightInd w:val="0"/>
                    <w:snapToGrid w:val="0"/>
                    <w:rPr>
                      <w:szCs w:val="21"/>
                      <w:lang w:bidi="ar"/>
                    </w:rPr>
                  </w:pPr>
                  <w:r>
                    <w:rPr>
                      <w:rFonts w:hint="eastAsia"/>
                      <w:szCs w:val="21"/>
                      <w:lang w:bidi="ar"/>
                    </w:rPr>
                    <w:t>0.5</w:t>
                  </w:r>
                </w:p>
              </w:tc>
              <w:tc>
                <w:tcPr>
                  <w:tcW w:w="681" w:type="pct"/>
                  <w:vAlign w:val="center"/>
                </w:tcPr>
                <w:p>
                  <w:pPr>
                    <w:pStyle w:val="46"/>
                    <w:autoSpaceDE w:val="0"/>
                    <w:autoSpaceDN w:val="0"/>
                    <w:adjustRightInd w:val="0"/>
                    <w:snapToGrid w:val="0"/>
                    <w:ind w:firstLine="0" w:firstLineChars="0"/>
                    <w:rPr>
                      <w:rFonts w:ascii="Times New Roman" w:hAnsi="Times New Roman" w:eastAsia="宋体" w:cs="Times New Roman"/>
                      <w:kern w:val="2"/>
                      <w:sz w:val="21"/>
                      <w:szCs w:val="21"/>
                      <w:lang w:val="en-US" w:eastAsia="zh-CN" w:bidi="ar"/>
                    </w:rPr>
                  </w:pPr>
                  <w:r>
                    <w:rPr>
                      <w:rFonts w:hint="eastAsia"/>
                      <w:szCs w:val="21"/>
                      <w:lang w:bidi="ar"/>
                    </w:rPr>
                    <w:t>0.5</w:t>
                  </w:r>
                </w:p>
              </w:tc>
              <w:tc>
                <w:tcPr>
                  <w:tcW w:w="1519" w:type="dxa"/>
                  <w:vAlign w:val="center"/>
                </w:tcPr>
                <w:p>
                  <w:pPr>
                    <w:pStyle w:val="46"/>
                    <w:autoSpaceDE w:val="0"/>
                    <w:autoSpaceDN w:val="0"/>
                    <w:adjustRightInd w:val="0"/>
                    <w:snapToGrid w:val="0"/>
                    <w:ind w:firstLine="0" w:firstLineChars="0"/>
                    <w:rPr>
                      <w:szCs w:val="21"/>
                      <w:lang w:bidi="ar"/>
                    </w:rPr>
                  </w:pPr>
                  <w:r>
                    <w:rPr>
                      <w:rFonts w:hint="eastAsia"/>
                      <w:szCs w:val="21"/>
                      <w:lang w:bidi="ar"/>
                    </w:rPr>
                    <w:t>与环评一致</w:t>
                  </w:r>
                </w:p>
              </w:tc>
              <w:tc>
                <w:tcPr>
                  <w:tcW w:w="597" w:type="pct"/>
                  <w:vMerge w:val="continue"/>
                  <w:vAlign w:val="center"/>
                </w:tcPr>
                <w:p>
                  <w:pPr>
                    <w:pStyle w:val="46"/>
                    <w:autoSpaceDE w:val="0"/>
                    <w:autoSpaceDN w:val="0"/>
                    <w:adjustRightInd w:val="0"/>
                    <w:snapToGrid w:val="0"/>
                    <w:rPr>
                      <w:szCs w:val="21"/>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61" w:type="pct"/>
                  <w:vAlign w:val="center"/>
                </w:tcPr>
                <w:p>
                  <w:pPr>
                    <w:pStyle w:val="46"/>
                    <w:autoSpaceDE w:val="0"/>
                    <w:autoSpaceDN w:val="0"/>
                    <w:rPr>
                      <w:szCs w:val="21"/>
                      <w:lang w:bidi="ar"/>
                    </w:rPr>
                  </w:pPr>
                  <w:r>
                    <w:rPr>
                      <w:rFonts w:hint="eastAsia"/>
                      <w:szCs w:val="21"/>
                      <w:lang w:bidi="ar"/>
                    </w:rPr>
                    <w:t>草铵膦原药</w:t>
                  </w:r>
                </w:p>
              </w:tc>
              <w:tc>
                <w:tcPr>
                  <w:tcW w:w="957" w:type="pct"/>
                  <w:vAlign w:val="center"/>
                </w:tcPr>
                <w:p>
                  <w:pPr>
                    <w:pStyle w:val="46"/>
                    <w:autoSpaceDE w:val="0"/>
                    <w:autoSpaceDN w:val="0"/>
                    <w:rPr>
                      <w:szCs w:val="21"/>
                      <w:lang w:bidi="ar"/>
                    </w:rPr>
                  </w:pPr>
                  <w:r>
                    <w:rPr>
                      <w:rFonts w:hint="eastAsia"/>
                      <w:szCs w:val="21"/>
                      <w:lang w:bidi="ar"/>
                    </w:rPr>
                    <w:t>吨桶装</w:t>
                  </w:r>
                </w:p>
              </w:tc>
              <w:tc>
                <w:tcPr>
                  <w:tcW w:w="650" w:type="pct"/>
                  <w:vAlign w:val="center"/>
                </w:tcPr>
                <w:p>
                  <w:pPr>
                    <w:pStyle w:val="46"/>
                    <w:autoSpaceDE w:val="0"/>
                    <w:autoSpaceDN w:val="0"/>
                    <w:adjustRightInd w:val="0"/>
                    <w:snapToGrid w:val="0"/>
                    <w:rPr>
                      <w:szCs w:val="21"/>
                      <w:lang w:bidi="ar"/>
                    </w:rPr>
                  </w:pPr>
                  <w:r>
                    <w:rPr>
                      <w:rFonts w:hint="eastAsia"/>
                      <w:szCs w:val="21"/>
                      <w:lang w:bidi="ar"/>
                    </w:rPr>
                    <w:t>30</w:t>
                  </w:r>
                </w:p>
              </w:tc>
              <w:tc>
                <w:tcPr>
                  <w:tcW w:w="681" w:type="pct"/>
                  <w:vAlign w:val="center"/>
                </w:tcPr>
                <w:p>
                  <w:pPr>
                    <w:pStyle w:val="46"/>
                    <w:autoSpaceDE w:val="0"/>
                    <w:autoSpaceDN w:val="0"/>
                    <w:adjustRightInd w:val="0"/>
                    <w:snapToGrid w:val="0"/>
                    <w:ind w:firstLine="0" w:firstLineChars="0"/>
                    <w:rPr>
                      <w:rFonts w:ascii="Times New Roman" w:hAnsi="Times New Roman" w:eastAsia="宋体" w:cs="Times New Roman"/>
                      <w:kern w:val="2"/>
                      <w:sz w:val="21"/>
                      <w:szCs w:val="21"/>
                      <w:lang w:val="en-US" w:eastAsia="zh-CN" w:bidi="ar"/>
                    </w:rPr>
                  </w:pPr>
                  <w:r>
                    <w:rPr>
                      <w:rFonts w:hint="eastAsia"/>
                      <w:szCs w:val="21"/>
                      <w:lang w:bidi="ar"/>
                    </w:rPr>
                    <w:t>30</w:t>
                  </w:r>
                </w:p>
              </w:tc>
              <w:tc>
                <w:tcPr>
                  <w:tcW w:w="1519" w:type="dxa"/>
                  <w:vAlign w:val="center"/>
                </w:tcPr>
                <w:p>
                  <w:pPr>
                    <w:pStyle w:val="46"/>
                    <w:autoSpaceDE w:val="0"/>
                    <w:autoSpaceDN w:val="0"/>
                    <w:adjustRightInd w:val="0"/>
                    <w:snapToGrid w:val="0"/>
                    <w:ind w:firstLine="0" w:firstLineChars="0"/>
                    <w:rPr>
                      <w:szCs w:val="21"/>
                      <w:lang w:bidi="ar"/>
                    </w:rPr>
                  </w:pPr>
                  <w:r>
                    <w:rPr>
                      <w:rFonts w:hint="eastAsia"/>
                      <w:szCs w:val="21"/>
                      <w:lang w:bidi="ar"/>
                    </w:rPr>
                    <w:t>与环评一致</w:t>
                  </w:r>
                </w:p>
              </w:tc>
              <w:tc>
                <w:tcPr>
                  <w:tcW w:w="597" w:type="pct"/>
                  <w:vMerge w:val="continue"/>
                  <w:vAlign w:val="center"/>
                </w:tcPr>
                <w:p>
                  <w:pPr>
                    <w:pStyle w:val="46"/>
                    <w:autoSpaceDE w:val="0"/>
                    <w:autoSpaceDN w:val="0"/>
                    <w:adjustRightInd w:val="0"/>
                    <w:snapToGrid w:val="0"/>
                    <w:rPr>
                      <w:szCs w:val="21"/>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61" w:type="pct"/>
                  <w:vAlign w:val="center"/>
                </w:tcPr>
                <w:p>
                  <w:pPr>
                    <w:pStyle w:val="46"/>
                    <w:autoSpaceDE w:val="0"/>
                    <w:autoSpaceDN w:val="0"/>
                    <w:rPr>
                      <w:szCs w:val="21"/>
                      <w:lang w:bidi="ar"/>
                    </w:rPr>
                  </w:pPr>
                  <w:r>
                    <w:rPr>
                      <w:rFonts w:hint="eastAsia"/>
                      <w:szCs w:val="21"/>
                      <w:lang w:bidi="ar"/>
                    </w:rPr>
                    <w:t>草甘膦原药</w:t>
                  </w:r>
                </w:p>
              </w:tc>
              <w:tc>
                <w:tcPr>
                  <w:tcW w:w="957" w:type="pct"/>
                  <w:vAlign w:val="center"/>
                </w:tcPr>
                <w:p>
                  <w:pPr>
                    <w:pStyle w:val="46"/>
                    <w:autoSpaceDE w:val="0"/>
                    <w:autoSpaceDN w:val="0"/>
                    <w:rPr>
                      <w:szCs w:val="21"/>
                      <w:lang w:bidi="ar"/>
                    </w:rPr>
                  </w:pPr>
                  <w:r>
                    <w:rPr>
                      <w:rFonts w:hint="eastAsia"/>
                      <w:szCs w:val="21"/>
                      <w:lang w:bidi="ar"/>
                    </w:rPr>
                    <w:t>200公斤桶装</w:t>
                  </w:r>
                </w:p>
              </w:tc>
              <w:tc>
                <w:tcPr>
                  <w:tcW w:w="650" w:type="pct"/>
                  <w:vAlign w:val="center"/>
                </w:tcPr>
                <w:p>
                  <w:pPr>
                    <w:pStyle w:val="46"/>
                    <w:autoSpaceDE w:val="0"/>
                    <w:autoSpaceDN w:val="0"/>
                    <w:adjustRightInd w:val="0"/>
                    <w:snapToGrid w:val="0"/>
                    <w:rPr>
                      <w:szCs w:val="21"/>
                      <w:lang w:bidi="ar"/>
                    </w:rPr>
                  </w:pPr>
                  <w:r>
                    <w:rPr>
                      <w:rFonts w:hint="eastAsia"/>
                      <w:szCs w:val="21"/>
                      <w:lang w:bidi="ar"/>
                    </w:rPr>
                    <w:t>4</w:t>
                  </w:r>
                </w:p>
              </w:tc>
              <w:tc>
                <w:tcPr>
                  <w:tcW w:w="681" w:type="pct"/>
                  <w:vAlign w:val="center"/>
                </w:tcPr>
                <w:p>
                  <w:pPr>
                    <w:pStyle w:val="46"/>
                    <w:autoSpaceDE w:val="0"/>
                    <w:autoSpaceDN w:val="0"/>
                    <w:adjustRightInd w:val="0"/>
                    <w:snapToGrid w:val="0"/>
                    <w:ind w:firstLine="0" w:firstLineChars="0"/>
                    <w:rPr>
                      <w:rFonts w:ascii="Times New Roman" w:hAnsi="Times New Roman" w:eastAsia="宋体" w:cs="Times New Roman"/>
                      <w:kern w:val="2"/>
                      <w:sz w:val="21"/>
                      <w:szCs w:val="21"/>
                      <w:lang w:val="en-US" w:eastAsia="zh-CN" w:bidi="ar"/>
                    </w:rPr>
                  </w:pPr>
                  <w:r>
                    <w:rPr>
                      <w:rFonts w:hint="eastAsia"/>
                      <w:szCs w:val="21"/>
                      <w:lang w:bidi="ar"/>
                    </w:rPr>
                    <w:t>4</w:t>
                  </w:r>
                </w:p>
              </w:tc>
              <w:tc>
                <w:tcPr>
                  <w:tcW w:w="1519" w:type="dxa"/>
                  <w:vAlign w:val="center"/>
                </w:tcPr>
                <w:p>
                  <w:pPr>
                    <w:pStyle w:val="46"/>
                    <w:autoSpaceDE w:val="0"/>
                    <w:autoSpaceDN w:val="0"/>
                    <w:adjustRightInd w:val="0"/>
                    <w:snapToGrid w:val="0"/>
                    <w:ind w:firstLine="0" w:firstLineChars="0"/>
                    <w:rPr>
                      <w:szCs w:val="21"/>
                      <w:lang w:bidi="ar"/>
                    </w:rPr>
                  </w:pPr>
                  <w:r>
                    <w:rPr>
                      <w:rFonts w:hint="eastAsia"/>
                      <w:szCs w:val="21"/>
                      <w:lang w:bidi="ar"/>
                    </w:rPr>
                    <w:t>与环评一致</w:t>
                  </w:r>
                </w:p>
              </w:tc>
              <w:tc>
                <w:tcPr>
                  <w:tcW w:w="597" w:type="pct"/>
                  <w:vMerge w:val="continue"/>
                  <w:vAlign w:val="center"/>
                </w:tcPr>
                <w:p>
                  <w:pPr>
                    <w:pStyle w:val="46"/>
                    <w:autoSpaceDE w:val="0"/>
                    <w:autoSpaceDN w:val="0"/>
                    <w:adjustRightInd w:val="0"/>
                    <w:snapToGrid w:val="0"/>
                    <w:rPr>
                      <w:szCs w:val="21"/>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61" w:type="pct"/>
                  <w:vAlign w:val="center"/>
                </w:tcPr>
                <w:p>
                  <w:pPr>
                    <w:pStyle w:val="46"/>
                    <w:autoSpaceDE w:val="0"/>
                    <w:autoSpaceDN w:val="0"/>
                    <w:rPr>
                      <w:szCs w:val="21"/>
                      <w:lang w:bidi="ar"/>
                    </w:rPr>
                  </w:pPr>
                  <w:r>
                    <w:rPr>
                      <w:rFonts w:hint="eastAsia"/>
                      <w:szCs w:val="21"/>
                      <w:lang w:bidi="ar"/>
                    </w:rPr>
                    <w:t>2甲4氯原药</w:t>
                  </w:r>
                </w:p>
              </w:tc>
              <w:tc>
                <w:tcPr>
                  <w:tcW w:w="957" w:type="pct"/>
                  <w:vAlign w:val="center"/>
                </w:tcPr>
                <w:p>
                  <w:pPr>
                    <w:pStyle w:val="46"/>
                    <w:autoSpaceDE w:val="0"/>
                    <w:autoSpaceDN w:val="0"/>
                    <w:rPr>
                      <w:szCs w:val="21"/>
                      <w:lang w:bidi="ar"/>
                    </w:rPr>
                  </w:pPr>
                  <w:r>
                    <w:rPr>
                      <w:rFonts w:hint="eastAsia"/>
                      <w:szCs w:val="21"/>
                      <w:lang w:bidi="ar"/>
                    </w:rPr>
                    <w:t>25公斤袋装</w:t>
                  </w:r>
                </w:p>
              </w:tc>
              <w:tc>
                <w:tcPr>
                  <w:tcW w:w="650" w:type="pct"/>
                  <w:vAlign w:val="center"/>
                </w:tcPr>
                <w:p>
                  <w:pPr>
                    <w:pStyle w:val="46"/>
                    <w:autoSpaceDE w:val="0"/>
                    <w:autoSpaceDN w:val="0"/>
                    <w:adjustRightInd w:val="0"/>
                    <w:snapToGrid w:val="0"/>
                    <w:rPr>
                      <w:szCs w:val="21"/>
                      <w:lang w:bidi="ar"/>
                    </w:rPr>
                  </w:pPr>
                  <w:r>
                    <w:rPr>
                      <w:rFonts w:hint="eastAsia"/>
                      <w:szCs w:val="21"/>
                      <w:lang w:bidi="ar"/>
                    </w:rPr>
                    <w:t>10</w:t>
                  </w:r>
                </w:p>
              </w:tc>
              <w:tc>
                <w:tcPr>
                  <w:tcW w:w="681" w:type="pct"/>
                  <w:vAlign w:val="center"/>
                </w:tcPr>
                <w:p>
                  <w:pPr>
                    <w:pStyle w:val="46"/>
                    <w:autoSpaceDE w:val="0"/>
                    <w:autoSpaceDN w:val="0"/>
                    <w:adjustRightInd w:val="0"/>
                    <w:snapToGrid w:val="0"/>
                    <w:ind w:firstLine="0" w:firstLineChars="0"/>
                    <w:rPr>
                      <w:rFonts w:ascii="Times New Roman" w:hAnsi="Times New Roman" w:eastAsia="宋体" w:cs="Times New Roman"/>
                      <w:kern w:val="2"/>
                      <w:sz w:val="21"/>
                      <w:szCs w:val="21"/>
                      <w:lang w:val="en-US" w:eastAsia="zh-CN" w:bidi="ar"/>
                    </w:rPr>
                  </w:pPr>
                  <w:r>
                    <w:rPr>
                      <w:rFonts w:hint="eastAsia"/>
                      <w:szCs w:val="21"/>
                      <w:lang w:bidi="ar"/>
                    </w:rPr>
                    <w:t>10</w:t>
                  </w:r>
                </w:p>
              </w:tc>
              <w:tc>
                <w:tcPr>
                  <w:tcW w:w="1519" w:type="dxa"/>
                  <w:vAlign w:val="center"/>
                </w:tcPr>
                <w:p>
                  <w:pPr>
                    <w:pStyle w:val="46"/>
                    <w:autoSpaceDE w:val="0"/>
                    <w:autoSpaceDN w:val="0"/>
                    <w:adjustRightInd w:val="0"/>
                    <w:snapToGrid w:val="0"/>
                    <w:ind w:firstLine="0" w:firstLineChars="0"/>
                    <w:rPr>
                      <w:szCs w:val="21"/>
                      <w:lang w:bidi="ar"/>
                    </w:rPr>
                  </w:pPr>
                  <w:r>
                    <w:rPr>
                      <w:rFonts w:hint="eastAsia"/>
                      <w:szCs w:val="21"/>
                      <w:lang w:bidi="ar"/>
                    </w:rPr>
                    <w:t>与环评一致</w:t>
                  </w:r>
                </w:p>
              </w:tc>
              <w:tc>
                <w:tcPr>
                  <w:tcW w:w="597" w:type="pct"/>
                  <w:vMerge w:val="continue"/>
                  <w:vAlign w:val="center"/>
                </w:tcPr>
                <w:p>
                  <w:pPr>
                    <w:pStyle w:val="46"/>
                    <w:autoSpaceDE w:val="0"/>
                    <w:autoSpaceDN w:val="0"/>
                    <w:adjustRightInd w:val="0"/>
                    <w:snapToGrid w:val="0"/>
                    <w:rPr>
                      <w:szCs w:val="21"/>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jc w:val="center"/>
              </w:trPr>
              <w:tc>
                <w:tcPr>
                  <w:tcW w:w="1261" w:type="pct"/>
                  <w:vAlign w:val="center"/>
                </w:tcPr>
                <w:p>
                  <w:pPr>
                    <w:pStyle w:val="46"/>
                    <w:autoSpaceDE w:val="0"/>
                    <w:autoSpaceDN w:val="0"/>
                    <w:rPr>
                      <w:szCs w:val="21"/>
                      <w:lang w:bidi="ar"/>
                    </w:rPr>
                  </w:pPr>
                  <w:r>
                    <w:rPr>
                      <w:rFonts w:hint="eastAsia"/>
                      <w:szCs w:val="21"/>
                      <w:lang w:bidi="ar"/>
                    </w:rPr>
                    <w:t>灭草松原药</w:t>
                  </w:r>
                </w:p>
              </w:tc>
              <w:tc>
                <w:tcPr>
                  <w:tcW w:w="957" w:type="pct"/>
                  <w:vAlign w:val="center"/>
                </w:tcPr>
                <w:p>
                  <w:pPr>
                    <w:pStyle w:val="46"/>
                    <w:autoSpaceDE w:val="0"/>
                    <w:autoSpaceDN w:val="0"/>
                    <w:rPr>
                      <w:szCs w:val="21"/>
                      <w:lang w:bidi="ar"/>
                    </w:rPr>
                  </w:pPr>
                  <w:r>
                    <w:rPr>
                      <w:rFonts w:hint="eastAsia"/>
                      <w:szCs w:val="21"/>
                      <w:lang w:bidi="ar"/>
                    </w:rPr>
                    <w:t>200公斤桶装</w:t>
                  </w:r>
                </w:p>
              </w:tc>
              <w:tc>
                <w:tcPr>
                  <w:tcW w:w="650" w:type="pct"/>
                  <w:vAlign w:val="center"/>
                </w:tcPr>
                <w:p>
                  <w:pPr>
                    <w:pStyle w:val="46"/>
                    <w:autoSpaceDE w:val="0"/>
                    <w:autoSpaceDN w:val="0"/>
                    <w:adjustRightInd w:val="0"/>
                    <w:snapToGrid w:val="0"/>
                    <w:rPr>
                      <w:szCs w:val="21"/>
                      <w:lang w:bidi="ar"/>
                    </w:rPr>
                  </w:pPr>
                  <w:r>
                    <w:rPr>
                      <w:rFonts w:hint="eastAsia"/>
                      <w:szCs w:val="21"/>
                      <w:lang w:bidi="ar"/>
                    </w:rPr>
                    <w:t>8</w:t>
                  </w:r>
                </w:p>
              </w:tc>
              <w:tc>
                <w:tcPr>
                  <w:tcW w:w="681" w:type="pct"/>
                  <w:vAlign w:val="center"/>
                </w:tcPr>
                <w:p>
                  <w:pPr>
                    <w:pStyle w:val="46"/>
                    <w:autoSpaceDE w:val="0"/>
                    <w:autoSpaceDN w:val="0"/>
                    <w:adjustRightInd w:val="0"/>
                    <w:snapToGrid w:val="0"/>
                    <w:ind w:firstLine="0" w:firstLineChars="0"/>
                    <w:rPr>
                      <w:rFonts w:ascii="Times New Roman" w:hAnsi="Times New Roman" w:eastAsia="宋体" w:cs="Times New Roman"/>
                      <w:kern w:val="2"/>
                      <w:sz w:val="21"/>
                      <w:szCs w:val="21"/>
                      <w:lang w:val="en-US" w:eastAsia="zh-CN" w:bidi="ar"/>
                    </w:rPr>
                  </w:pPr>
                  <w:r>
                    <w:rPr>
                      <w:rFonts w:hint="eastAsia"/>
                      <w:szCs w:val="21"/>
                      <w:lang w:bidi="ar"/>
                    </w:rPr>
                    <w:t>8</w:t>
                  </w:r>
                </w:p>
              </w:tc>
              <w:tc>
                <w:tcPr>
                  <w:tcW w:w="1519" w:type="dxa"/>
                  <w:vAlign w:val="center"/>
                </w:tcPr>
                <w:p>
                  <w:pPr>
                    <w:pStyle w:val="46"/>
                    <w:autoSpaceDE w:val="0"/>
                    <w:autoSpaceDN w:val="0"/>
                    <w:adjustRightInd w:val="0"/>
                    <w:snapToGrid w:val="0"/>
                    <w:ind w:firstLine="0" w:firstLineChars="0"/>
                    <w:rPr>
                      <w:szCs w:val="21"/>
                      <w:lang w:bidi="ar"/>
                    </w:rPr>
                  </w:pPr>
                  <w:r>
                    <w:rPr>
                      <w:rFonts w:hint="eastAsia"/>
                      <w:szCs w:val="21"/>
                      <w:lang w:bidi="ar"/>
                    </w:rPr>
                    <w:t>与环评一致</w:t>
                  </w:r>
                </w:p>
              </w:tc>
              <w:tc>
                <w:tcPr>
                  <w:tcW w:w="597" w:type="pct"/>
                  <w:vMerge w:val="continue"/>
                  <w:vAlign w:val="center"/>
                </w:tcPr>
                <w:p>
                  <w:pPr>
                    <w:pStyle w:val="46"/>
                    <w:autoSpaceDE w:val="0"/>
                    <w:autoSpaceDN w:val="0"/>
                    <w:adjustRightInd w:val="0"/>
                    <w:snapToGrid w:val="0"/>
                    <w:rPr>
                      <w:szCs w:val="21"/>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61" w:type="pct"/>
                  <w:vAlign w:val="center"/>
                </w:tcPr>
                <w:p>
                  <w:pPr>
                    <w:pStyle w:val="46"/>
                    <w:autoSpaceDE w:val="0"/>
                    <w:autoSpaceDN w:val="0"/>
                    <w:adjustRightInd w:val="0"/>
                    <w:snapToGrid w:val="0"/>
                    <w:rPr>
                      <w:szCs w:val="21"/>
                      <w:lang w:bidi="ar"/>
                    </w:rPr>
                  </w:pPr>
                  <w:r>
                    <w:rPr>
                      <w:rFonts w:hint="eastAsia"/>
                      <w:szCs w:val="21"/>
                      <w:lang w:bidi="ar"/>
                    </w:rPr>
                    <w:t>复硝酚钠</w:t>
                  </w:r>
                </w:p>
              </w:tc>
              <w:tc>
                <w:tcPr>
                  <w:tcW w:w="957" w:type="pct"/>
                  <w:vAlign w:val="center"/>
                </w:tcPr>
                <w:p>
                  <w:pPr>
                    <w:pStyle w:val="46"/>
                    <w:autoSpaceDE w:val="0"/>
                    <w:autoSpaceDN w:val="0"/>
                    <w:rPr>
                      <w:szCs w:val="21"/>
                      <w:lang w:bidi="ar"/>
                    </w:rPr>
                  </w:pPr>
                  <w:r>
                    <w:rPr>
                      <w:rFonts w:hint="eastAsia"/>
                      <w:szCs w:val="21"/>
                      <w:lang w:bidi="ar"/>
                    </w:rPr>
                    <w:t>25公斤袋装</w:t>
                  </w:r>
                </w:p>
              </w:tc>
              <w:tc>
                <w:tcPr>
                  <w:tcW w:w="650" w:type="pct"/>
                  <w:vAlign w:val="center"/>
                </w:tcPr>
                <w:p>
                  <w:pPr>
                    <w:pStyle w:val="46"/>
                    <w:autoSpaceDE w:val="0"/>
                    <w:autoSpaceDN w:val="0"/>
                    <w:adjustRightInd w:val="0"/>
                    <w:snapToGrid w:val="0"/>
                    <w:rPr>
                      <w:szCs w:val="21"/>
                      <w:lang w:bidi="ar"/>
                    </w:rPr>
                  </w:pPr>
                  <w:r>
                    <w:rPr>
                      <w:rFonts w:hint="eastAsia"/>
                      <w:szCs w:val="21"/>
                      <w:lang w:bidi="ar"/>
                    </w:rPr>
                    <w:t>1</w:t>
                  </w:r>
                </w:p>
              </w:tc>
              <w:tc>
                <w:tcPr>
                  <w:tcW w:w="681" w:type="pct"/>
                  <w:vAlign w:val="center"/>
                </w:tcPr>
                <w:p>
                  <w:pPr>
                    <w:pStyle w:val="46"/>
                    <w:autoSpaceDE w:val="0"/>
                    <w:autoSpaceDN w:val="0"/>
                    <w:adjustRightInd w:val="0"/>
                    <w:snapToGrid w:val="0"/>
                    <w:ind w:firstLine="0" w:firstLineChars="0"/>
                    <w:rPr>
                      <w:rFonts w:ascii="Times New Roman" w:hAnsi="Times New Roman" w:eastAsia="宋体" w:cs="Times New Roman"/>
                      <w:kern w:val="2"/>
                      <w:sz w:val="21"/>
                      <w:szCs w:val="21"/>
                      <w:lang w:val="en-US" w:eastAsia="zh-CN" w:bidi="ar"/>
                    </w:rPr>
                  </w:pPr>
                  <w:r>
                    <w:rPr>
                      <w:rFonts w:hint="eastAsia"/>
                      <w:szCs w:val="21"/>
                      <w:lang w:bidi="ar"/>
                    </w:rPr>
                    <w:t>1</w:t>
                  </w:r>
                </w:p>
              </w:tc>
              <w:tc>
                <w:tcPr>
                  <w:tcW w:w="1519" w:type="dxa"/>
                  <w:vAlign w:val="center"/>
                </w:tcPr>
                <w:p>
                  <w:pPr>
                    <w:pStyle w:val="46"/>
                    <w:autoSpaceDE w:val="0"/>
                    <w:autoSpaceDN w:val="0"/>
                    <w:adjustRightInd w:val="0"/>
                    <w:snapToGrid w:val="0"/>
                    <w:ind w:firstLine="0" w:firstLineChars="0"/>
                    <w:rPr>
                      <w:szCs w:val="21"/>
                      <w:lang w:bidi="ar"/>
                    </w:rPr>
                  </w:pPr>
                  <w:r>
                    <w:rPr>
                      <w:rFonts w:hint="eastAsia"/>
                      <w:szCs w:val="21"/>
                      <w:lang w:bidi="ar"/>
                    </w:rPr>
                    <w:t>与环评一致</w:t>
                  </w:r>
                </w:p>
              </w:tc>
              <w:tc>
                <w:tcPr>
                  <w:tcW w:w="597" w:type="pct"/>
                  <w:vMerge w:val="continue"/>
                  <w:vAlign w:val="center"/>
                </w:tcPr>
                <w:p>
                  <w:pPr>
                    <w:pStyle w:val="46"/>
                    <w:autoSpaceDE w:val="0"/>
                    <w:autoSpaceDN w:val="0"/>
                    <w:adjustRightInd w:val="0"/>
                    <w:snapToGrid w:val="0"/>
                    <w:rPr>
                      <w:szCs w:val="21"/>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61" w:type="pct"/>
                  <w:vAlign w:val="center"/>
                </w:tcPr>
                <w:p>
                  <w:pPr>
                    <w:pStyle w:val="46"/>
                    <w:autoSpaceDE w:val="0"/>
                    <w:autoSpaceDN w:val="0"/>
                    <w:adjustRightInd w:val="0"/>
                    <w:snapToGrid w:val="0"/>
                    <w:rPr>
                      <w:szCs w:val="21"/>
                      <w:lang w:bidi="ar"/>
                    </w:rPr>
                  </w:pPr>
                  <w:r>
                    <w:rPr>
                      <w:rFonts w:hint="eastAsia"/>
                      <w:szCs w:val="21"/>
                      <w:lang w:bidi="ar"/>
                    </w:rPr>
                    <w:t>聚谷氨酸</w:t>
                  </w:r>
                </w:p>
              </w:tc>
              <w:tc>
                <w:tcPr>
                  <w:tcW w:w="957" w:type="pct"/>
                  <w:vAlign w:val="center"/>
                </w:tcPr>
                <w:p>
                  <w:pPr>
                    <w:pStyle w:val="46"/>
                    <w:autoSpaceDE w:val="0"/>
                    <w:autoSpaceDN w:val="0"/>
                    <w:rPr>
                      <w:szCs w:val="21"/>
                      <w:lang w:bidi="ar"/>
                    </w:rPr>
                  </w:pPr>
                  <w:r>
                    <w:rPr>
                      <w:rFonts w:hint="eastAsia"/>
                      <w:szCs w:val="21"/>
                      <w:lang w:bidi="ar"/>
                    </w:rPr>
                    <w:t>25公斤袋装</w:t>
                  </w:r>
                </w:p>
              </w:tc>
              <w:tc>
                <w:tcPr>
                  <w:tcW w:w="650" w:type="pct"/>
                  <w:vAlign w:val="center"/>
                </w:tcPr>
                <w:p>
                  <w:pPr>
                    <w:pStyle w:val="46"/>
                    <w:autoSpaceDE w:val="0"/>
                    <w:autoSpaceDN w:val="0"/>
                    <w:adjustRightInd w:val="0"/>
                    <w:snapToGrid w:val="0"/>
                    <w:rPr>
                      <w:szCs w:val="21"/>
                      <w:lang w:bidi="ar"/>
                    </w:rPr>
                  </w:pPr>
                  <w:r>
                    <w:rPr>
                      <w:rFonts w:hint="eastAsia"/>
                      <w:szCs w:val="21"/>
                      <w:lang w:bidi="ar"/>
                    </w:rPr>
                    <w:t>1</w:t>
                  </w:r>
                </w:p>
              </w:tc>
              <w:tc>
                <w:tcPr>
                  <w:tcW w:w="681" w:type="pct"/>
                  <w:vAlign w:val="center"/>
                </w:tcPr>
                <w:p>
                  <w:pPr>
                    <w:pStyle w:val="46"/>
                    <w:autoSpaceDE w:val="0"/>
                    <w:autoSpaceDN w:val="0"/>
                    <w:adjustRightInd w:val="0"/>
                    <w:snapToGrid w:val="0"/>
                    <w:ind w:firstLine="0" w:firstLineChars="0"/>
                    <w:rPr>
                      <w:rFonts w:ascii="Times New Roman" w:hAnsi="Times New Roman" w:eastAsia="宋体" w:cs="Times New Roman"/>
                      <w:kern w:val="2"/>
                      <w:sz w:val="21"/>
                      <w:szCs w:val="21"/>
                      <w:lang w:val="en-US" w:eastAsia="zh-CN" w:bidi="ar"/>
                    </w:rPr>
                  </w:pPr>
                  <w:r>
                    <w:rPr>
                      <w:rFonts w:hint="eastAsia"/>
                      <w:szCs w:val="21"/>
                      <w:lang w:bidi="ar"/>
                    </w:rPr>
                    <w:t>1</w:t>
                  </w:r>
                </w:p>
              </w:tc>
              <w:tc>
                <w:tcPr>
                  <w:tcW w:w="1519" w:type="dxa"/>
                  <w:vAlign w:val="center"/>
                </w:tcPr>
                <w:p>
                  <w:pPr>
                    <w:pStyle w:val="46"/>
                    <w:autoSpaceDE w:val="0"/>
                    <w:autoSpaceDN w:val="0"/>
                    <w:adjustRightInd w:val="0"/>
                    <w:snapToGrid w:val="0"/>
                    <w:ind w:firstLine="0" w:firstLineChars="0"/>
                    <w:rPr>
                      <w:szCs w:val="21"/>
                      <w:lang w:bidi="ar"/>
                    </w:rPr>
                  </w:pPr>
                  <w:r>
                    <w:rPr>
                      <w:rFonts w:hint="eastAsia"/>
                      <w:szCs w:val="21"/>
                      <w:lang w:bidi="ar"/>
                    </w:rPr>
                    <w:t>与环评一致</w:t>
                  </w:r>
                </w:p>
              </w:tc>
              <w:tc>
                <w:tcPr>
                  <w:tcW w:w="597" w:type="pct"/>
                  <w:vMerge w:val="continue"/>
                  <w:vAlign w:val="center"/>
                </w:tcPr>
                <w:p>
                  <w:pPr>
                    <w:pStyle w:val="46"/>
                    <w:autoSpaceDE w:val="0"/>
                    <w:autoSpaceDN w:val="0"/>
                    <w:adjustRightInd w:val="0"/>
                    <w:snapToGrid w:val="0"/>
                    <w:rPr>
                      <w:szCs w:val="21"/>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61" w:type="pct"/>
                  <w:vAlign w:val="center"/>
                </w:tcPr>
                <w:p>
                  <w:pPr>
                    <w:pStyle w:val="46"/>
                    <w:autoSpaceDE w:val="0"/>
                    <w:autoSpaceDN w:val="0"/>
                    <w:adjustRightInd w:val="0"/>
                    <w:snapToGrid w:val="0"/>
                    <w:rPr>
                      <w:szCs w:val="21"/>
                      <w:lang w:bidi="ar"/>
                    </w:rPr>
                  </w:pPr>
                  <w:r>
                    <w:rPr>
                      <w:rFonts w:hint="eastAsia"/>
                      <w:szCs w:val="21"/>
                      <w:lang w:bidi="ar"/>
                    </w:rPr>
                    <w:t>褐藻寡糖</w:t>
                  </w:r>
                </w:p>
              </w:tc>
              <w:tc>
                <w:tcPr>
                  <w:tcW w:w="957" w:type="pct"/>
                  <w:vAlign w:val="center"/>
                </w:tcPr>
                <w:p>
                  <w:pPr>
                    <w:pStyle w:val="46"/>
                    <w:autoSpaceDE w:val="0"/>
                    <w:autoSpaceDN w:val="0"/>
                    <w:rPr>
                      <w:szCs w:val="21"/>
                      <w:lang w:bidi="ar"/>
                    </w:rPr>
                  </w:pPr>
                  <w:r>
                    <w:rPr>
                      <w:rFonts w:hint="eastAsia"/>
                      <w:szCs w:val="21"/>
                      <w:lang w:bidi="ar"/>
                    </w:rPr>
                    <w:t>25公斤袋装</w:t>
                  </w:r>
                </w:p>
              </w:tc>
              <w:tc>
                <w:tcPr>
                  <w:tcW w:w="650" w:type="pct"/>
                  <w:vAlign w:val="center"/>
                </w:tcPr>
                <w:p>
                  <w:pPr>
                    <w:pStyle w:val="46"/>
                    <w:autoSpaceDE w:val="0"/>
                    <w:autoSpaceDN w:val="0"/>
                    <w:adjustRightInd w:val="0"/>
                    <w:snapToGrid w:val="0"/>
                    <w:rPr>
                      <w:szCs w:val="21"/>
                      <w:lang w:bidi="ar"/>
                    </w:rPr>
                  </w:pPr>
                  <w:r>
                    <w:rPr>
                      <w:rFonts w:hint="eastAsia"/>
                      <w:szCs w:val="21"/>
                      <w:lang w:bidi="ar"/>
                    </w:rPr>
                    <w:t>1</w:t>
                  </w:r>
                </w:p>
              </w:tc>
              <w:tc>
                <w:tcPr>
                  <w:tcW w:w="681" w:type="pct"/>
                  <w:vAlign w:val="center"/>
                </w:tcPr>
                <w:p>
                  <w:pPr>
                    <w:pStyle w:val="46"/>
                    <w:autoSpaceDE w:val="0"/>
                    <w:autoSpaceDN w:val="0"/>
                    <w:adjustRightInd w:val="0"/>
                    <w:snapToGrid w:val="0"/>
                    <w:ind w:firstLine="0" w:firstLineChars="0"/>
                    <w:rPr>
                      <w:rFonts w:ascii="Times New Roman" w:hAnsi="Times New Roman" w:eastAsia="宋体" w:cs="Times New Roman"/>
                      <w:kern w:val="2"/>
                      <w:sz w:val="21"/>
                      <w:szCs w:val="21"/>
                      <w:lang w:val="en-US" w:eastAsia="zh-CN" w:bidi="ar"/>
                    </w:rPr>
                  </w:pPr>
                  <w:r>
                    <w:rPr>
                      <w:rFonts w:hint="eastAsia"/>
                      <w:szCs w:val="21"/>
                      <w:lang w:bidi="ar"/>
                    </w:rPr>
                    <w:t>1</w:t>
                  </w:r>
                </w:p>
              </w:tc>
              <w:tc>
                <w:tcPr>
                  <w:tcW w:w="1519" w:type="dxa"/>
                  <w:vAlign w:val="center"/>
                </w:tcPr>
                <w:p>
                  <w:pPr>
                    <w:pStyle w:val="46"/>
                    <w:autoSpaceDE w:val="0"/>
                    <w:autoSpaceDN w:val="0"/>
                    <w:adjustRightInd w:val="0"/>
                    <w:snapToGrid w:val="0"/>
                    <w:ind w:firstLine="0" w:firstLineChars="0"/>
                    <w:rPr>
                      <w:szCs w:val="21"/>
                      <w:lang w:bidi="ar"/>
                    </w:rPr>
                  </w:pPr>
                  <w:r>
                    <w:rPr>
                      <w:rFonts w:hint="eastAsia"/>
                      <w:szCs w:val="21"/>
                      <w:lang w:bidi="ar"/>
                    </w:rPr>
                    <w:t>与环评一致</w:t>
                  </w:r>
                </w:p>
              </w:tc>
              <w:tc>
                <w:tcPr>
                  <w:tcW w:w="597" w:type="pct"/>
                  <w:vMerge w:val="continue"/>
                  <w:vAlign w:val="center"/>
                </w:tcPr>
                <w:p>
                  <w:pPr>
                    <w:pStyle w:val="46"/>
                    <w:autoSpaceDE w:val="0"/>
                    <w:autoSpaceDN w:val="0"/>
                    <w:adjustRightInd w:val="0"/>
                    <w:snapToGrid w:val="0"/>
                    <w:rPr>
                      <w:szCs w:val="21"/>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61" w:type="pct"/>
                  <w:vAlign w:val="center"/>
                </w:tcPr>
                <w:p>
                  <w:pPr>
                    <w:pStyle w:val="46"/>
                    <w:autoSpaceDE w:val="0"/>
                    <w:autoSpaceDN w:val="0"/>
                    <w:adjustRightInd w:val="0"/>
                    <w:snapToGrid w:val="0"/>
                    <w:rPr>
                      <w:szCs w:val="21"/>
                      <w:lang w:bidi="ar"/>
                    </w:rPr>
                  </w:pPr>
                  <w:r>
                    <w:rPr>
                      <w:rFonts w:hint="eastAsia"/>
                      <w:szCs w:val="21"/>
                      <w:lang w:bidi="ar"/>
                    </w:rPr>
                    <w:t>氨基酸</w:t>
                  </w:r>
                </w:p>
              </w:tc>
              <w:tc>
                <w:tcPr>
                  <w:tcW w:w="957" w:type="pct"/>
                  <w:vAlign w:val="center"/>
                </w:tcPr>
                <w:p>
                  <w:pPr>
                    <w:pStyle w:val="46"/>
                    <w:autoSpaceDE w:val="0"/>
                    <w:autoSpaceDN w:val="0"/>
                    <w:rPr>
                      <w:szCs w:val="21"/>
                      <w:lang w:bidi="ar"/>
                    </w:rPr>
                  </w:pPr>
                  <w:r>
                    <w:rPr>
                      <w:rFonts w:hint="eastAsia"/>
                      <w:szCs w:val="21"/>
                      <w:lang w:bidi="ar"/>
                    </w:rPr>
                    <w:t>25公斤袋装</w:t>
                  </w:r>
                </w:p>
              </w:tc>
              <w:tc>
                <w:tcPr>
                  <w:tcW w:w="650" w:type="pct"/>
                  <w:vAlign w:val="center"/>
                </w:tcPr>
                <w:p>
                  <w:pPr>
                    <w:pStyle w:val="46"/>
                    <w:autoSpaceDE w:val="0"/>
                    <w:autoSpaceDN w:val="0"/>
                    <w:adjustRightInd w:val="0"/>
                    <w:snapToGrid w:val="0"/>
                    <w:rPr>
                      <w:szCs w:val="21"/>
                      <w:lang w:bidi="ar"/>
                    </w:rPr>
                  </w:pPr>
                  <w:r>
                    <w:rPr>
                      <w:rFonts w:hint="eastAsia"/>
                      <w:szCs w:val="21"/>
                      <w:lang w:bidi="ar"/>
                    </w:rPr>
                    <w:t>5</w:t>
                  </w:r>
                </w:p>
              </w:tc>
              <w:tc>
                <w:tcPr>
                  <w:tcW w:w="681" w:type="pct"/>
                  <w:vAlign w:val="center"/>
                </w:tcPr>
                <w:p>
                  <w:pPr>
                    <w:pStyle w:val="46"/>
                    <w:autoSpaceDE w:val="0"/>
                    <w:autoSpaceDN w:val="0"/>
                    <w:adjustRightInd w:val="0"/>
                    <w:snapToGrid w:val="0"/>
                    <w:ind w:firstLine="0" w:firstLineChars="0"/>
                    <w:rPr>
                      <w:rFonts w:ascii="Times New Roman" w:hAnsi="Times New Roman" w:eastAsia="宋体" w:cs="Times New Roman"/>
                      <w:kern w:val="2"/>
                      <w:sz w:val="21"/>
                      <w:szCs w:val="21"/>
                      <w:lang w:val="en-US" w:eastAsia="zh-CN" w:bidi="ar"/>
                    </w:rPr>
                  </w:pPr>
                  <w:r>
                    <w:rPr>
                      <w:rFonts w:hint="eastAsia"/>
                      <w:szCs w:val="21"/>
                      <w:lang w:bidi="ar"/>
                    </w:rPr>
                    <w:t>5</w:t>
                  </w:r>
                </w:p>
              </w:tc>
              <w:tc>
                <w:tcPr>
                  <w:tcW w:w="1519" w:type="dxa"/>
                  <w:vAlign w:val="center"/>
                </w:tcPr>
                <w:p>
                  <w:pPr>
                    <w:pStyle w:val="46"/>
                    <w:autoSpaceDE w:val="0"/>
                    <w:autoSpaceDN w:val="0"/>
                    <w:adjustRightInd w:val="0"/>
                    <w:snapToGrid w:val="0"/>
                    <w:ind w:firstLine="0" w:firstLineChars="0"/>
                    <w:rPr>
                      <w:szCs w:val="21"/>
                      <w:lang w:bidi="ar"/>
                    </w:rPr>
                  </w:pPr>
                  <w:r>
                    <w:rPr>
                      <w:rFonts w:hint="eastAsia"/>
                      <w:szCs w:val="21"/>
                      <w:lang w:bidi="ar"/>
                    </w:rPr>
                    <w:t>与环评一致</w:t>
                  </w:r>
                </w:p>
              </w:tc>
              <w:tc>
                <w:tcPr>
                  <w:tcW w:w="597" w:type="pct"/>
                  <w:vMerge w:val="continue"/>
                  <w:vAlign w:val="center"/>
                </w:tcPr>
                <w:p>
                  <w:pPr>
                    <w:pStyle w:val="46"/>
                    <w:autoSpaceDE w:val="0"/>
                    <w:autoSpaceDN w:val="0"/>
                    <w:adjustRightInd w:val="0"/>
                    <w:snapToGrid w:val="0"/>
                    <w:rPr>
                      <w:szCs w:val="21"/>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61" w:type="pct"/>
                  <w:vAlign w:val="center"/>
                </w:tcPr>
                <w:p>
                  <w:pPr>
                    <w:pStyle w:val="46"/>
                    <w:autoSpaceDE w:val="0"/>
                    <w:autoSpaceDN w:val="0"/>
                    <w:rPr>
                      <w:szCs w:val="21"/>
                      <w:lang w:bidi="ar"/>
                    </w:rPr>
                  </w:pPr>
                  <w:r>
                    <w:rPr>
                      <w:rFonts w:hint="eastAsia"/>
                      <w:szCs w:val="21"/>
                      <w:lang w:bidi="ar"/>
                    </w:rPr>
                    <w:t>赤霉酸</w:t>
                  </w:r>
                </w:p>
              </w:tc>
              <w:tc>
                <w:tcPr>
                  <w:tcW w:w="957" w:type="pct"/>
                  <w:vAlign w:val="center"/>
                </w:tcPr>
                <w:p>
                  <w:pPr>
                    <w:pStyle w:val="46"/>
                    <w:autoSpaceDE w:val="0"/>
                    <w:autoSpaceDN w:val="0"/>
                    <w:rPr>
                      <w:szCs w:val="21"/>
                      <w:lang w:bidi="ar"/>
                    </w:rPr>
                  </w:pPr>
                  <w:r>
                    <w:rPr>
                      <w:rFonts w:hint="eastAsia"/>
                      <w:szCs w:val="21"/>
                      <w:lang w:bidi="ar"/>
                    </w:rPr>
                    <w:t>25公斤袋装</w:t>
                  </w:r>
                </w:p>
              </w:tc>
              <w:tc>
                <w:tcPr>
                  <w:tcW w:w="650" w:type="pct"/>
                  <w:vAlign w:val="center"/>
                </w:tcPr>
                <w:p>
                  <w:pPr>
                    <w:pStyle w:val="46"/>
                    <w:autoSpaceDE w:val="0"/>
                    <w:autoSpaceDN w:val="0"/>
                    <w:adjustRightInd w:val="0"/>
                    <w:snapToGrid w:val="0"/>
                    <w:rPr>
                      <w:szCs w:val="21"/>
                      <w:lang w:bidi="ar"/>
                    </w:rPr>
                  </w:pPr>
                  <w:r>
                    <w:rPr>
                      <w:rFonts w:hint="eastAsia"/>
                      <w:szCs w:val="21"/>
                      <w:lang w:bidi="ar"/>
                    </w:rPr>
                    <w:t>1</w:t>
                  </w:r>
                </w:p>
              </w:tc>
              <w:tc>
                <w:tcPr>
                  <w:tcW w:w="681" w:type="pct"/>
                  <w:vAlign w:val="center"/>
                </w:tcPr>
                <w:p>
                  <w:pPr>
                    <w:pStyle w:val="46"/>
                    <w:autoSpaceDE w:val="0"/>
                    <w:autoSpaceDN w:val="0"/>
                    <w:adjustRightInd w:val="0"/>
                    <w:snapToGrid w:val="0"/>
                    <w:ind w:firstLine="0" w:firstLineChars="0"/>
                    <w:rPr>
                      <w:rFonts w:ascii="Times New Roman" w:hAnsi="Times New Roman" w:eastAsia="宋体" w:cs="Times New Roman"/>
                      <w:kern w:val="2"/>
                      <w:sz w:val="21"/>
                      <w:szCs w:val="21"/>
                      <w:lang w:val="en-US" w:eastAsia="zh-CN" w:bidi="ar"/>
                    </w:rPr>
                  </w:pPr>
                  <w:r>
                    <w:rPr>
                      <w:rFonts w:hint="eastAsia"/>
                      <w:szCs w:val="21"/>
                      <w:lang w:bidi="ar"/>
                    </w:rPr>
                    <w:t>1</w:t>
                  </w:r>
                </w:p>
              </w:tc>
              <w:tc>
                <w:tcPr>
                  <w:tcW w:w="1519" w:type="dxa"/>
                  <w:vAlign w:val="center"/>
                </w:tcPr>
                <w:p>
                  <w:pPr>
                    <w:pStyle w:val="46"/>
                    <w:autoSpaceDE w:val="0"/>
                    <w:autoSpaceDN w:val="0"/>
                    <w:adjustRightInd w:val="0"/>
                    <w:snapToGrid w:val="0"/>
                    <w:ind w:firstLine="0" w:firstLineChars="0"/>
                    <w:rPr>
                      <w:szCs w:val="21"/>
                      <w:lang w:bidi="ar"/>
                    </w:rPr>
                  </w:pPr>
                  <w:r>
                    <w:rPr>
                      <w:rFonts w:hint="eastAsia"/>
                      <w:szCs w:val="21"/>
                      <w:lang w:bidi="ar"/>
                    </w:rPr>
                    <w:t>与环评一致</w:t>
                  </w:r>
                </w:p>
              </w:tc>
              <w:tc>
                <w:tcPr>
                  <w:tcW w:w="597" w:type="pct"/>
                  <w:vMerge w:val="continue"/>
                  <w:vAlign w:val="center"/>
                </w:tcPr>
                <w:p>
                  <w:pPr>
                    <w:pStyle w:val="46"/>
                    <w:autoSpaceDE w:val="0"/>
                    <w:autoSpaceDN w:val="0"/>
                    <w:adjustRightInd w:val="0"/>
                    <w:snapToGrid w:val="0"/>
                    <w:rPr>
                      <w:szCs w:val="21"/>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61" w:type="pct"/>
                  <w:vAlign w:val="center"/>
                </w:tcPr>
                <w:p>
                  <w:pPr>
                    <w:pStyle w:val="46"/>
                    <w:autoSpaceDE w:val="0"/>
                    <w:autoSpaceDN w:val="0"/>
                    <w:rPr>
                      <w:szCs w:val="21"/>
                      <w:lang w:bidi="ar"/>
                    </w:rPr>
                  </w:pPr>
                  <w:r>
                    <w:rPr>
                      <w:rFonts w:hint="eastAsia"/>
                      <w:szCs w:val="21"/>
                      <w:lang w:bidi="ar"/>
                    </w:rPr>
                    <w:t>溶剂油</w:t>
                  </w:r>
                </w:p>
              </w:tc>
              <w:tc>
                <w:tcPr>
                  <w:tcW w:w="957" w:type="pct"/>
                  <w:vAlign w:val="center"/>
                </w:tcPr>
                <w:p>
                  <w:pPr>
                    <w:pStyle w:val="46"/>
                    <w:autoSpaceDE w:val="0"/>
                    <w:autoSpaceDN w:val="0"/>
                    <w:rPr>
                      <w:szCs w:val="21"/>
                      <w:lang w:bidi="ar"/>
                    </w:rPr>
                  </w:pPr>
                  <w:r>
                    <w:rPr>
                      <w:rFonts w:hint="eastAsia"/>
                      <w:szCs w:val="21"/>
                      <w:lang w:bidi="ar"/>
                    </w:rPr>
                    <w:t>200公斤桶装</w:t>
                  </w:r>
                </w:p>
              </w:tc>
              <w:tc>
                <w:tcPr>
                  <w:tcW w:w="650" w:type="pct"/>
                  <w:vAlign w:val="center"/>
                </w:tcPr>
                <w:p>
                  <w:pPr>
                    <w:pStyle w:val="46"/>
                    <w:autoSpaceDE w:val="0"/>
                    <w:autoSpaceDN w:val="0"/>
                    <w:adjustRightInd w:val="0"/>
                    <w:snapToGrid w:val="0"/>
                    <w:rPr>
                      <w:szCs w:val="21"/>
                      <w:lang w:bidi="ar"/>
                    </w:rPr>
                  </w:pPr>
                  <w:r>
                    <w:rPr>
                      <w:rFonts w:hint="eastAsia"/>
                      <w:szCs w:val="21"/>
                      <w:lang w:bidi="ar"/>
                    </w:rPr>
                    <w:t>20</w:t>
                  </w:r>
                </w:p>
              </w:tc>
              <w:tc>
                <w:tcPr>
                  <w:tcW w:w="681" w:type="pct"/>
                  <w:vAlign w:val="center"/>
                </w:tcPr>
                <w:p>
                  <w:pPr>
                    <w:pStyle w:val="46"/>
                    <w:autoSpaceDE w:val="0"/>
                    <w:autoSpaceDN w:val="0"/>
                    <w:adjustRightInd w:val="0"/>
                    <w:snapToGrid w:val="0"/>
                    <w:ind w:firstLine="0" w:firstLineChars="0"/>
                    <w:rPr>
                      <w:rFonts w:ascii="Times New Roman" w:hAnsi="Times New Roman" w:eastAsia="宋体" w:cs="Times New Roman"/>
                      <w:kern w:val="2"/>
                      <w:sz w:val="21"/>
                      <w:szCs w:val="21"/>
                      <w:lang w:val="en-US" w:eastAsia="zh-CN" w:bidi="ar"/>
                    </w:rPr>
                  </w:pPr>
                  <w:r>
                    <w:rPr>
                      <w:rFonts w:hint="eastAsia"/>
                      <w:szCs w:val="21"/>
                      <w:lang w:bidi="ar"/>
                    </w:rPr>
                    <w:t>20</w:t>
                  </w:r>
                </w:p>
              </w:tc>
              <w:tc>
                <w:tcPr>
                  <w:tcW w:w="1519" w:type="dxa"/>
                  <w:vAlign w:val="center"/>
                </w:tcPr>
                <w:p>
                  <w:pPr>
                    <w:pStyle w:val="46"/>
                    <w:autoSpaceDE w:val="0"/>
                    <w:autoSpaceDN w:val="0"/>
                    <w:adjustRightInd w:val="0"/>
                    <w:snapToGrid w:val="0"/>
                    <w:ind w:firstLine="0" w:firstLineChars="0"/>
                    <w:rPr>
                      <w:szCs w:val="21"/>
                      <w:lang w:bidi="ar"/>
                    </w:rPr>
                  </w:pPr>
                  <w:r>
                    <w:rPr>
                      <w:rFonts w:hint="eastAsia"/>
                      <w:szCs w:val="21"/>
                      <w:lang w:bidi="ar"/>
                    </w:rPr>
                    <w:t>与环评一致</w:t>
                  </w:r>
                </w:p>
              </w:tc>
              <w:tc>
                <w:tcPr>
                  <w:tcW w:w="597" w:type="pct"/>
                  <w:vMerge w:val="continue"/>
                  <w:vAlign w:val="center"/>
                </w:tcPr>
                <w:p>
                  <w:pPr>
                    <w:pStyle w:val="46"/>
                    <w:autoSpaceDE w:val="0"/>
                    <w:autoSpaceDN w:val="0"/>
                    <w:adjustRightInd w:val="0"/>
                    <w:snapToGrid w:val="0"/>
                    <w:rPr>
                      <w:szCs w:val="21"/>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61" w:type="pct"/>
                  <w:vAlign w:val="center"/>
                </w:tcPr>
                <w:p>
                  <w:pPr>
                    <w:pStyle w:val="46"/>
                    <w:autoSpaceDE w:val="0"/>
                    <w:autoSpaceDN w:val="0"/>
                    <w:rPr>
                      <w:szCs w:val="21"/>
                      <w:lang w:bidi="ar"/>
                    </w:rPr>
                  </w:pPr>
                  <w:r>
                    <w:rPr>
                      <w:rFonts w:hint="eastAsia"/>
                      <w:szCs w:val="21"/>
                      <w:lang w:bidi="ar"/>
                    </w:rPr>
                    <w:t>咪鲜胺原药</w:t>
                  </w:r>
                </w:p>
              </w:tc>
              <w:tc>
                <w:tcPr>
                  <w:tcW w:w="957" w:type="pct"/>
                  <w:vAlign w:val="center"/>
                </w:tcPr>
                <w:p>
                  <w:pPr>
                    <w:pStyle w:val="46"/>
                    <w:autoSpaceDE w:val="0"/>
                    <w:autoSpaceDN w:val="0"/>
                    <w:rPr>
                      <w:szCs w:val="21"/>
                      <w:lang w:bidi="ar"/>
                    </w:rPr>
                  </w:pPr>
                  <w:r>
                    <w:rPr>
                      <w:rFonts w:hint="eastAsia"/>
                      <w:szCs w:val="21"/>
                      <w:lang w:bidi="ar"/>
                    </w:rPr>
                    <w:t>250公斤桶装</w:t>
                  </w:r>
                </w:p>
              </w:tc>
              <w:tc>
                <w:tcPr>
                  <w:tcW w:w="650" w:type="pct"/>
                  <w:vAlign w:val="center"/>
                </w:tcPr>
                <w:p>
                  <w:pPr>
                    <w:pStyle w:val="46"/>
                    <w:autoSpaceDE w:val="0"/>
                    <w:autoSpaceDN w:val="0"/>
                    <w:adjustRightInd w:val="0"/>
                    <w:snapToGrid w:val="0"/>
                    <w:rPr>
                      <w:szCs w:val="21"/>
                      <w:lang w:bidi="ar"/>
                    </w:rPr>
                  </w:pPr>
                  <w:r>
                    <w:rPr>
                      <w:rFonts w:hint="eastAsia"/>
                      <w:szCs w:val="21"/>
                      <w:lang w:bidi="ar"/>
                    </w:rPr>
                    <w:t>25</w:t>
                  </w:r>
                </w:p>
              </w:tc>
              <w:tc>
                <w:tcPr>
                  <w:tcW w:w="681" w:type="pct"/>
                  <w:vAlign w:val="center"/>
                </w:tcPr>
                <w:p>
                  <w:pPr>
                    <w:pStyle w:val="46"/>
                    <w:autoSpaceDE w:val="0"/>
                    <w:autoSpaceDN w:val="0"/>
                    <w:adjustRightInd w:val="0"/>
                    <w:snapToGrid w:val="0"/>
                    <w:ind w:firstLine="0" w:firstLineChars="0"/>
                    <w:rPr>
                      <w:rFonts w:ascii="Times New Roman" w:hAnsi="Times New Roman" w:eastAsia="宋体" w:cs="Times New Roman"/>
                      <w:kern w:val="2"/>
                      <w:sz w:val="21"/>
                      <w:szCs w:val="21"/>
                      <w:lang w:val="en-US" w:eastAsia="zh-CN" w:bidi="ar"/>
                    </w:rPr>
                  </w:pPr>
                  <w:r>
                    <w:rPr>
                      <w:rFonts w:hint="eastAsia"/>
                      <w:szCs w:val="21"/>
                      <w:lang w:bidi="ar"/>
                    </w:rPr>
                    <w:t>25</w:t>
                  </w:r>
                </w:p>
              </w:tc>
              <w:tc>
                <w:tcPr>
                  <w:tcW w:w="1519" w:type="dxa"/>
                  <w:vAlign w:val="center"/>
                </w:tcPr>
                <w:p>
                  <w:pPr>
                    <w:pStyle w:val="46"/>
                    <w:autoSpaceDE w:val="0"/>
                    <w:autoSpaceDN w:val="0"/>
                    <w:adjustRightInd w:val="0"/>
                    <w:snapToGrid w:val="0"/>
                    <w:ind w:firstLine="0" w:firstLineChars="0"/>
                    <w:rPr>
                      <w:szCs w:val="21"/>
                      <w:lang w:bidi="ar"/>
                    </w:rPr>
                  </w:pPr>
                  <w:r>
                    <w:rPr>
                      <w:rFonts w:hint="eastAsia"/>
                      <w:szCs w:val="21"/>
                      <w:lang w:bidi="ar"/>
                    </w:rPr>
                    <w:t>与环评一致</w:t>
                  </w:r>
                </w:p>
              </w:tc>
              <w:tc>
                <w:tcPr>
                  <w:tcW w:w="597" w:type="pct"/>
                  <w:vMerge w:val="restart"/>
                  <w:vAlign w:val="center"/>
                </w:tcPr>
                <w:p>
                  <w:pPr>
                    <w:pStyle w:val="46"/>
                    <w:autoSpaceDE w:val="0"/>
                    <w:autoSpaceDN w:val="0"/>
                    <w:adjustRightInd w:val="0"/>
                    <w:snapToGrid w:val="0"/>
                    <w:rPr>
                      <w:szCs w:val="21"/>
                      <w:lang w:bidi="ar"/>
                    </w:rPr>
                  </w:pPr>
                  <w:r>
                    <w:rPr>
                      <w:rFonts w:hint="eastAsia"/>
                      <w:szCs w:val="21"/>
                      <w:lang w:bidi="ar"/>
                    </w:rPr>
                    <w:t>用于生产水乳剂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61" w:type="pct"/>
                  <w:vAlign w:val="center"/>
                </w:tcPr>
                <w:p>
                  <w:pPr>
                    <w:pStyle w:val="46"/>
                    <w:autoSpaceDE w:val="0"/>
                    <w:autoSpaceDN w:val="0"/>
                    <w:rPr>
                      <w:szCs w:val="21"/>
                      <w:lang w:bidi="ar"/>
                    </w:rPr>
                  </w:pPr>
                  <w:r>
                    <w:rPr>
                      <w:rFonts w:hint="eastAsia"/>
                      <w:szCs w:val="21"/>
                      <w:lang w:bidi="ar"/>
                    </w:rPr>
                    <w:t>丙草胺原药</w:t>
                  </w:r>
                </w:p>
              </w:tc>
              <w:tc>
                <w:tcPr>
                  <w:tcW w:w="957" w:type="pct"/>
                  <w:vAlign w:val="center"/>
                </w:tcPr>
                <w:p>
                  <w:pPr>
                    <w:pStyle w:val="46"/>
                    <w:autoSpaceDE w:val="0"/>
                    <w:autoSpaceDN w:val="0"/>
                    <w:rPr>
                      <w:szCs w:val="21"/>
                      <w:lang w:bidi="ar"/>
                    </w:rPr>
                  </w:pPr>
                  <w:r>
                    <w:rPr>
                      <w:rFonts w:hint="eastAsia"/>
                      <w:szCs w:val="21"/>
                      <w:lang w:bidi="ar"/>
                    </w:rPr>
                    <w:t>200公斤桶装</w:t>
                  </w:r>
                </w:p>
              </w:tc>
              <w:tc>
                <w:tcPr>
                  <w:tcW w:w="650" w:type="pct"/>
                  <w:vAlign w:val="center"/>
                </w:tcPr>
                <w:p>
                  <w:pPr>
                    <w:pStyle w:val="46"/>
                    <w:autoSpaceDE w:val="0"/>
                    <w:autoSpaceDN w:val="0"/>
                    <w:adjustRightInd w:val="0"/>
                    <w:snapToGrid w:val="0"/>
                    <w:rPr>
                      <w:szCs w:val="21"/>
                      <w:lang w:bidi="ar"/>
                    </w:rPr>
                  </w:pPr>
                  <w:r>
                    <w:rPr>
                      <w:rFonts w:hint="eastAsia"/>
                      <w:szCs w:val="21"/>
                      <w:lang w:bidi="ar"/>
                    </w:rPr>
                    <w:t>2</w:t>
                  </w:r>
                </w:p>
              </w:tc>
              <w:tc>
                <w:tcPr>
                  <w:tcW w:w="681" w:type="pct"/>
                  <w:vAlign w:val="center"/>
                </w:tcPr>
                <w:p>
                  <w:pPr>
                    <w:pStyle w:val="46"/>
                    <w:autoSpaceDE w:val="0"/>
                    <w:autoSpaceDN w:val="0"/>
                    <w:adjustRightInd w:val="0"/>
                    <w:snapToGrid w:val="0"/>
                    <w:ind w:firstLine="0" w:firstLineChars="0"/>
                    <w:rPr>
                      <w:rFonts w:ascii="Times New Roman" w:hAnsi="Times New Roman" w:eastAsia="宋体" w:cs="Times New Roman"/>
                      <w:kern w:val="2"/>
                      <w:sz w:val="21"/>
                      <w:szCs w:val="21"/>
                      <w:lang w:val="en-US" w:eastAsia="zh-CN" w:bidi="ar"/>
                    </w:rPr>
                  </w:pPr>
                  <w:r>
                    <w:rPr>
                      <w:rFonts w:hint="eastAsia"/>
                      <w:szCs w:val="21"/>
                      <w:lang w:bidi="ar"/>
                    </w:rPr>
                    <w:t>2</w:t>
                  </w:r>
                </w:p>
              </w:tc>
              <w:tc>
                <w:tcPr>
                  <w:tcW w:w="1519" w:type="dxa"/>
                  <w:vAlign w:val="center"/>
                </w:tcPr>
                <w:p>
                  <w:pPr>
                    <w:pStyle w:val="46"/>
                    <w:autoSpaceDE w:val="0"/>
                    <w:autoSpaceDN w:val="0"/>
                    <w:adjustRightInd w:val="0"/>
                    <w:snapToGrid w:val="0"/>
                    <w:ind w:firstLine="0" w:firstLineChars="0"/>
                    <w:rPr>
                      <w:szCs w:val="21"/>
                      <w:lang w:bidi="ar"/>
                    </w:rPr>
                  </w:pPr>
                  <w:r>
                    <w:rPr>
                      <w:rFonts w:hint="eastAsia"/>
                      <w:szCs w:val="21"/>
                      <w:lang w:bidi="ar"/>
                    </w:rPr>
                    <w:t>与环评一致</w:t>
                  </w:r>
                </w:p>
              </w:tc>
              <w:tc>
                <w:tcPr>
                  <w:tcW w:w="597" w:type="pct"/>
                  <w:vMerge w:val="continue"/>
                  <w:vAlign w:val="center"/>
                </w:tcPr>
                <w:p>
                  <w:pPr>
                    <w:pStyle w:val="46"/>
                    <w:autoSpaceDE w:val="0"/>
                    <w:autoSpaceDN w:val="0"/>
                    <w:adjustRightInd w:val="0"/>
                    <w:snapToGrid w:val="0"/>
                    <w:rPr>
                      <w:szCs w:val="21"/>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61" w:type="pct"/>
                  <w:vAlign w:val="center"/>
                </w:tcPr>
                <w:p>
                  <w:pPr>
                    <w:pStyle w:val="46"/>
                    <w:autoSpaceDE w:val="0"/>
                    <w:autoSpaceDN w:val="0"/>
                    <w:rPr>
                      <w:szCs w:val="21"/>
                      <w:lang w:bidi="ar"/>
                    </w:rPr>
                  </w:pPr>
                  <w:r>
                    <w:rPr>
                      <w:rFonts w:hint="eastAsia"/>
                      <w:szCs w:val="21"/>
                      <w:lang w:bidi="ar"/>
                    </w:rPr>
                    <w:t>乙氧氟草醚原药</w:t>
                  </w:r>
                </w:p>
              </w:tc>
              <w:tc>
                <w:tcPr>
                  <w:tcW w:w="957" w:type="pct"/>
                  <w:vAlign w:val="center"/>
                </w:tcPr>
                <w:p>
                  <w:pPr>
                    <w:pStyle w:val="46"/>
                    <w:autoSpaceDE w:val="0"/>
                    <w:autoSpaceDN w:val="0"/>
                    <w:rPr>
                      <w:szCs w:val="21"/>
                      <w:lang w:bidi="ar"/>
                    </w:rPr>
                  </w:pPr>
                  <w:r>
                    <w:rPr>
                      <w:rFonts w:hint="eastAsia"/>
                      <w:szCs w:val="21"/>
                      <w:lang w:bidi="ar"/>
                    </w:rPr>
                    <w:t>25公斤袋装</w:t>
                  </w:r>
                </w:p>
              </w:tc>
              <w:tc>
                <w:tcPr>
                  <w:tcW w:w="650" w:type="pct"/>
                  <w:vAlign w:val="center"/>
                </w:tcPr>
                <w:p>
                  <w:pPr>
                    <w:pStyle w:val="46"/>
                    <w:autoSpaceDE w:val="0"/>
                    <w:autoSpaceDN w:val="0"/>
                    <w:adjustRightInd w:val="0"/>
                    <w:snapToGrid w:val="0"/>
                    <w:rPr>
                      <w:szCs w:val="21"/>
                      <w:lang w:bidi="ar"/>
                    </w:rPr>
                  </w:pPr>
                  <w:r>
                    <w:rPr>
                      <w:rFonts w:hint="eastAsia"/>
                      <w:szCs w:val="21"/>
                      <w:lang w:bidi="ar"/>
                    </w:rPr>
                    <w:t>1</w:t>
                  </w:r>
                </w:p>
              </w:tc>
              <w:tc>
                <w:tcPr>
                  <w:tcW w:w="681" w:type="pct"/>
                  <w:vAlign w:val="center"/>
                </w:tcPr>
                <w:p>
                  <w:pPr>
                    <w:pStyle w:val="46"/>
                    <w:autoSpaceDE w:val="0"/>
                    <w:autoSpaceDN w:val="0"/>
                    <w:adjustRightInd w:val="0"/>
                    <w:snapToGrid w:val="0"/>
                    <w:ind w:firstLine="0" w:firstLineChars="0"/>
                    <w:rPr>
                      <w:rFonts w:ascii="Times New Roman" w:hAnsi="Times New Roman" w:eastAsia="宋体" w:cs="Times New Roman"/>
                      <w:kern w:val="2"/>
                      <w:sz w:val="21"/>
                      <w:szCs w:val="21"/>
                      <w:lang w:val="en-US" w:eastAsia="zh-CN" w:bidi="ar"/>
                    </w:rPr>
                  </w:pPr>
                  <w:r>
                    <w:rPr>
                      <w:rFonts w:hint="eastAsia"/>
                      <w:szCs w:val="21"/>
                      <w:lang w:bidi="ar"/>
                    </w:rPr>
                    <w:t>1</w:t>
                  </w:r>
                </w:p>
              </w:tc>
              <w:tc>
                <w:tcPr>
                  <w:tcW w:w="1519" w:type="dxa"/>
                  <w:vAlign w:val="center"/>
                </w:tcPr>
                <w:p>
                  <w:pPr>
                    <w:pStyle w:val="46"/>
                    <w:autoSpaceDE w:val="0"/>
                    <w:autoSpaceDN w:val="0"/>
                    <w:adjustRightInd w:val="0"/>
                    <w:snapToGrid w:val="0"/>
                    <w:ind w:firstLine="0" w:firstLineChars="0"/>
                    <w:rPr>
                      <w:szCs w:val="21"/>
                      <w:lang w:bidi="ar"/>
                    </w:rPr>
                  </w:pPr>
                  <w:r>
                    <w:rPr>
                      <w:rFonts w:hint="eastAsia"/>
                      <w:szCs w:val="21"/>
                      <w:lang w:bidi="ar"/>
                    </w:rPr>
                    <w:t>与环评一致</w:t>
                  </w:r>
                </w:p>
              </w:tc>
              <w:tc>
                <w:tcPr>
                  <w:tcW w:w="597" w:type="pct"/>
                  <w:vMerge w:val="continue"/>
                  <w:vAlign w:val="center"/>
                </w:tcPr>
                <w:p>
                  <w:pPr>
                    <w:pStyle w:val="46"/>
                    <w:autoSpaceDE w:val="0"/>
                    <w:autoSpaceDN w:val="0"/>
                    <w:adjustRightInd w:val="0"/>
                    <w:snapToGrid w:val="0"/>
                    <w:rPr>
                      <w:szCs w:val="21"/>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61" w:type="pct"/>
                  <w:vAlign w:val="center"/>
                </w:tcPr>
                <w:p>
                  <w:pPr>
                    <w:pStyle w:val="46"/>
                    <w:autoSpaceDE w:val="0"/>
                    <w:autoSpaceDN w:val="0"/>
                    <w:rPr>
                      <w:szCs w:val="21"/>
                      <w:lang w:bidi="ar"/>
                    </w:rPr>
                  </w:pPr>
                  <w:r>
                    <w:rPr>
                      <w:rFonts w:hint="eastAsia"/>
                      <w:szCs w:val="21"/>
                      <w:lang w:bidi="ar"/>
                    </w:rPr>
                    <w:t>莎稗磷原药</w:t>
                  </w:r>
                </w:p>
              </w:tc>
              <w:tc>
                <w:tcPr>
                  <w:tcW w:w="957" w:type="pct"/>
                  <w:vAlign w:val="center"/>
                </w:tcPr>
                <w:p>
                  <w:pPr>
                    <w:pStyle w:val="46"/>
                    <w:autoSpaceDE w:val="0"/>
                    <w:autoSpaceDN w:val="0"/>
                    <w:rPr>
                      <w:szCs w:val="21"/>
                      <w:lang w:bidi="ar"/>
                    </w:rPr>
                  </w:pPr>
                  <w:r>
                    <w:rPr>
                      <w:rFonts w:hint="eastAsia"/>
                      <w:szCs w:val="21"/>
                      <w:lang w:bidi="ar"/>
                    </w:rPr>
                    <w:t>200公斤桶装</w:t>
                  </w:r>
                </w:p>
              </w:tc>
              <w:tc>
                <w:tcPr>
                  <w:tcW w:w="650" w:type="pct"/>
                  <w:vAlign w:val="center"/>
                </w:tcPr>
                <w:p>
                  <w:pPr>
                    <w:pStyle w:val="46"/>
                    <w:autoSpaceDE w:val="0"/>
                    <w:autoSpaceDN w:val="0"/>
                    <w:adjustRightInd w:val="0"/>
                    <w:snapToGrid w:val="0"/>
                    <w:rPr>
                      <w:szCs w:val="21"/>
                      <w:lang w:bidi="ar"/>
                    </w:rPr>
                  </w:pPr>
                  <w:r>
                    <w:rPr>
                      <w:rFonts w:hint="eastAsia"/>
                      <w:szCs w:val="21"/>
                      <w:lang w:bidi="ar"/>
                    </w:rPr>
                    <w:t>6</w:t>
                  </w:r>
                </w:p>
              </w:tc>
              <w:tc>
                <w:tcPr>
                  <w:tcW w:w="681" w:type="pct"/>
                  <w:vAlign w:val="center"/>
                </w:tcPr>
                <w:p>
                  <w:pPr>
                    <w:pStyle w:val="46"/>
                    <w:autoSpaceDE w:val="0"/>
                    <w:autoSpaceDN w:val="0"/>
                    <w:adjustRightInd w:val="0"/>
                    <w:snapToGrid w:val="0"/>
                    <w:ind w:firstLine="0" w:firstLineChars="0"/>
                    <w:rPr>
                      <w:rFonts w:ascii="Times New Roman" w:hAnsi="Times New Roman" w:eastAsia="宋体" w:cs="Times New Roman"/>
                      <w:kern w:val="2"/>
                      <w:sz w:val="21"/>
                      <w:szCs w:val="21"/>
                      <w:lang w:val="en-US" w:eastAsia="zh-CN" w:bidi="ar"/>
                    </w:rPr>
                  </w:pPr>
                  <w:r>
                    <w:rPr>
                      <w:rFonts w:hint="eastAsia"/>
                      <w:szCs w:val="21"/>
                      <w:lang w:bidi="ar"/>
                    </w:rPr>
                    <w:t>6</w:t>
                  </w:r>
                </w:p>
              </w:tc>
              <w:tc>
                <w:tcPr>
                  <w:tcW w:w="1519" w:type="dxa"/>
                  <w:vAlign w:val="center"/>
                </w:tcPr>
                <w:p>
                  <w:pPr>
                    <w:pStyle w:val="46"/>
                    <w:autoSpaceDE w:val="0"/>
                    <w:autoSpaceDN w:val="0"/>
                    <w:adjustRightInd w:val="0"/>
                    <w:snapToGrid w:val="0"/>
                    <w:ind w:firstLine="0" w:firstLineChars="0"/>
                    <w:rPr>
                      <w:szCs w:val="21"/>
                      <w:lang w:bidi="ar"/>
                    </w:rPr>
                  </w:pPr>
                  <w:r>
                    <w:rPr>
                      <w:rFonts w:hint="eastAsia"/>
                      <w:szCs w:val="21"/>
                      <w:lang w:bidi="ar"/>
                    </w:rPr>
                    <w:t>与环评一致</w:t>
                  </w:r>
                </w:p>
              </w:tc>
              <w:tc>
                <w:tcPr>
                  <w:tcW w:w="597" w:type="pct"/>
                  <w:vMerge w:val="restart"/>
                  <w:vAlign w:val="center"/>
                </w:tcPr>
                <w:p>
                  <w:pPr>
                    <w:pStyle w:val="46"/>
                    <w:autoSpaceDE w:val="0"/>
                    <w:autoSpaceDN w:val="0"/>
                    <w:adjustRightInd w:val="0"/>
                    <w:snapToGrid w:val="0"/>
                    <w:rPr>
                      <w:szCs w:val="21"/>
                      <w:lang w:bidi="ar"/>
                    </w:rPr>
                  </w:pPr>
                  <w:r>
                    <w:rPr>
                      <w:rFonts w:hint="eastAsia"/>
                      <w:szCs w:val="21"/>
                      <w:lang w:bidi="ar"/>
                    </w:rPr>
                    <w:t>用于生产乳油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61" w:type="pct"/>
                  <w:vAlign w:val="center"/>
                </w:tcPr>
                <w:p>
                  <w:pPr>
                    <w:pStyle w:val="46"/>
                    <w:autoSpaceDE w:val="0"/>
                    <w:autoSpaceDN w:val="0"/>
                    <w:rPr>
                      <w:szCs w:val="21"/>
                      <w:lang w:bidi="ar"/>
                    </w:rPr>
                  </w:pPr>
                  <w:r>
                    <w:rPr>
                      <w:rFonts w:hint="eastAsia"/>
                      <w:szCs w:val="21"/>
                      <w:lang w:bidi="ar"/>
                    </w:rPr>
                    <w:t>高效氟吡甲禾灵</w:t>
                  </w:r>
                </w:p>
              </w:tc>
              <w:tc>
                <w:tcPr>
                  <w:tcW w:w="957" w:type="pct"/>
                  <w:vAlign w:val="center"/>
                </w:tcPr>
                <w:p>
                  <w:pPr>
                    <w:pStyle w:val="46"/>
                    <w:autoSpaceDE w:val="0"/>
                    <w:autoSpaceDN w:val="0"/>
                    <w:rPr>
                      <w:szCs w:val="21"/>
                      <w:lang w:bidi="ar"/>
                    </w:rPr>
                  </w:pPr>
                  <w:r>
                    <w:rPr>
                      <w:rFonts w:hint="eastAsia"/>
                      <w:szCs w:val="21"/>
                      <w:lang w:bidi="ar"/>
                    </w:rPr>
                    <w:t>200公斤桶装</w:t>
                  </w:r>
                </w:p>
              </w:tc>
              <w:tc>
                <w:tcPr>
                  <w:tcW w:w="650" w:type="pct"/>
                  <w:vAlign w:val="center"/>
                </w:tcPr>
                <w:p>
                  <w:pPr>
                    <w:pStyle w:val="46"/>
                    <w:autoSpaceDE w:val="0"/>
                    <w:autoSpaceDN w:val="0"/>
                    <w:adjustRightInd w:val="0"/>
                    <w:snapToGrid w:val="0"/>
                    <w:rPr>
                      <w:szCs w:val="21"/>
                      <w:lang w:bidi="ar"/>
                    </w:rPr>
                  </w:pPr>
                  <w:r>
                    <w:rPr>
                      <w:rFonts w:hint="eastAsia"/>
                      <w:szCs w:val="21"/>
                      <w:lang w:bidi="ar"/>
                    </w:rPr>
                    <w:t>2.5</w:t>
                  </w:r>
                </w:p>
              </w:tc>
              <w:tc>
                <w:tcPr>
                  <w:tcW w:w="681" w:type="pct"/>
                  <w:vAlign w:val="center"/>
                </w:tcPr>
                <w:p>
                  <w:pPr>
                    <w:pStyle w:val="46"/>
                    <w:autoSpaceDE w:val="0"/>
                    <w:autoSpaceDN w:val="0"/>
                    <w:adjustRightInd w:val="0"/>
                    <w:snapToGrid w:val="0"/>
                    <w:ind w:firstLine="0" w:firstLineChars="0"/>
                    <w:rPr>
                      <w:rFonts w:ascii="Times New Roman" w:hAnsi="Times New Roman" w:eastAsia="宋体" w:cs="Times New Roman"/>
                      <w:kern w:val="2"/>
                      <w:sz w:val="21"/>
                      <w:szCs w:val="21"/>
                      <w:lang w:val="en-US" w:eastAsia="zh-CN" w:bidi="ar"/>
                    </w:rPr>
                  </w:pPr>
                  <w:r>
                    <w:rPr>
                      <w:rFonts w:hint="eastAsia"/>
                      <w:szCs w:val="21"/>
                      <w:lang w:bidi="ar"/>
                    </w:rPr>
                    <w:t>2.5</w:t>
                  </w:r>
                </w:p>
              </w:tc>
              <w:tc>
                <w:tcPr>
                  <w:tcW w:w="1519" w:type="dxa"/>
                  <w:vAlign w:val="center"/>
                </w:tcPr>
                <w:p>
                  <w:pPr>
                    <w:pStyle w:val="46"/>
                    <w:autoSpaceDE w:val="0"/>
                    <w:autoSpaceDN w:val="0"/>
                    <w:adjustRightInd w:val="0"/>
                    <w:snapToGrid w:val="0"/>
                    <w:ind w:firstLine="0" w:firstLineChars="0"/>
                    <w:rPr>
                      <w:szCs w:val="21"/>
                      <w:lang w:bidi="ar"/>
                    </w:rPr>
                  </w:pPr>
                  <w:r>
                    <w:rPr>
                      <w:rFonts w:hint="eastAsia"/>
                      <w:szCs w:val="21"/>
                      <w:lang w:bidi="ar"/>
                    </w:rPr>
                    <w:t>与环评一致</w:t>
                  </w:r>
                </w:p>
              </w:tc>
              <w:tc>
                <w:tcPr>
                  <w:tcW w:w="597" w:type="pct"/>
                  <w:vMerge w:val="continue"/>
                  <w:vAlign w:val="center"/>
                </w:tcPr>
                <w:p>
                  <w:pPr>
                    <w:pStyle w:val="46"/>
                    <w:autoSpaceDE w:val="0"/>
                    <w:autoSpaceDN w:val="0"/>
                    <w:adjustRightInd w:val="0"/>
                    <w:snapToGrid w:val="0"/>
                    <w:rPr>
                      <w:szCs w:val="21"/>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61" w:type="pct"/>
                  <w:vAlign w:val="center"/>
                </w:tcPr>
                <w:p>
                  <w:pPr>
                    <w:pStyle w:val="46"/>
                    <w:autoSpaceDE w:val="0"/>
                    <w:autoSpaceDN w:val="0"/>
                    <w:rPr>
                      <w:szCs w:val="21"/>
                      <w:lang w:bidi="ar"/>
                    </w:rPr>
                  </w:pPr>
                  <w:r>
                    <w:rPr>
                      <w:rFonts w:hint="eastAsia"/>
                      <w:szCs w:val="21"/>
                      <w:lang w:bidi="ar"/>
                    </w:rPr>
                    <w:t>二甲戊灵原药</w:t>
                  </w:r>
                </w:p>
              </w:tc>
              <w:tc>
                <w:tcPr>
                  <w:tcW w:w="957" w:type="pct"/>
                  <w:vAlign w:val="center"/>
                </w:tcPr>
                <w:p>
                  <w:pPr>
                    <w:pStyle w:val="46"/>
                    <w:autoSpaceDE w:val="0"/>
                    <w:autoSpaceDN w:val="0"/>
                    <w:rPr>
                      <w:szCs w:val="21"/>
                      <w:lang w:bidi="ar"/>
                    </w:rPr>
                  </w:pPr>
                  <w:r>
                    <w:rPr>
                      <w:rFonts w:hint="eastAsia"/>
                      <w:szCs w:val="21"/>
                      <w:lang w:bidi="ar"/>
                    </w:rPr>
                    <w:t>25公斤袋装</w:t>
                  </w:r>
                </w:p>
              </w:tc>
              <w:tc>
                <w:tcPr>
                  <w:tcW w:w="650" w:type="pct"/>
                  <w:vAlign w:val="center"/>
                </w:tcPr>
                <w:p>
                  <w:pPr>
                    <w:pStyle w:val="46"/>
                    <w:autoSpaceDE w:val="0"/>
                    <w:autoSpaceDN w:val="0"/>
                    <w:adjustRightInd w:val="0"/>
                    <w:snapToGrid w:val="0"/>
                    <w:rPr>
                      <w:szCs w:val="21"/>
                      <w:lang w:bidi="ar"/>
                    </w:rPr>
                  </w:pPr>
                  <w:r>
                    <w:rPr>
                      <w:rFonts w:hint="eastAsia"/>
                      <w:szCs w:val="21"/>
                      <w:lang w:bidi="ar"/>
                    </w:rPr>
                    <w:t>11</w:t>
                  </w:r>
                </w:p>
              </w:tc>
              <w:tc>
                <w:tcPr>
                  <w:tcW w:w="681" w:type="pct"/>
                  <w:vAlign w:val="center"/>
                </w:tcPr>
                <w:p>
                  <w:pPr>
                    <w:pStyle w:val="46"/>
                    <w:autoSpaceDE w:val="0"/>
                    <w:autoSpaceDN w:val="0"/>
                    <w:adjustRightInd w:val="0"/>
                    <w:snapToGrid w:val="0"/>
                    <w:ind w:firstLine="0" w:firstLineChars="0"/>
                    <w:rPr>
                      <w:rFonts w:ascii="Times New Roman" w:hAnsi="Times New Roman" w:eastAsia="宋体" w:cs="Times New Roman"/>
                      <w:kern w:val="2"/>
                      <w:sz w:val="21"/>
                      <w:szCs w:val="21"/>
                      <w:lang w:val="en-US" w:eastAsia="zh-CN" w:bidi="ar"/>
                    </w:rPr>
                  </w:pPr>
                  <w:r>
                    <w:rPr>
                      <w:rFonts w:hint="eastAsia"/>
                      <w:szCs w:val="21"/>
                      <w:lang w:bidi="ar"/>
                    </w:rPr>
                    <w:t>11</w:t>
                  </w:r>
                </w:p>
              </w:tc>
              <w:tc>
                <w:tcPr>
                  <w:tcW w:w="1519" w:type="dxa"/>
                  <w:vAlign w:val="center"/>
                </w:tcPr>
                <w:p>
                  <w:pPr>
                    <w:pStyle w:val="46"/>
                    <w:autoSpaceDE w:val="0"/>
                    <w:autoSpaceDN w:val="0"/>
                    <w:adjustRightInd w:val="0"/>
                    <w:snapToGrid w:val="0"/>
                    <w:ind w:firstLine="0" w:firstLineChars="0"/>
                    <w:rPr>
                      <w:szCs w:val="21"/>
                      <w:lang w:bidi="ar"/>
                    </w:rPr>
                  </w:pPr>
                  <w:r>
                    <w:rPr>
                      <w:rFonts w:hint="eastAsia"/>
                      <w:szCs w:val="21"/>
                      <w:lang w:bidi="ar"/>
                    </w:rPr>
                    <w:t>与环评一致</w:t>
                  </w:r>
                </w:p>
              </w:tc>
              <w:tc>
                <w:tcPr>
                  <w:tcW w:w="597" w:type="pct"/>
                  <w:vMerge w:val="continue"/>
                  <w:vAlign w:val="center"/>
                </w:tcPr>
                <w:p>
                  <w:pPr>
                    <w:pStyle w:val="46"/>
                    <w:autoSpaceDE w:val="0"/>
                    <w:autoSpaceDN w:val="0"/>
                    <w:adjustRightInd w:val="0"/>
                    <w:snapToGrid w:val="0"/>
                    <w:rPr>
                      <w:szCs w:val="21"/>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61" w:type="pct"/>
                  <w:vAlign w:val="center"/>
                </w:tcPr>
                <w:p>
                  <w:pPr>
                    <w:pStyle w:val="46"/>
                    <w:autoSpaceDE w:val="0"/>
                    <w:autoSpaceDN w:val="0"/>
                    <w:rPr>
                      <w:szCs w:val="21"/>
                      <w:lang w:bidi="ar"/>
                    </w:rPr>
                  </w:pPr>
                  <w:r>
                    <w:rPr>
                      <w:rFonts w:hint="eastAsia"/>
                      <w:szCs w:val="21"/>
                      <w:lang w:bidi="ar"/>
                    </w:rPr>
                    <w:t>丙溴磷原药</w:t>
                  </w:r>
                </w:p>
              </w:tc>
              <w:tc>
                <w:tcPr>
                  <w:tcW w:w="957" w:type="pct"/>
                  <w:vAlign w:val="center"/>
                </w:tcPr>
                <w:p>
                  <w:pPr>
                    <w:pStyle w:val="46"/>
                    <w:autoSpaceDE w:val="0"/>
                    <w:autoSpaceDN w:val="0"/>
                    <w:rPr>
                      <w:szCs w:val="21"/>
                      <w:lang w:bidi="ar"/>
                    </w:rPr>
                  </w:pPr>
                  <w:r>
                    <w:rPr>
                      <w:rFonts w:hint="eastAsia"/>
                      <w:szCs w:val="21"/>
                      <w:lang w:bidi="ar"/>
                    </w:rPr>
                    <w:t>250公斤桶装</w:t>
                  </w:r>
                </w:p>
              </w:tc>
              <w:tc>
                <w:tcPr>
                  <w:tcW w:w="650" w:type="pct"/>
                  <w:vAlign w:val="center"/>
                </w:tcPr>
                <w:p>
                  <w:pPr>
                    <w:pStyle w:val="46"/>
                    <w:autoSpaceDE w:val="0"/>
                    <w:autoSpaceDN w:val="0"/>
                    <w:adjustRightInd w:val="0"/>
                    <w:snapToGrid w:val="0"/>
                    <w:rPr>
                      <w:szCs w:val="21"/>
                      <w:lang w:bidi="ar"/>
                    </w:rPr>
                  </w:pPr>
                  <w:r>
                    <w:rPr>
                      <w:rFonts w:hint="eastAsia"/>
                      <w:szCs w:val="21"/>
                      <w:lang w:bidi="ar"/>
                    </w:rPr>
                    <w:t>3</w:t>
                  </w:r>
                </w:p>
              </w:tc>
              <w:tc>
                <w:tcPr>
                  <w:tcW w:w="681" w:type="pct"/>
                  <w:vAlign w:val="center"/>
                </w:tcPr>
                <w:p>
                  <w:pPr>
                    <w:pStyle w:val="46"/>
                    <w:autoSpaceDE w:val="0"/>
                    <w:autoSpaceDN w:val="0"/>
                    <w:adjustRightInd w:val="0"/>
                    <w:snapToGrid w:val="0"/>
                    <w:ind w:firstLine="0" w:firstLineChars="0"/>
                    <w:rPr>
                      <w:rFonts w:ascii="Times New Roman" w:hAnsi="Times New Roman" w:eastAsia="宋体" w:cs="Times New Roman"/>
                      <w:kern w:val="2"/>
                      <w:sz w:val="21"/>
                      <w:szCs w:val="21"/>
                      <w:lang w:val="en-US" w:eastAsia="zh-CN" w:bidi="ar"/>
                    </w:rPr>
                  </w:pPr>
                  <w:r>
                    <w:rPr>
                      <w:rFonts w:hint="eastAsia"/>
                      <w:szCs w:val="21"/>
                      <w:lang w:bidi="ar"/>
                    </w:rPr>
                    <w:t>3</w:t>
                  </w:r>
                </w:p>
              </w:tc>
              <w:tc>
                <w:tcPr>
                  <w:tcW w:w="1519" w:type="dxa"/>
                  <w:vAlign w:val="center"/>
                </w:tcPr>
                <w:p>
                  <w:pPr>
                    <w:pStyle w:val="46"/>
                    <w:autoSpaceDE w:val="0"/>
                    <w:autoSpaceDN w:val="0"/>
                    <w:adjustRightInd w:val="0"/>
                    <w:snapToGrid w:val="0"/>
                    <w:ind w:firstLine="0" w:firstLineChars="0"/>
                    <w:rPr>
                      <w:szCs w:val="21"/>
                      <w:lang w:bidi="ar"/>
                    </w:rPr>
                  </w:pPr>
                  <w:r>
                    <w:rPr>
                      <w:rFonts w:hint="eastAsia"/>
                      <w:szCs w:val="21"/>
                      <w:lang w:bidi="ar"/>
                    </w:rPr>
                    <w:t>与环评一致</w:t>
                  </w:r>
                </w:p>
              </w:tc>
              <w:tc>
                <w:tcPr>
                  <w:tcW w:w="597" w:type="pct"/>
                  <w:vMerge w:val="continue"/>
                  <w:vAlign w:val="center"/>
                </w:tcPr>
                <w:p>
                  <w:pPr>
                    <w:pStyle w:val="46"/>
                    <w:autoSpaceDE w:val="0"/>
                    <w:autoSpaceDN w:val="0"/>
                    <w:adjustRightInd w:val="0"/>
                    <w:snapToGrid w:val="0"/>
                    <w:rPr>
                      <w:szCs w:val="21"/>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61" w:type="pct"/>
                  <w:vAlign w:val="center"/>
                </w:tcPr>
                <w:p>
                  <w:pPr>
                    <w:pStyle w:val="46"/>
                    <w:autoSpaceDE w:val="0"/>
                    <w:autoSpaceDN w:val="0"/>
                    <w:rPr>
                      <w:szCs w:val="21"/>
                      <w:lang w:bidi="ar"/>
                    </w:rPr>
                  </w:pPr>
                  <w:r>
                    <w:rPr>
                      <w:rFonts w:hint="eastAsia"/>
                      <w:szCs w:val="21"/>
                      <w:lang w:bidi="ar"/>
                    </w:rPr>
                    <w:t>辛硫磷原药</w:t>
                  </w:r>
                </w:p>
              </w:tc>
              <w:tc>
                <w:tcPr>
                  <w:tcW w:w="957" w:type="pct"/>
                  <w:vAlign w:val="center"/>
                </w:tcPr>
                <w:p>
                  <w:pPr>
                    <w:pStyle w:val="46"/>
                    <w:autoSpaceDE w:val="0"/>
                    <w:autoSpaceDN w:val="0"/>
                    <w:rPr>
                      <w:szCs w:val="21"/>
                      <w:lang w:bidi="ar"/>
                    </w:rPr>
                  </w:pPr>
                  <w:r>
                    <w:rPr>
                      <w:rFonts w:hint="eastAsia"/>
                      <w:szCs w:val="21"/>
                      <w:lang w:bidi="ar"/>
                    </w:rPr>
                    <w:t>250公斤桶装</w:t>
                  </w:r>
                </w:p>
              </w:tc>
              <w:tc>
                <w:tcPr>
                  <w:tcW w:w="650" w:type="pct"/>
                  <w:vAlign w:val="center"/>
                </w:tcPr>
                <w:p>
                  <w:pPr>
                    <w:pStyle w:val="46"/>
                    <w:autoSpaceDE w:val="0"/>
                    <w:autoSpaceDN w:val="0"/>
                    <w:adjustRightInd w:val="0"/>
                    <w:snapToGrid w:val="0"/>
                    <w:rPr>
                      <w:szCs w:val="21"/>
                      <w:lang w:bidi="ar"/>
                    </w:rPr>
                  </w:pPr>
                  <w:r>
                    <w:rPr>
                      <w:rFonts w:hint="eastAsia"/>
                      <w:szCs w:val="21"/>
                      <w:lang w:bidi="ar"/>
                    </w:rPr>
                    <w:t>3</w:t>
                  </w:r>
                </w:p>
              </w:tc>
              <w:tc>
                <w:tcPr>
                  <w:tcW w:w="681" w:type="pct"/>
                  <w:vAlign w:val="center"/>
                </w:tcPr>
                <w:p>
                  <w:pPr>
                    <w:pStyle w:val="46"/>
                    <w:autoSpaceDE w:val="0"/>
                    <w:autoSpaceDN w:val="0"/>
                    <w:adjustRightInd w:val="0"/>
                    <w:snapToGrid w:val="0"/>
                    <w:ind w:firstLine="0" w:firstLineChars="0"/>
                    <w:rPr>
                      <w:rFonts w:ascii="Times New Roman" w:hAnsi="Times New Roman" w:eastAsia="宋体" w:cs="Times New Roman"/>
                      <w:kern w:val="2"/>
                      <w:sz w:val="21"/>
                      <w:szCs w:val="21"/>
                      <w:lang w:val="en-US" w:eastAsia="zh-CN" w:bidi="ar"/>
                    </w:rPr>
                  </w:pPr>
                  <w:r>
                    <w:rPr>
                      <w:rFonts w:hint="eastAsia"/>
                      <w:szCs w:val="21"/>
                      <w:lang w:bidi="ar"/>
                    </w:rPr>
                    <w:t>3</w:t>
                  </w:r>
                </w:p>
              </w:tc>
              <w:tc>
                <w:tcPr>
                  <w:tcW w:w="1519" w:type="dxa"/>
                  <w:vAlign w:val="center"/>
                </w:tcPr>
                <w:p>
                  <w:pPr>
                    <w:pStyle w:val="46"/>
                    <w:autoSpaceDE w:val="0"/>
                    <w:autoSpaceDN w:val="0"/>
                    <w:adjustRightInd w:val="0"/>
                    <w:snapToGrid w:val="0"/>
                    <w:ind w:firstLine="0" w:firstLineChars="0"/>
                    <w:rPr>
                      <w:szCs w:val="21"/>
                      <w:lang w:bidi="ar"/>
                    </w:rPr>
                  </w:pPr>
                  <w:r>
                    <w:rPr>
                      <w:rFonts w:hint="eastAsia"/>
                      <w:szCs w:val="21"/>
                      <w:lang w:bidi="ar"/>
                    </w:rPr>
                    <w:t>与环评一致</w:t>
                  </w:r>
                </w:p>
              </w:tc>
              <w:tc>
                <w:tcPr>
                  <w:tcW w:w="597" w:type="pct"/>
                  <w:vMerge w:val="continue"/>
                  <w:vAlign w:val="center"/>
                </w:tcPr>
                <w:p>
                  <w:pPr>
                    <w:pStyle w:val="46"/>
                    <w:autoSpaceDE w:val="0"/>
                    <w:autoSpaceDN w:val="0"/>
                    <w:adjustRightInd w:val="0"/>
                    <w:snapToGrid w:val="0"/>
                    <w:rPr>
                      <w:szCs w:val="21"/>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61" w:type="pct"/>
                  <w:vAlign w:val="center"/>
                </w:tcPr>
                <w:p>
                  <w:pPr>
                    <w:pStyle w:val="46"/>
                    <w:autoSpaceDE w:val="0"/>
                    <w:autoSpaceDN w:val="0"/>
                    <w:rPr>
                      <w:szCs w:val="21"/>
                      <w:lang w:bidi="ar"/>
                    </w:rPr>
                  </w:pPr>
                  <w:r>
                    <w:rPr>
                      <w:rFonts w:hint="eastAsia"/>
                      <w:szCs w:val="21"/>
                      <w:lang w:bidi="ar"/>
                    </w:rPr>
                    <w:t>高氯苯油</w:t>
                  </w:r>
                </w:p>
              </w:tc>
              <w:tc>
                <w:tcPr>
                  <w:tcW w:w="957" w:type="pct"/>
                  <w:vAlign w:val="center"/>
                </w:tcPr>
                <w:p>
                  <w:pPr>
                    <w:pStyle w:val="46"/>
                    <w:autoSpaceDE w:val="0"/>
                    <w:autoSpaceDN w:val="0"/>
                    <w:rPr>
                      <w:szCs w:val="21"/>
                      <w:lang w:bidi="ar"/>
                    </w:rPr>
                  </w:pPr>
                  <w:r>
                    <w:rPr>
                      <w:rFonts w:hint="eastAsia"/>
                      <w:szCs w:val="21"/>
                      <w:lang w:bidi="ar"/>
                    </w:rPr>
                    <w:t>180公斤桶装</w:t>
                  </w:r>
                </w:p>
              </w:tc>
              <w:tc>
                <w:tcPr>
                  <w:tcW w:w="650" w:type="pct"/>
                  <w:vAlign w:val="center"/>
                </w:tcPr>
                <w:p>
                  <w:pPr>
                    <w:pStyle w:val="46"/>
                    <w:autoSpaceDE w:val="0"/>
                    <w:autoSpaceDN w:val="0"/>
                    <w:adjustRightInd w:val="0"/>
                    <w:snapToGrid w:val="0"/>
                    <w:rPr>
                      <w:szCs w:val="21"/>
                      <w:lang w:bidi="ar"/>
                    </w:rPr>
                  </w:pPr>
                  <w:r>
                    <w:rPr>
                      <w:rFonts w:hint="eastAsia"/>
                      <w:szCs w:val="21"/>
                      <w:lang w:bidi="ar"/>
                    </w:rPr>
                    <w:t>2.5</w:t>
                  </w:r>
                </w:p>
              </w:tc>
              <w:tc>
                <w:tcPr>
                  <w:tcW w:w="681" w:type="pct"/>
                  <w:vAlign w:val="center"/>
                </w:tcPr>
                <w:p>
                  <w:pPr>
                    <w:pStyle w:val="46"/>
                    <w:autoSpaceDE w:val="0"/>
                    <w:autoSpaceDN w:val="0"/>
                    <w:adjustRightInd w:val="0"/>
                    <w:snapToGrid w:val="0"/>
                    <w:ind w:firstLine="0" w:firstLineChars="0"/>
                    <w:rPr>
                      <w:rFonts w:ascii="Times New Roman" w:hAnsi="Times New Roman" w:eastAsia="宋体" w:cs="Times New Roman"/>
                      <w:kern w:val="2"/>
                      <w:sz w:val="21"/>
                      <w:szCs w:val="21"/>
                      <w:lang w:val="en-US" w:eastAsia="zh-CN" w:bidi="ar"/>
                    </w:rPr>
                  </w:pPr>
                  <w:r>
                    <w:rPr>
                      <w:rFonts w:hint="eastAsia"/>
                      <w:szCs w:val="21"/>
                      <w:lang w:bidi="ar"/>
                    </w:rPr>
                    <w:t>2.5</w:t>
                  </w:r>
                </w:p>
              </w:tc>
              <w:tc>
                <w:tcPr>
                  <w:tcW w:w="1519" w:type="dxa"/>
                  <w:vAlign w:val="center"/>
                </w:tcPr>
                <w:p>
                  <w:pPr>
                    <w:pStyle w:val="46"/>
                    <w:autoSpaceDE w:val="0"/>
                    <w:autoSpaceDN w:val="0"/>
                    <w:adjustRightInd w:val="0"/>
                    <w:snapToGrid w:val="0"/>
                    <w:ind w:firstLine="0" w:firstLineChars="0"/>
                    <w:rPr>
                      <w:szCs w:val="21"/>
                      <w:lang w:bidi="ar"/>
                    </w:rPr>
                  </w:pPr>
                  <w:r>
                    <w:rPr>
                      <w:rFonts w:hint="eastAsia"/>
                      <w:szCs w:val="21"/>
                      <w:lang w:bidi="ar"/>
                    </w:rPr>
                    <w:t>与环评一致</w:t>
                  </w:r>
                </w:p>
              </w:tc>
              <w:tc>
                <w:tcPr>
                  <w:tcW w:w="597" w:type="pct"/>
                  <w:vMerge w:val="continue"/>
                  <w:vAlign w:val="center"/>
                </w:tcPr>
                <w:p>
                  <w:pPr>
                    <w:pStyle w:val="46"/>
                    <w:autoSpaceDE w:val="0"/>
                    <w:autoSpaceDN w:val="0"/>
                    <w:adjustRightInd w:val="0"/>
                    <w:snapToGrid w:val="0"/>
                    <w:rPr>
                      <w:szCs w:val="21"/>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61" w:type="pct"/>
                  <w:vAlign w:val="center"/>
                </w:tcPr>
                <w:p>
                  <w:pPr>
                    <w:pStyle w:val="46"/>
                    <w:autoSpaceDE w:val="0"/>
                    <w:autoSpaceDN w:val="0"/>
                    <w:rPr>
                      <w:szCs w:val="21"/>
                      <w:lang w:bidi="ar"/>
                    </w:rPr>
                  </w:pPr>
                  <w:r>
                    <w:rPr>
                      <w:rFonts w:hint="eastAsia"/>
                      <w:szCs w:val="21"/>
                      <w:lang w:bidi="ar"/>
                    </w:rPr>
                    <w:t>甲氨基阿维菌素原药</w:t>
                  </w:r>
                </w:p>
              </w:tc>
              <w:tc>
                <w:tcPr>
                  <w:tcW w:w="957" w:type="pct"/>
                  <w:vAlign w:val="center"/>
                </w:tcPr>
                <w:p>
                  <w:pPr>
                    <w:pStyle w:val="46"/>
                    <w:autoSpaceDE w:val="0"/>
                    <w:autoSpaceDN w:val="0"/>
                    <w:rPr>
                      <w:szCs w:val="21"/>
                      <w:lang w:bidi="ar"/>
                    </w:rPr>
                  </w:pPr>
                  <w:r>
                    <w:rPr>
                      <w:rFonts w:hint="eastAsia"/>
                      <w:szCs w:val="21"/>
                      <w:lang w:bidi="ar"/>
                    </w:rPr>
                    <w:t>25公斤袋装</w:t>
                  </w:r>
                </w:p>
              </w:tc>
              <w:tc>
                <w:tcPr>
                  <w:tcW w:w="650" w:type="pct"/>
                  <w:vAlign w:val="center"/>
                </w:tcPr>
                <w:p>
                  <w:pPr>
                    <w:pStyle w:val="46"/>
                    <w:autoSpaceDE w:val="0"/>
                    <w:autoSpaceDN w:val="0"/>
                    <w:adjustRightInd w:val="0"/>
                    <w:snapToGrid w:val="0"/>
                    <w:rPr>
                      <w:szCs w:val="21"/>
                      <w:lang w:bidi="ar"/>
                    </w:rPr>
                  </w:pPr>
                  <w:r>
                    <w:rPr>
                      <w:rFonts w:hint="eastAsia"/>
                      <w:szCs w:val="21"/>
                      <w:lang w:bidi="ar"/>
                    </w:rPr>
                    <w:t>2.1</w:t>
                  </w:r>
                </w:p>
              </w:tc>
              <w:tc>
                <w:tcPr>
                  <w:tcW w:w="681" w:type="pct"/>
                  <w:vAlign w:val="center"/>
                </w:tcPr>
                <w:p>
                  <w:pPr>
                    <w:pStyle w:val="46"/>
                    <w:autoSpaceDE w:val="0"/>
                    <w:autoSpaceDN w:val="0"/>
                    <w:adjustRightInd w:val="0"/>
                    <w:snapToGrid w:val="0"/>
                    <w:ind w:firstLine="0" w:firstLineChars="0"/>
                    <w:rPr>
                      <w:rFonts w:ascii="Times New Roman" w:hAnsi="Times New Roman" w:eastAsia="宋体" w:cs="Times New Roman"/>
                      <w:kern w:val="2"/>
                      <w:sz w:val="21"/>
                      <w:szCs w:val="21"/>
                      <w:lang w:val="en-US" w:eastAsia="zh-CN" w:bidi="ar"/>
                    </w:rPr>
                  </w:pPr>
                  <w:r>
                    <w:rPr>
                      <w:rFonts w:hint="eastAsia"/>
                      <w:szCs w:val="21"/>
                      <w:lang w:bidi="ar"/>
                    </w:rPr>
                    <w:t>2.1</w:t>
                  </w:r>
                </w:p>
              </w:tc>
              <w:tc>
                <w:tcPr>
                  <w:tcW w:w="1519" w:type="dxa"/>
                  <w:vAlign w:val="center"/>
                </w:tcPr>
                <w:p>
                  <w:pPr>
                    <w:pStyle w:val="46"/>
                    <w:autoSpaceDE w:val="0"/>
                    <w:autoSpaceDN w:val="0"/>
                    <w:adjustRightInd w:val="0"/>
                    <w:snapToGrid w:val="0"/>
                    <w:ind w:firstLine="0" w:firstLineChars="0"/>
                    <w:rPr>
                      <w:szCs w:val="21"/>
                      <w:lang w:bidi="ar"/>
                    </w:rPr>
                  </w:pPr>
                  <w:r>
                    <w:rPr>
                      <w:rFonts w:hint="eastAsia"/>
                      <w:szCs w:val="21"/>
                      <w:lang w:bidi="ar"/>
                    </w:rPr>
                    <w:t>与环评一致</w:t>
                  </w:r>
                </w:p>
              </w:tc>
              <w:tc>
                <w:tcPr>
                  <w:tcW w:w="597" w:type="pct"/>
                  <w:vMerge w:val="continue"/>
                  <w:vAlign w:val="center"/>
                </w:tcPr>
                <w:p>
                  <w:pPr>
                    <w:pStyle w:val="46"/>
                    <w:autoSpaceDE w:val="0"/>
                    <w:autoSpaceDN w:val="0"/>
                    <w:adjustRightInd w:val="0"/>
                    <w:snapToGrid w:val="0"/>
                    <w:rPr>
                      <w:szCs w:val="21"/>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61" w:type="pct"/>
                  <w:vAlign w:val="center"/>
                </w:tcPr>
                <w:p>
                  <w:pPr>
                    <w:pStyle w:val="46"/>
                    <w:autoSpaceDE w:val="0"/>
                    <w:autoSpaceDN w:val="0"/>
                    <w:rPr>
                      <w:szCs w:val="21"/>
                      <w:lang w:bidi="ar"/>
                    </w:rPr>
                  </w:pPr>
                  <w:r>
                    <w:rPr>
                      <w:rFonts w:hint="eastAsia"/>
                      <w:szCs w:val="21"/>
                      <w:lang w:bidi="ar"/>
                    </w:rPr>
                    <w:t>阿维菌素原药</w:t>
                  </w:r>
                </w:p>
              </w:tc>
              <w:tc>
                <w:tcPr>
                  <w:tcW w:w="957" w:type="pct"/>
                  <w:vAlign w:val="center"/>
                </w:tcPr>
                <w:p>
                  <w:pPr>
                    <w:pStyle w:val="46"/>
                    <w:autoSpaceDE w:val="0"/>
                    <w:autoSpaceDN w:val="0"/>
                    <w:rPr>
                      <w:szCs w:val="21"/>
                      <w:lang w:bidi="ar"/>
                    </w:rPr>
                  </w:pPr>
                  <w:r>
                    <w:rPr>
                      <w:rFonts w:hint="eastAsia"/>
                      <w:szCs w:val="21"/>
                      <w:lang w:bidi="ar"/>
                    </w:rPr>
                    <w:t>25公斤袋装</w:t>
                  </w:r>
                </w:p>
              </w:tc>
              <w:tc>
                <w:tcPr>
                  <w:tcW w:w="650" w:type="pct"/>
                  <w:vAlign w:val="center"/>
                </w:tcPr>
                <w:p>
                  <w:pPr>
                    <w:pStyle w:val="46"/>
                    <w:autoSpaceDE w:val="0"/>
                    <w:autoSpaceDN w:val="0"/>
                    <w:adjustRightInd w:val="0"/>
                    <w:snapToGrid w:val="0"/>
                    <w:rPr>
                      <w:szCs w:val="21"/>
                      <w:lang w:bidi="ar"/>
                    </w:rPr>
                  </w:pPr>
                  <w:r>
                    <w:rPr>
                      <w:rFonts w:hint="eastAsia"/>
                      <w:szCs w:val="21"/>
                      <w:lang w:bidi="ar"/>
                    </w:rPr>
                    <w:t>12</w:t>
                  </w:r>
                </w:p>
              </w:tc>
              <w:tc>
                <w:tcPr>
                  <w:tcW w:w="681" w:type="pct"/>
                  <w:vAlign w:val="center"/>
                </w:tcPr>
                <w:p>
                  <w:pPr>
                    <w:pStyle w:val="46"/>
                    <w:autoSpaceDE w:val="0"/>
                    <w:autoSpaceDN w:val="0"/>
                    <w:adjustRightInd w:val="0"/>
                    <w:snapToGrid w:val="0"/>
                    <w:ind w:firstLine="0" w:firstLineChars="0"/>
                    <w:rPr>
                      <w:rFonts w:ascii="Times New Roman" w:hAnsi="Times New Roman" w:eastAsia="宋体" w:cs="Times New Roman"/>
                      <w:kern w:val="2"/>
                      <w:sz w:val="21"/>
                      <w:szCs w:val="21"/>
                      <w:lang w:val="en-US" w:eastAsia="zh-CN" w:bidi="ar"/>
                    </w:rPr>
                  </w:pPr>
                  <w:r>
                    <w:rPr>
                      <w:rFonts w:hint="eastAsia"/>
                      <w:szCs w:val="21"/>
                      <w:lang w:bidi="ar"/>
                    </w:rPr>
                    <w:t>12</w:t>
                  </w:r>
                </w:p>
              </w:tc>
              <w:tc>
                <w:tcPr>
                  <w:tcW w:w="1519" w:type="dxa"/>
                  <w:vAlign w:val="center"/>
                </w:tcPr>
                <w:p>
                  <w:pPr>
                    <w:pStyle w:val="46"/>
                    <w:autoSpaceDE w:val="0"/>
                    <w:autoSpaceDN w:val="0"/>
                    <w:adjustRightInd w:val="0"/>
                    <w:snapToGrid w:val="0"/>
                    <w:ind w:firstLine="0" w:firstLineChars="0"/>
                    <w:rPr>
                      <w:szCs w:val="21"/>
                      <w:lang w:bidi="ar"/>
                    </w:rPr>
                  </w:pPr>
                  <w:r>
                    <w:rPr>
                      <w:rFonts w:hint="eastAsia"/>
                      <w:szCs w:val="21"/>
                      <w:lang w:bidi="ar"/>
                    </w:rPr>
                    <w:t>与环评一致</w:t>
                  </w:r>
                </w:p>
              </w:tc>
              <w:tc>
                <w:tcPr>
                  <w:tcW w:w="597" w:type="pct"/>
                  <w:vMerge w:val="continue"/>
                  <w:vAlign w:val="center"/>
                </w:tcPr>
                <w:p>
                  <w:pPr>
                    <w:pStyle w:val="46"/>
                    <w:autoSpaceDE w:val="0"/>
                    <w:autoSpaceDN w:val="0"/>
                    <w:adjustRightInd w:val="0"/>
                    <w:snapToGrid w:val="0"/>
                    <w:rPr>
                      <w:szCs w:val="21"/>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61" w:type="pct"/>
                  <w:vAlign w:val="center"/>
                </w:tcPr>
                <w:p>
                  <w:pPr>
                    <w:pStyle w:val="46"/>
                    <w:autoSpaceDE w:val="0"/>
                    <w:autoSpaceDN w:val="0"/>
                    <w:rPr>
                      <w:szCs w:val="21"/>
                      <w:lang w:bidi="ar"/>
                    </w:rPr>
                  </w:pPr>
                  <w:r>
                    <w:rPr>
                      <w:rFonts w:hint="eastAsia"/>
                      <w:szCs w:val="21"/>
                      <w:lang w:bidi="ar"/>
                    </w:rPr>
                    <w:t>联苯菊酯原药</w:t>
                  </w:r>
                </w:p>
              </w:tc>
              <w:tc>
                <w:tcPr>
                  <w:tcW w:w="957" w:type="pct"/>
                  <w:vAlign w:val="center"/>
                </w:tcPr>
                <w:p>
                  <w:pPr>
                    <w:pStyle w:val="46"/>
                    <w:autoSpaceDE w:val="0"/>
                    <w:autoSpaceDN w:val="0"/>
                    <w:rPr>
                      <w:szCs w:val="21"/>
                      <w:lang w:bidi="ar"/>
                    </w:rPr>
                  </w:pPr>
                  <w:r>
                    <w:rPr>
                      <w:rFonts w:hint="eastAsia"/>
                      <w:szCs w:val="21"/>
                      <w:lang w:bidi="ar"/>
                    </w:rPr>
                    <w:t>25公斤袋装</w:t>
                  </w:r>
                </w:p>
              </w:tc>
              <w:tc>
                <w:tcPr>
                  <w:tcW w:w="650" w:type="pct"/>
                  <w:vAlign w:val="center"/>
                </w:tcPr>
                <w:p>
                  <w:pPr>
                    <w:pStyle w:val="46"/>
                    <w:autoSpaceDE w:val="0"/>
                    <w:autoSpaceDN w:val="0"/>
                    <w:adjustRightInd w:val="0"/>
                    <w:snapToGrid w:val="0"/>
                    <w:rPr>
                      <w:szCs w:val="21"/>
                      <w:lang w:bidi="ar"/>
                    </w:rPr>
                  </w:pPr>
                  <w:r>
                    <w:rPr>
                      <w:rFonts w:hint="eastAsia"/>
                      <w:szCs w:val="21"/>
                      <w:lang w:bidi="ar"/>
                    </w:rPr>
                    <w:t>3</w:t>
                  </w:r>
                </w:p>
              </w:tc>
              <w:tc>
                <w:tcPr>
                  <w:tcW w:w="681" w:type="pct"/>
                  <w:vAlign w:val="center"/>
                </w:tcPr>
                <w:p>
                  <w:pPr>
                    <w:pStyle w:val="46"/>
                    <w:autoSpaceDE w:val="0"/>
                    <w:autoSpaceDN w:val="0"/>
                    <w:adjustRightInd w:val="0"/>
                    <w:snapToGrid w:val="0"/>
                    <w:ind w:firstLine="0" w:firstLineChars="0"/>
                    <w:rPr>
                      <w:rFonts w:ascii="Times New Roman" w:hAnsi="Times New Roman" w:eastAsia="宋体" w:cs="Times New Roman"/>
                      <w:kern w:val="2"/>
                      <w:sz w:val="21"/>
                      <w:szCs w:val="21"/>
                      <w:lang w:val="en-US" w:eastAsia="zh-CN" w:bidi="ar"/>
                    </w:rPr>
                  </w:pPr>
                  <w:r>
                    <w:rPr>
                      <w:rFonts w:hint="eastAsia"/>
                      <w:szCs w:val="21"/>
                      <w:lang w:bidi="ar"/>
                    </w:rPr>
                    <w:t>3</w:t>
                  </w:r>
                </w:p>
              </w:tc>
              <w:tc>
                <w:tcPr>
                  <w:tcW w:w="1519" w:type="dxa"/>
                  <w:vAlign w:val="center"/>
                </w:tcPr>
                <w:p>
                  <w:pPr>
                    <w:pStyle w:val="46"/>
                    <w:autoSpaceDE w:val="0"/>
                    <w:autoSpaceDN w:val="0"/>
                    <w:adjustRightInd w:val="0"/>
                    <w:snapToGrid w:val="0"/>
                    <w:ind w:firstLine="0" w:firstLineChars="0"/>
                    <w:rPr>
                      <w:szCs w:val="21"/>
                      <w:lang w:bidi="ar"/>
                    </w:rPr>
                  </w:pPr>
                  <w:r>
                    <w:rPr>
                      <w:rFonts w:hint="eastAsia"/>
                      <w:szCs w:val="21"/>
                      <w:lang w:bidi="ar"/>
                    </w:rPr>
                    <w:t>与环评一致</w:t>
                  </w:r>
                </w:p>
              </w:tc>
              <w:tc>
                <w:tcPr>
                  <w:tcW w:w="597" w:type="pct"/>
                  <w:vMerge w:val="continue"/>
                  <w:vAlign w:val="center"/>
                </w:tcPr>
                <w:p>
                  <w:pPr>
                    <w:pStyle w:val="46"/>
                    <w:autoSpaceDE w:val="0"/>
                    <w:autoSpaceDN w:val="0"/>
                    <w:adjustRightInd w:val="0"/>
                    <w:snapToGrid w:val="0"/>
                    <w:rPr>
                      <w:szCs w:val="21"/>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61" w:type="pct"/>
                  <w:vAlign w:val="center"/>
                </w:tcPr>
                <w:p>
                  <w:pPr>
                    <w:pStyle w:val="46"/>
                    <w:autoSpaceDE w:val="0"/>
                    <w:autoSpaceDN w:val="0"/>
                    <w:rPr>
                      <w:szCs w:val="21"/>
                      <w:lang w:bidi="ar"/>
                    </w:rPr>
                  </w:pPr>
                  <w:r>
                    <w:rPr>
                      <w:rFonts w:hint="eastAsia"/>
                      <w:szCs w:val="21"/>
                      <w:lang w:bidi="ar"/>
                    </w:rPr>
                    <w:t>敌稗原药</w:t>
                  </w:r>
                </w:p>
              </w:tc>
              <w:tc>
                <w:tcPr>
                  <w:tcW w:w="957" w:type="pct"/>
                  <w:vAlign w:val="center"/>
                </w:tcPr>
                <w:p>
                  <w:pPr>
                    <w:pStyle w:val="46"/>
                    <w:autoSpaceDE w:val="0"/>
                    <w:autoSpaceDN w:val="0"/>
                    <w:rPr>
                      <w:szCs w:val="21"/>
                      <w:lang w:bidi="ar"/>
                    </w:rPr>
                  </w:pPr>
                  <w:r>
                    <w:rPr>
                      <w:rFonts w:hint="eastAsia"/>
                      <w:szCs w:val="21"/>
                      <w:lang w:bidi="ar"/>
                    </w:rPr>
                    <w:t>25公斤袋装</w:t>
                  </w:r>
                </w:p>
              </w:tc>
              <w:tc>
                <w:tcPr>
                  <w:tcW w:w="650" w:type="pct"/>
                  <w:vAlign w:val="center"/>
                </w:tcPr>
                <w:p>
                  <w:pPr>
                    <w:pStyle w:val="46"/>
                    <w:autoSpaceDE w:val="0"/>
                    <w:autoSpaceDN w:val="0"/>
                    <w:adjustRightInd w:val="0"/>
                    <w:snapToGrid w:val="0"/>
                    <w:rPr>
                      <w:szCs w:val="21"/>
                      <w:lang w:bidi="ar"/>
                    </w:rPr>
                  </w:pPr>
                  <w:r>
                    <w:rPr>
                      <w:rFonts w:hint="eastAsia"/>
                      <w:szCs w:val="21"/>
                      <w:lang w:bidi="ar"/>
                    </w:rPr>
                    <w:t>10</w:t>
                  </w:r>
                </w:p>
              </w:tc>
              <w:tc>
                <w:tcPr>
                  <w:tcW w:w="681" w:type="pct"/>
                  <w:vAlign w:val="center"/>
                </w:tcPr>
                <w:p>
                  <w:pPr>
                    <w:pStyle w:val="46"/>
                    <w:autoSpaceDE w:val="0"/>
                    <w:autoSpaceDN w:val="0"/>
                    <w:adjustRightInd w:val="0"/>
                    <w:snapToGrid w:val="0"/>
                    <w:ind w:firstLine="0" w:firstLineChars="0"/>
                    <w:rPr>
                      <w:rFonts w:ascii="Times New Roman" w:hAnsi="Times New Roman" w:eastAsia="宋体" w:cs="Times New Roman"/>
                      <w:kern w:val="2"/>
                      <w:sz w:val="21"/>
                      <w:szCs w:val="21"/>
                      <w:lang w:val="en-US" w:eastAsia="zh-CN" w:bidi="ar"/>
                    </w:rPr>
                  </w:pPr>
                  <w:r>
                    <w:rPr>
                      <w:rFonts w:hint="eastAsia"/>
                      <w:szCs w:val="21"/>
                      <w:lang w:bidi="ar"/>
                    </w:rPr>
                    <w:t>10</w:t>
                  </w:r>
                </w:p>
              </w:tc>
              <w:tc>
                <w:tcPr>
                  <w:tcW w:w="1519" w:type="dxa"/>
                  <w:vAlign w:val="center"/>
                </w:tcPr>
                <w:p>
                  <w:pPr>
                    <w:pStyle w:val="46"/>
                    <w:autoSpaceDE w:val="0"/>
                    <w:autoSpaceDN w:val="0"/>
                    <w:adjustRightInd w:val="0"/>
                    <w:snapToGrid w:val="0"/>
                    <w:ind w:firstLine="0" w:firstLineChars="0"/>
                    <w:rPr>
                      <w:szCs w:val="21"/>
                      <w:lang w:bidi="ar"/>
                    </w:rPr>
                  </w:pPr>
                  <w:r>
                    <w:rPr>
                      <w:rFonts w:hint="eastAsia"/>
                      <w:szCs w:val="21"/>
                      <w:lang w:bidi="ar"/>
                    </w:rPr>
                    <w:t>与环评一致</w:t>
                  </w:r>
                </w:p>
              </w:tc>
              <w:tc>
                <w:tcPr>
                  <w:tcW w:w="597" w:type="pct"/>
                  <w:vMerge w:val="continue"/>
                  <w:vAlign w:val="center"/>
                </w:tcPr>
                <w:p>
                  <w:pPr>
                    <w:pStyle w:val="46"/>
                    <w:autoSpaceDE w:val="0"/>
                    <w:autoSpaceDN w:val="0"/>
                    <w:adjustRightInd w:val="0"/>
                    <w:snapToGrid w:val="0"/>
                    <w:rPr>
                      <w:szCs w:val="21"/>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61" w:type="pct"/>
                  <w:vAlign w:val="center"/>
                </w:tcPr>
                <w:p>
                  <w:pPr>
                    <w:pStyle w:val="46"/>
                    <w:autoSpaceDE w:val="0"/>
                    <w:autoSpaceDN w:val="0"/>
                    <w:rPr>
                      <w:szCs w:val="21"/>
                      <w:lang w:bidi="ar"/>
                    </w:rPr>
                  </w:pPr>
                  <w:r>
                    <w:rPr>
                      <w:rFonts w:hint="eastAsia"/>
                      <w:szCs w:val="21"/>
                      <w:lang w:bidi="ar"/>
                    </w:rPr>
                    <w:t>异噁草松原药</w:t>
                  </w:r>
                </w:p>
              </w:tc>
              <w:tc>
                <w:tcPr>
                  <w:tcW w:w="957" w:type="pct"/>
                  <w:vAlign w:val="center"/>
                </w:tcPr>
                <w:p>
                  <w:pPr>
                    <w:pStyle w:val="46"/>
                    <w:autoSpaceDE w:val="0"/>
                    <w:autoSpaceDN w:val="0"/>
                    <w:rPr>
                      <w:szCs w:val="21"/>
                      <w:lang w:bidi="ar"/>
                    </w:rPr>
                  </w:pPr>
                  <w:r>
                    <w:rPr>
                      <w:rFonts w:hint="eastAsia"/>
                      <w:szCs w:val="21"/>
                      <w:lang w:bidi="ar"/>
                    </w:rPr>
                    <w:t>200公斤桶装</w:t>
                  </w:r>
                </w:p>
              </w:tc>
              <w:tc>
                <w:tcPr>
                  <w:tcW w:w="650" w:type="pct"/>
                  <w:vAlign w:val="center"/>
                </w:tcPr>
                <w:p>
                  <w:pPr>
                    <w:pStyle w:val="46"/>
                    <w:autoSpaceDE w:val="0"/>
                    <w:autoSpaceDN w:val="0"/>
                    <w:adjustRightInd w:val="0"/>
                    <w:snapToGrid w:val="0"/>
                    <w:rPr>
                      <w:szCs w:val="21"/>
                      <w:lang w:bidi="ar"/>
                    </w:rPr>
                  </w:pPr>
                  <w:r>
                    <w:rPr>
                      <w:rFonts w:hint="eastAsia"/>
                      <w:szCs w:val="21"/>
                      <w:lang w:bidi="ar"/>
                    </w:rPr>
                    <w:t>5.5</w:t>
                  </w:r>
                </w:p>
              </w:tc>
              <w:tc>
                <w:tcPr>
                  <w:tcW w:w="681" w:type="pct"/>
                  <w:vAlign w:val="center"/>
                </w:tcPr>
                <w:p>
                  <w:pPr>
                    <w:pStyle w:val="46"/>
                    <w:autoSpaceDE w:val="0"/>
                    <w:autoSpaceDN w:val="0"/>
                    <w:adjustRightInd w:val="0"/>
                    <w:snapToGrid w:val="0"/>
                    <w:ind w:firstLine="0" w:firstLineChars="0"/>
                    <w:rPr>
                      <w:rFonts w:ascii="Times New Roman" w:hAnsi="Times New Roman" w:eastAsia="宋体" w:cs="Times New Roman"/>
                      <w:kern w:val="2"/>
                      <w:sz w:val="21"/>
                      <w:szCs w:val="21"/>
                      <w:lang w:val="en-US" w:eastAsia="zh-CN" w:bidi="ar"/>
                    </w:rPr>
                  </w:pPr>
                  <w:r>
                    <w:rPr>
                      <w:rFonts w:hint="eastAsia"/>
                      <w:szCs w:val="21"/>
                      <w:lang w:bidi="ar"/>
                    </w:rPr>
                    <w:t>5.5</w:t>
                  </w:r>
                </w:p>
              </w:tc>
              <w:tc>
                <w:tcPr>
                  <w:tcW w:w="1519" w:type="dxa"/>
                  <w:vAlign w:val="center"/>
                </w:tcPr>
                <w:p>
                  <w:pPr>
                    <w:pStyle w:val="46"/>
                    <w:autoSpaceDE w:val="0"/>
                    <w:autoSpaceDN w:val="0"/>
                    <w:adjustRightInd w:val="0"/>
                    <w:snapToGrid w:val="0"/>
                    <w:ind w:firstLine="0" w:firstLineChars="0"/>
                    <w:rPr>
                      <w:szCs w:val="21"/>
                      <w:lang w:bidi="ar"/>
                    </w:rPr>
                  </w:pPr>
                  <w:r>
                    <w:rPr>
                      <w:rFonts w:hint="eastAsia"/>
                      <w:szCs w:val="21"/>
                      <w:lang w:bidi="ar"/>
                    </w:rPr>
                    <w:t>与环评一致</w:t>
                  </w:r>
                </w:p>
              </w:tc>
              <w:tc>
                <w:tcPr>
                  <w:tcW w:w="597" w:type="pct"/>
                  <w:vMerge w:val="continue"/>
                  <w:vAlign w:val="center"/>
                </w:tcPr>
                <w:p>
                  <w:pPr>
                    <w:pStyle w:val="46"/>
                    <w:autoSpaceDE w:val="0"/>
                    <w:autoSpaceDN w:val="0"/>
                    <w:adjustRightInd w:val="0"/>
                    <w:snapToGrid w:val="0"/>
                    <w:rPr>
                      <w:szCs w:val="21"/>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61" w:type="pct"/>
                  <w:vAlign w:val="center"/>
                </w:tcPr>
                <w:p>
                  <w:pPr>
                    <w:pStyle w:val="46"/>
                    <w:autoSpaceDE w:val="0"/>
                    <w:autoSpaceDN w:val="0"/>
                    <w:rPr>
                      <w:szCs w:val="21"/>
                      <w:lang w:bidi="ar"/>
                    </w:rPr>
                  </w:pPr>
                  <w:r>
                    <w:rPr>
                      <w:rFonts w:hint="eastAsia"/>
                      <w:szCs w:val="21"/>
                      <w:lang w:bidi="ar"/>
                    </w:rPr>
                    <w:t>甲基化植物萃取精油</w:t>
                  </w:r>
                </w:p>
              </w:tc>
              <w:tc>
                <w:tcPr>
                  <w:tcW w:w="957" w:type="pct"/>
                  <w:vAlign w:val="center"/>
                </w:tcPr>
                <w:p>
                  <w:pPr>
                    <w:pStyle w:val="46"/>
                    <w:autoSpaceDE w:val="0"/>
                    <w:autoSpaceDN w:val="0"/>
                    <w:rPr>
                      <w:szCs w:val="21"/>
                      <w:lang w:bidi="ar"/>
                    </w:rPr>
                  </w:pPr>
                  <w:r>
                    <w:rPr>
                      <w:rFonts w:hint="eastAsia"/>
                      <w:szCs w:val="21"/>
                      <w:lang w:bidi="ar"/>
                    </w:rPr>
                    <w:t>200公斤桶装</w:t>
                  </w:r>
                </w:p>
              </w:tc>
              <w:tc>
                <w:tcPr>
                  <w:tcW w:w="650" w:type="pct"/>
                  <w:vAlign w:val="center"/>
                </w:tcPr>
                <w:p>
                  <w:pPr>
                    <w:pStyle w:val="46"/>
                    <w:autoSpaceDE w:val="0"/>
                    <w:autoSpaceDN w:val="0"/>
                    <w:adjustRightInd w:val="0"/>
                    <w:snapToGrid w:val="0"/>
                    <w:rPr>
                      <w:szCs w:val="21"/>
                      <w:lang w:bidi="ar"/>
                    </w:rPr>
                  </w:pPr>
                  <w:r>
                    <w:rPr>
                      <w:rFonts w:hint="eastAsia"/>
                      <w:szCs w:val="21"/>
                      <w:lang w:bidi="ar"/>
                    </w:rPr>
                    <w:t>5</w:t>
                  </w:r>
                </w:p>
              </w:tc>
              <w:tc>
                <w:tcPr>
                  <w:tcW w:w="681" w:type="pct"/>
                  <w:vAlign w:val="center"/>
                </w:tcPr>
                <w:p>
                  <w:pPr>
                    <w:pStyle w:val="46"/>
                    <w:autoSpaceDE w:val="0"/>
                    <w:autoSpaceDN w:val="0"/>
                    <w:adjustRightInd w:val="0"/>
                    <w:snapToGrid w:val="0"/>
                    <w:ind w:firstLine="0" w:firstLineChars="0"/>
                    <w:rPr>
                      <w:rFonts w:ascii="Times New Roman" w:hAnsi="Times New Roman" w:eastAsia="宋体" w:cs="Times New Roman"/>
                      <w:kern w:val="2"/>
                      <w:sz w:val="21"/>
                      <w:szCs w:val="21"/>
                      <w:lang w:val="en-US" w:eastAsia="zh-CN" w:bidi="ar"/>
                    </w:rPr>
                  </w:pPr>
                  <w:r>
                    <w:rPr>
                      <w:rFonts w:hint="eastAsia"/>
                      <w:szCs w:val="21"/>
                      <w:lang w:bidi="ar"/>
                    </w:rPr>
                    <w:t>5</w:t>
                  </w:r>
                </w:p>
              </w:tc>
              <w:tc>
                <w:tcPr>
                  <w:tcW w:w="1519" w:type="dxa"/>
                  <w:vAlign w:val="center"/>
                </w:tcPr>
                <w:p>
                  <w:pPr>
                    <w:pStyle w:val="46"/>
                    <w:autoSpaceDE w:val="0"/>
                    <w:autoSpaceDN w:val="0"/>
                    <w:adjustRightInd w:val="0"/>
                    <w:snapToGrid w:val="0"/>
                    <w:ind w:firstLine="0" w:firstLineChars="0"/>
                    <w:rPr>
                      <w:szCs w:val="21"/>
                      <w:lang w:bidi="ar"/>
                    </w:rPr>
                  </w:pPr>
                  <w:r>
                    <w:rPr>
                      <w:rFonts w:hint="eastAsia"/>
                      <w:szCs w:val="21"/>
                      <w:lang w:bidi="ar"/>
                    </w:rPr>
                    <w:t>与环评一致</w:t>
                  </w:r>
                </w:p>
              </w:tc>
              <w:tc>
                <w:tcPr>
                  <w:tcW w:w="597" w:type="pct"/>
                  <w:vMerge w:val="continue"/>
                  <w:vAlign w:val="center"/>
                </w:tcPr>
                <w:p>
                  <w:pPr>
                    <w:pStyle w:val="46"/>
                    <w:autoSpaceDE w:val="0"/>
                    <w:autoSpaceDN w:val="0"/>
                    <w:adjustRightInd w:val="0"/>
                    <w:snapToGrid w:val="0"/>
                    <w:rPr>
                      <w:szCs w:val="21"/>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61" w:type="pct"/>
                  <w:vAlign w:val="center"/>
                </w:tcPr>
                <w:p>
                  <w:pPr>
                    <w:pStyle w:val="46"/>
                    <w:autoSpaceDE w:val="0"/>
                    <w:autoSpaceDN w:val="0"/>
                    <w:rPr>
                      <w:szCs w:val="21"/>
                      <w:lang w:bidi="ar"/>
                    </w:rPr>
                  </w:pPr>
                  <w:r>
                    <w:rPr>
                      <w:rFonts w:hint="eastAsia"/>
                      <w:szCs w:val="21"/>
                      <w:lang w:bidi="ar"/>
                    </w:rPr>
                    <w:t>氯氰菊酯原药</w:t>
                  </w:r>
                </w:p>
              </w:tc>
              <w:tc>
                <w:tcPr>
                  <w:tcW w:w="957" w:type="pct"/>
                  <w:vAlign w:val="center"/>
                </w:tcPr>
                <w:p>
                  <w:pPr>
                    <w:pStyle w:val="46"/>
                    <w:autoSpaceDE w:val="0"/>
                    <w:autoSpaceDN w:val="0"/>
                    <w:rPr>
                      <w:szCs w:val="21"/>
                      <w:lang w:bidi="ar"/>
                    </w:rPr>
                  </w:pPr>
                  <w:r>
                    <w:rPr>
                      <w:rFonts w:hint="eastAsia"/>
                      <w:szCs w:val="21"/>
                      <w:lang w:bidi="ar"/>
                    </w:rPr>
                    <w:t>200公斤桶装</w:t>
                  </w:r>
                </w:p>
              </w:tc>
              <w:tc>
                <w:tcPr>
                  <w:tcW w:w="650" w:type="pct"/>
                  <w:vAlign w:val="center"/>
                </w:tcPr>
                <w:p>
                  <w:pPr>
                    <w:pStyle w:val="46"/>
                    <w:autoSpaceDE w:val="0"/>
                    <w:autoSpaceDN w:val="0"/>
                    <w:adjustRightInd w:val="0"/>
                    <w:snapToGrid w:val="0"/>
                    <w:rPr>
                      <w:szCs w:val="21"/>
                      <w:lang w:bidi="ar"/>
                    </w:rPr>
                  </w:pPr>
                  <w:r>
                    <w:rPr>
                      <w:rFonts w:hint="eastAsia"/>
                      <w:szCs w:val="21"/>
                      <w:lang w:bidi="ar"/>
                    </w:rPr>
                    <w:t>1</w:t>
                  </w:r>
                </w:p>
              </w:tc>
              <w:tc>
                <w:tcPr>
                  <w:tcW w:w="681" w:type="pct"/>
                  <w:vAlign w:val="center"/>
                </w:tcPr>
                <w:p>
                  <w:pPr>
                    <w:pStyle w:val="46"/>
                    <w:autoSpaceDE w:val="0"/>
                    <w:autoSpaceDN w:val="0"/>
                    <w:adjustRightInd w:val="0"/>
                    <w:snapToGrid w:val="0"/>
                    <w:ind w:firstLine="0" w:firstLineChars="0"/>
                    <w:rPr>
                      <w:rFonts w:ascii="Times New Roman" w:hAnsi="Times New Roman" w:eastAsia="宋体" w:cs="Times New Roman"/>
                      <w:kern w:val="2"/>
                      <w:sz w:val="21"/>
                      <w:szCs w:val="21"/>
                      <w:lang w:val="en-US" w:eastAsia="zh-CN" w:bidi="ar"/>
                    </w:rPr>
                  </w:pPr>
                  <w:r>
                    <w:rPr>
                      <w:rFonts w:hint="eastAsia"/>
                      <w:szCs w:val="21"/>
                      <w:lang w:bidi="ar"/>
                    </w:rPr>
                    <w:t>1</w:t>
                  </w:r>
                </w:p>
              </w:tc>
              <w:tc>
                <w:tcPr>
                  <w:tcW w:w="1519" w:type="dxa"/>
                  <w:vAlign w:val="center"/>
                </w:tcPr>
                <w:p>
                  <w:pPr>
                    <w:pStyle w:val="46"/>
                    <w:autoSpaceDE w:val="0"/>
                    <w:autoSpaceDN w:val="0"/>
                    <w:adjustRightInd w:val="0"/>
                    <w:snapToGrid w:val="0"/>
                    <w:ind w:firstLine="0" w:firstLineChars="0"/>
                    <w:rPr>
                      <w:szCs w:val="21"/>
                      <w:lang w:bidi="ar"/>
                    </w:rPr>
                  </w:pPr>
                  <w:r>
                    <w:rPr>
                      <w:rFonts w:hint="eastAsia"/>
                      <w:szCs w:val="21"/>
                      <w:lang w:bidi="ar"/>
                    </w:rPr>
                    <w:t>与环评一致</w:t>
                  </w:r>
                </w:p>
              </w:tc>
              <w:tc>
                <w:tcPr>
                  <w:tcW w:w="597" w:type="pct"/>
                  <w:vMerge w:val="continue"/>
                  <w:vAlign w:val="center"/>
                </w:tcPr>
                <w:p>
                  <w:pPr>
                    <w:pStyle w:val="46"/>
                    <w:autoSpaceDE w:val="0"/>
                    <w:autoSpaceDN w:val="0"/>
                    <w:adjustRightInd w:val="0"/>
                    <w:snapToGrid w:val="0"/>
                    <w:rPr>
                      <w:szCs w:val="21"/>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61" w:type="pct"/>
                  <w:vAlign w:val="center"/>
                </w:tcPr>
                <w:p>
                  <w:pPr>
                    <w:pStyle w:val="46"/>
                    <w:autoSpaceDE w:val="0"/>
                    <w:autoSpaceDN w:val="0"/>
                    <w:rPr>
                      <w:szCs w:val="21"/>
                      <w:lang w:bidi="ar"/>
                    </w:rPr>
                  </w:pPr>
                  <w:r>
                    <w:rPr>
                      <w:rFonts w:hint="eastAsia"/>
                      <w:szCs w:val="21"/>
                      <w:lang w:bidi="ar"/>
                    </w:rPr>
                    <w:t>精奎禾灵原药</w:t>
                  </w:r>
                </w:p>
              </w:tc>
              <w:tc>
                <w:tcPr>
                  <w:tcW w:w="957" w:type="pct"/>
                  <w:vAlign w:val="center"/>
                </w:tcPr>
                <w:p>
                  <w:pPr>
                    <w:pStyle w:val="46"/>
                    <w:autoSpaceDE w:val="0"/>
                    <w:autoSpaceDN w:val="0"/>
                    <w:rPr>
                      <w:szCs w:val="21"/>
                      <w:lang w:bidi="ar"/>
                    </w:rPr>
                  </w:pPr>
                  <w:r>
                    <w:rPr>
                      <w:rFonts w:hint="eastAsia"/>
                      <w:szCs w:val="21"/>
                      <w:lang w:bidi="ar"/>
                    </w:rPr>
                    <w:t>25公斤袋装</w:t>
                  </w:r>
                </w:p>
              </w:tc>
              <w:tc>
                <w:tcPr>
                  <w:tcW w:w="650" w:type="pct"/>
                  <w:vAlign w:val="center"/>
                </w:tcPr>
                <w:p>
                  <w:pPr>
                    <w:pStyle w:val="46"/>
                    <w:autoSpaceDE w:val="0"/>
                    <w:autoSpaceDN w:val="0"/>
                    <w:adjustRightInd w:val="0"/>
                    <w:snapToGrid w:val="0"/>
                    <w:rPr>
                      <w:szCs w:val="21"/>
                      <w:lang w:bidi="ar"/>
                    </w:rPr>
                  </w:pPr>
                  <w:r>
                    <w:rPr>
                      <w:rFonts w:hint="eastAsia"/>
                      <w:szCs w:val="21"/>
                      <w:lang w:bidi="ar"/>
                    </w:rPr>
                    <w:t>1.5</w:t>
                  </w:r>
                </w:p>
              </w:tc>
              <w:tc>
                <w:tcPr>
                  <w:tcW w:w="681" w:type="pct"/>
                  <w:vAlign w:val="center"/>
                </w:tcPr>
                <w:p>
                  <w:pPr>
                    <w:pStyle w:val="46"/>
                    <w:autoSpaceDE w:val="0"/>
                    <w:autoSpaceDN w:val="0"/>
                    <w:adjustRightInd w:val="0"/>
                    <w:snapToGrid w:val="0"/>
                    <w:ind w:firstLine="0" w:firstLineChars="0"/>
                    <w:rPr>
                      <w:rFonts w:ascii="Times New Roman" w:hAnsi="Times New Roman" w:eastAsia="宋体" w:cs="Times New Roman"/>
                      <w:kern w:val="2"/>
                      <w:sz w:val="21"/>
                      <w:szCs w:val="21"/>
                      <w:lang w:val="en-US" w:eastAsia="zh-CN" w:bidi="ar"/>
                    </w:rPr>
                  </w:pPr>
                  <w:r>
                    <w:rPr>
                      <w:rFonts w:hint="eastAsia"/>
                      <w:szCs w:val="21"/>
                      <w:lang w:bidi="ar"/>
                    </w:rPr>
                    <w:t>1.5</w:t>
                  </w:r>
                </w:p>
              </w:tc>
              <w:tc>
                <w:tcPr>
                  <w:tcW w:w="1519" w:type="dxa"/>
                  <w:vAlign w:val="center"/>
                </w:tcPr>
                <w:p>
                  <w:pPr>
                    <w:pStyle w:val="46"/>
                    <w:autoSpaceDE w:val="0"/>
                    <w:autoSpaceDN w:val="0"/>
                    <w:adjustRightInd w:val="0"/>
                    <w:snapToGrid w:val="0"/>
                    <w:ind w:firstLine="0" w:firstLineChars="0"/>
                    <w:rPr>
                      <w:szCs w:val="21"/>
                      <w:lang w:bidi="ar"/>
                    </w:rPr>
                  </w:pPr>
                  <w:r>
                    <w:rPr>
                      <w:rFonts w:hint="eastAsia"/>
                      <w:szCs w:val="21"/>
                      <w:lang w:bidi="ar"/>
                    </w:rPr>
                    <w:t>与环评一致</w:t>
                  </w:r>
                </w:p>
              </w:tc>
              <w:tc>
                <w:tcPr>
                  <w:tcW w:w="597" w:type="pct"/>
                  <w:vMerge w:val="continue"/>
                  <w:vAlign w:val="center"/>
                </w:tcPr>
                <w:p>
                  <w:pPr>
                    <w:pStyle w:val="46"/>
                    <w:autoSpaceDE w:val="0"/>
                    <w:autoSpaceDN w:val="0"/>
                    <w:adjustRightInd w:val="0"/>
                    <w:snapToGrid w:val="0"/>
                    <w:rPr>
                      <w:szCs w:val="21"/>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61" w:type="pct"/>
                  <w:vAlign w:val="center"/>
                </w:tcPr>
                <w:p>
                  <w:pPr>
                    <w:pStyle w:val="46"/>
                    <w:autoSpaceDE w:val="0"/>
                    <w:autoSpaceDN w:val="0"/>
                    <w:rPr>
                      <w:szCs w:val="21"/>
                      <w:lang w:bidi="ar"/>
                    </w:rPr>
                  </w:pPr>
                  <w:r>
                    <w:rPr>
                      <w:rFonts w:hint="eastAsia"/>
                      <w:szCs w:val="21"/>
                      <w:lang w:bidi="ar"/>
                    </w:rPr>
                    <w:t>精草铵膦母液</w:t>
                  </w:r>
                </w:p>
              </w:tc>
              <w:tc>
                <w:tcPr>
                  <w:tcW w:w="957" w:type="pct"/>
                  <w:vAlign w:val="center"/>
                </w:tcPr>
                <w:p>
                  <w:pPr>
                    <w:pStyle w:val="46"/>
                    <w:autoSpaceDE w:val="0"/>
                    <w:autoSpaceDN w:val="0"/>
                    <w:rPr>
                      <w:szCs w:val="21"/>
                      <w:lang w:bidi="ar"/>
                    </w:rPr>
                  </w:pPr>
                  <w:r>
                    <w:rPr>
                      <w:rFonts w:hint="eastAsia"/>
                      <w:szCs w:val="21"/>
                      <w:lang w:bidi="ar"/>
                    </w:rPr>
                    <w:t>200公斤桶装</w:t>
                  </w:r>
                </w:p>
              </w:tc>
              <w:tc>
                <w:tcPr>
                  <w:tcW w:w="650" w:type="pct"/>
                  <w:vAlign w:val="center"/>
                </w:tcPr>
                <w:p>
                  <w:pPr>
                    <w:pStyle w:val="46"/>
                    <w:autoSpaceDE w:val="0"/>
                    <w:autoSpaceDN w:val="0"/>
                    <w:adjustRightInd w:val="0"/>
                    <w:snapToGrid w:val="0"/>
                    <w:rPr>
                      <w:szCs w:val="21"/>
                      <w:lang w:bidi="ar"/>
                    </w:rPr>
                  </w:pPr>
                  <w:r>
                    <w:rPr>
                      <w:rFonts w:hint="eastAsia"/>
                      <w:szCs w:val="21"/>
                      <w:lang w:bidi="ar"/>
                    </w:rPr>
                    <w:t>0.8</w:t>
                  </w:r>
                </w:p>
              </w:tc>
              <w:tc>
                <w:tcPr>
                  <w:tcW w:w="681" w:type="pct"/>
                  <w:vAlign w:val="center"/>
                </w:tcPr>
                <w:p>
                  <w:pPr>
                    <w:pStyle w:val="46"/>
                    <w:autoSpaceDE w:val="0"/>
                    <w:autoSpaceDN w:val="0"/>
                    <w:adjustRightInd w:val="0"/>
                    <w:snapToGrid w:val="0"/>
                    <w:ind w:firstLine="0" w:firstLineChars="0"/>
                    <w:rPr>
                      <w:rFonts w:ascii="Times New Roman" w:hAnsi="Times New Roman" w:eastAsia="宋体" w:cs="Times New Roman"/>
                      <w:kern w:val="2"/>
                      <w:sz w:val="21"/>
                      <w:szCs w:val="21"/>
                      <w:lang w:val="en-US" w:eastAsia="zh-CN" w:bidi="ar"/>
                    </w:rPr>
                  </w:pPr>
                  <w:r>
                    <w:rPr>
                      <w:rFonts w:hint="eastAsia"/>
                      <w:szCs w:val="21"/>
                      <w:lang w:bidi="ar"/>
                    </w:rPr>
                    <w:t>0.8</w:t>
                  </w:r>
                </w:p>
              </w:tc>
              <w:tc>
                <w:tcPr>
                  <w:tcW w:w="1519" w:type="dxa"/>
                  <w:vAlign w:val="center"/>
                </w:tcPr>
                <w:p>
                  <w:pPr>
                    <w:pStyle w:val="46"/>
                    <w:autoSpaceDE w:val="0"/>
                    <w:autoSpaceDN w:val="0"/>
                    <w:adjustRightInd w:val="0"/>
                    <w:snapToGrid w:val="0"/>
                    <w:ind w:firstLine="0" w:firstLineChars="0"/>
                    <w:rPr>
                      <w:szCs w:val="21"/>
                      <w:lang w:bidi="ar"/>
                    </w:rPr>
                  </w:pPr>
                  <w:r>
                    <w:rPr>
                      <w:rFonts w:hint="eastAsia"/>
                      <w:szCs w:val="21"/>
                      <w:lang w:bidi="ar"/>
                    </w:rPr>
                    <w:t>与环评一致</w:t>
                  </w:r>
                </w:p>
              </w:tc>
              <w:tc>
                <w:tcPr>
                  <w:tcW w:w="597" w:type="pct"/>
                  <w:vMerge w:val="continue"/>
                  <w:vAlign w:val="center"/>
                </w:tcPr>
                <w:p>
                  <w:pPr>
                    <w:pStyle w:val="46"/>
                    <w:autoSpaceDE w:val="0"/>
                    <w:autoSpaceDN w:val="0"/>
                    <w:adjustRightInd w:val="0"/>
                    <w:snapToGrid w:val="0"/>
                    <w:rPr>
                      <w:szCs w:val="21"/>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61" w:type="pct"/>
                  <w:vAlign w:val="center"/>
                </w:tcPr>
                <w:p>
                  <w:pPr>
                    <w:pStyle w:val="46"/>
                    <w:autoSpaceDE w:val="0"/>
                    <w:autoSpaceDN w:val="0"/>
                    <w:rPr>
                      <w:szCs w:val="21"/>
                      <w:lang w:bidi="ar"/>
                    </w:rPr>
                  </w:pPr>
                  <w:r>
                    <w:rPr>
                      <w:rFonts w:hint="eastAsia"/>
                      <w:szCs w:val="21"/>
                      <w:lang w:bidi="ar"/>
                    </w:rPr>
                    <w:t>唑草酮原药</w:t>
                  </w:r>
                </w:p>
              </w:tc>
              <w:tc>
                <w:tcPr>
                  <w:tcW w:w="957" w:type="pct"/>
                  <w:vAlign w:val="center"/>
                </w:tcPr>
                <w:p>
                  <w:pPr>
                    <w:pStyle w:val="46"/>
                    <w:autoSpaceDE w:val="0"/>
                    <w:autoSpaceDN w:val="0"/>
                    <w:rPr>
                      <w:szCs w:val="21"/>
                      <w:lang w:bidi="ar"/>
                    </w:rPr>
                  </w:pPr>
                  <w:r>
                    <w:rPr>
                      <w:rFonts w:hint="eastAsia"/>
                      <w:szCs w:val="21"/>
                      <w:lang w:bidi="ar"/>
                    </w:rPr>
                    <w:t>25公斤袋装</w:t>
                  </w:r>
                </w:p>
              </w:tc>
              <w:tc>
                <w:tcPr>
                  <w:tcW w:w="650" w:type="pct"/>
                  <w:vAlign w:val="center"/>
                </w:tcPr>
                <w:p>
                  <w:pPr>
                    <w:pStyle w:val="46"/>
                    <w:autoSpaceDE w:val="0"/>
                    <w:autoSpaceDN w:val="0"/>
                    <w:adjustRightInd w:val="0"/>
                    <w:snapToGrid w:val="0"/>
                    <w:rPr>
                      <w:szCs w:val="21"/>
                      <w:lang w:bidi="ar"/>
                    </w:rPr>
                  </w:pPr>
                  <w:r>
                    <w:rPr>
                      <w:rFonts w:hint="eastAsia"/>
                      <w:szCs w:val="21"/>
                      <w:lang w:bidi="ar"/>
                    </w:rPr>
                    <w:t>2</w:t>
                  </w:r>
                </w:p>
              </w:tc>
              <w:tc>
                <w:tcPr>
                  <w:tcW w:w="681" w:type="pct"/>
                  <w:vAlign w:val="center"/>
                </w:tcPr>
                <w:p>
                  <w:pPr>
                    <w:pStyle w:val="46"/>
                    <w:autoSpaceDE w:val="0"/>
                    <w:autoSpaceDN w:val="0"/>
                    <w:adjustRightInd w:val="0"/>
                    <w:snapToGrid w:val="0"/>
                    <w:ind w:firstLine="0" w:firstLineChars="0"/>
                    <w:rPr>
                      <w:rFonts w:ascii="Times New Roman" w:hAnsi="Times New Roman" w:eastAsia="宋体" w:cs="Times New Roman"/>
                      <w:kern w:val="2"/>
                      <w:sz w:val="21"/>
                      <w:szCs w:val="21"/>
                      <w:lang w:val="en-US" w:eastAsia="zh-CN" w:bidi="ar"/>
                    </w:rPr>
                  </w:pPr>
                  <w:r>
                    <w:rPr>
                      <w:rFonts w:hint="eastAsia"/>
                      <w:szCs w:val="21"/>
                      <w:lang w:bidi="ar"/>
                    </w:rPr>
                    <w:t>2</w:t>
                  </w:r>
                </w:p>
              </w:tc>
              <w:tc>
                <w:tcPr>
                  <w:tcW w:w="1519" w:type="dxa"/>
                  <w:vAlign w:val="center"/>
                </w:tcPr>
                <w:p>
                  <w:pPr>
                    <w:pStyle w:val="46"/>
                    <w:autoSpaceDE w:val="0"/>
                    <w:autoSpaceDN w:val="0"/>
                    <w:adjustRightInd w:val="0"/>
                    <w:snapToGrid w:val="0"/>
                    <w:ind w:firstLine="0" w:firstLineChars="0"/>
                    <w:rPr>
                      <w:szCs w:val="21"/>
                      <w:lang w:bidi="ar"/>
                    </w:rPr>
                  </w:pPr>
                  <w:r>
                    <w:rPr>
                      <w:rFonts w:hint="eastAsia"/>
                      <w:szCs w:val="21"/>
                      <w:lang w:bidi="ar"/>
                    </w:rPr>
                    <w:t>与环评一致</w:t>
                  </w:r>
                </w:p>
              </w:tc>
              <w:tc>
                <w:tcPr>
                  <w:tcW w:w="597" w:type="pct"/>
                  <w:vMerge w:val="continue"/>
                  <w:vAlign w:val="center"/>
                </w:tcPr>
                <w:p>
                  <w:pPr>
                    <w:pStyle w:val="46"/>
                    <w:autoSpaceDE w:val="0"/>
                    <w:autoSpaceDN w:val="0"/>
                    <w:adjustRightInd w:val="0"/>
                    <w:snapToGrid w:val="0"/>
                    <w:rPr>
                      <w:szCs w:val="21"/>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61" w:type="pct"/>
                  <w:vAlign w:val="center"/>
                </w:tcPr>
                <w:p>
                  <w:pPr>
                    <w:pStyle w:val="46"/>
                    <w:autoSpaceDE w:val="0"/>
                    <w:autoSpaceDN w:val="0"/>
                    <w:rPr>
                      <w:szCs w:val="21"/>
                      <w:lang w:bidi="ar"/>
                    </w:rPr>
                  </w:pPr>
                  <w:r>
                    <w:rPr>
                      <w:rFonts w:hint="eastAsia"/>
                      <w:szCs w:val="21"/>
                      <w:lang w:bidi="ar"/>
                    </w:rPr>
                    <w:t>顺式氯氰菊酯原药</w:t>
                  </w:r>
                </w:p>
              </w:tc>
              <w:tc>
                <w:tcPr>
                  <w:tcW w:w="957" w:type="pct"/>
                  <w:vAlign w:val="center"/>
                </w:tcPr>
                <w:p>
                  <w:pPr>
                    <w:pStyle w:val="46"/>
                    <w:autoSpaceDE w:val="0"/>
                    <w:autoSpaceDN w:val="0"/>
                    <w:rPr>
                      <w:szCs w:val="21"/>
                      <w:lang w:bidi="ar"/>
                    </w:rPr>
                  </w:pPr>
                  <w:r>
                    <w:rPr>
                      <w:rFonts w:hint="eastAsia"/>
                      <w:szCs w:val="21"/>
                      <w:lang w:bidi="ar"/>
                    </w:rPr>
                    <w:t>25公斤袋装</w:t>
                  </w:r>
                </w:p>
              </w:tc>
              <w:tc>
                <w:tcPr>
                  <w:tcW w:w="650" w:type="pct"/>
                  <w:vAlign w:val="center"/>
                </w:tcPr>
                <w:p>
                  <w:pPr>
                    <w:pStyle w:val="46"/>
                    <w:autoSpaceDE w:val="0"/>
                    <w:autoSpaceDN w:val="0"/>
                    <w:adjustRightInd w:val="0"/>
                    <w:snapToGrid w:val="0"/>
                    <w:rPr>
                      <w:szCs w:val="21"/>
                      <w:lang w:bidi="ar"/>
                    </w:rPr>
                  </w:pPr>
                  <w:r>
                    <w:rPr>
                      <w:rFonts w:hint="eastAsia"/>
                      <w:szCs w:val="21"/>
                      <w:lang w:bidi="ar"/>
                    </w:rPr>
                    <w:t>1</w:t>
                  </w:r>
                </w:p>
              </w:tc>
              <w:tc>
                <w:tcPr>
                  <w:tcW w:w="681" w:type="pct"/>
                  <w:vAlign w:val="center"/>
                </w:tcPr>
                <w:p>
                  <w:pPr>
                    <w:pStyle w:val="46"/>
                    <w:autoSpaceDE w:val="0"/>
                    <w:autoSpaceDN w:val="0"/>
                    <w:adjustRightInd w:val="0"/>
                    <w:snapToGrid w:val="0"/>
                    <w:ind w:firstLine="0" w:firstLineChars="0"/>
                    <w:rPr>
                      <w:rFonts w:ascii="Times New Roman" w:hAnsi="Times New Roman" w:eastAsia="宋体" w:cs="Times New Roman"/>
                      <w:kern w:val="2"/>
                      <w:sz w:val="21"/>
                      <w:szCs w:val="21"/>
                      <w:lang w:val="en-US" w:eastAsia="zh-CN" w:bidi="ar"/>
                    </w:rPr>
                  </w:pPr>
                  <w:r>
                    <w:rPr>
                      <w:rFonts w:hint="eastAsia"/>
                      <w:szCs w:val="21"/>
                      <w:lang w:bidi="ar"/>
                    </w:rPr>
                    <w:t>1</w:t>
                  </w:r>
                </w:p>
              </w:tc>
              <w:tc>
                <w:tcPr>
                  <w:tcW w:w="1519" w:type="dxa"/>
                  <w:vAlign w:val="center"/>
                </w:tcPr>
                <w:p>
                  <w:pPr>
                    <w:pStyle w:val="46"/>
                    <w:autoSpaceDE w:val="0"/>
                    <w:autoSpaceDN w:val="0"/>
                    <w:adjustRightInd w:val="0"/>
                    <w:snapToGrid w:val="0"/>
                    <w:ind w:firstLine="0" w:firstLineChars="0"/>
                    <w:rPr>
                      <w:szCs w:val="21"/>
                      <w:lang w:bidi="ar"/>
                    </w:rPr>
                  </w:pPr>
                  <w:r>
                    <w:rPr>
                      <w:rFonts w:hint="eastAsia"/>
                      <w:szCs w:val="21"/>
                      <w:lang w:bidi="ar"/>
                    </w:rPr>
                    <w:t>与环评一致</w:t>
                  </w:r>
                </w:p>
              </w:tc>
              <w:tc>
                <w:tcPr>
                  <w:tcW w:w="597" w:type="pct"/>
                  <w:vMerge w:val="continue"/>
                  <w:vAlign w:val="center"/>
                </w:tcPr>
                <w:p>
                  <w:pPr>
                    <w:pStyle w:val="46"/>
                    <w:autoSpaceDE w:val="0"/>
                    <w:autoSpaceDN w:val="0"/>
                    <w:adjustRightInd w:val="0"/>
                    <w:snapToGrid w:val="0"/>
                    <w:rPr>
                      <w:szCs w:val="21"/>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61" w:type="pct"/>
                  <w:vAlign w:val="center"/>
                </w:tcPr>
                <w:p>
                  <w:pPr>
                    <w:pStyle w:val="46"/>
                    <w:autoSpaceDE w:val="0"/>
                    <w:autoSpaceDN w:val="0"/>
                    <w:rPr>
                      <w:szCs w:val="21"/>
                      <w:lang w:bidi="ar"/>
                    </w:rPr>
                  </w:pPr>
                  <w:r>
                    <w:rPr>
                      <w:rFonts w:hint="eastAsia"/>
                      <w:szCs w:val="21"/>
                      <w:lang w:bidi="ar"/>
                    </w:rPr>
                    <w:t>氯氟吡氧乙酸原药</w:t>
                  </w:r>
                </w:p>
              </w:tc>
              <w:tc>
                <w:tcPr>
                  <w:tcW w:w="957" w:type="pct"/>
                  <w:vAlign w:val="center"/>
                </w:tcPr>
                <w:p>
                  <w:pPr>
                    <w:pStyle w:val="46"/>
                    <w:autoSpaceDE w:val="0"/>
                    <w:autoSpaceDN w:val="0"/>
                    <w:rPr>
                      <w:szCs w:val="21"/>
                      <w:lang w:bidi="ar"/>
                    </w:rPr>
                  </w:pPr>
                  <w:r>
                    <w:rPr>
                      <w:rFonts w:hint="eastAsia"/>
                      <w:szCs w:val="21"/>
                      <w:lang w:bidi="ar"/>
                    </w:rPr>
                    <w:t>25公斤袋装</w:t>
                  </w:r>
                </w:p>
              </w:tc>
              <w:tc>
                <w:tcPr>
                  <w:tcW w:w="650" w:type="pct"/>
                  <w:vAlign w:val="center"/>
                </w:tcPr>
                <w:p>
                  <w:pPr>
                    <w:pStyle w:val="46"/>
                    <w:autoSpaceDE w:val="0"/>
                    <w:autoSpaceDN w:val="0"/>
                    <w:adjustRightInd w:val="0"/>
                    <w:snapToGrid w:val="0"/>
                    <w:rPr>
                      <w:szCs w:val="21"/>
                      <w:lang w:bidi="ar"/>
                    </w:rPr>
                  </w:pPr>
                  <w:r>
                    <w:rPr>
                      <w:rFonts w:hint="eastAsia"/>
                      <w:szCs w:val="21"/>
                      <w:lang w:bidi="ar"/>
                    </w:rPr>
                    <w:t>3</w:t>
                  </w:r>
                </w:p>
              </w:tc>
              <w:tc>
                <w:tcPr>
                  <w:tcW w:w="681" w:type="pct"/>
                  <w:vAlign w:val="center"/>
                </w:tcPr>
                <w:p>
                  <w:pPr>
                    <w:pStyle w:val="46"/>
                    <w:autoSpaceDE w:val="0"/>
                    <w:autoSpaceDN w:val="0"/>
                    <w:adjustRightInd w:val="0"/>
                    <w:snapToGrid w:val="0"/>
                    <w:ind w:firstLine="0" w:firstLineChars="0"/>
                    <w:rPr>
                      <w:rFonts w:ascii="Times New Roman" w:hAnsi="Times New Roman" w:eastAsia="宋体" w:cs="Times New Roman"/>
                      <w:kern w:val="2"/>
                      <w:sz w:val="21"/>
                      <w:szCs w:val="21"/>
                      <w:lang w:val="en-US" w:eastAsia="zh-CN" w:bidi="ar"/>
                    </w:rPr>
                  </w:pPr>
                  <w:r>
                    <w:rPr>
                      <w:rFonts w:hint="eastAsia"/>
                      <w:szCs w:val="21"/>
                      <w:lang w:bidi="ar"/>
                    </w:rPr>
                    <w:t>3</w:t>
                  </w:r>
                </w:p>
              </w:tc>
              <w:tc>
                <w:tcPr>
                  <w:tcW w:w="1519" w:type="dxa"/>
                  <w:vAlign w:val="center"/>
                </w:tcPr>
                <w:p>
                  <w:pPr>
                    <w:pStyle w:val="46"/>
                    <w:autoSpaceDE w:val="0"/>
                    <w:autoSpaceDN w:val="0"/>
                    <w:adjustRightInd w:val="0"/>
                    <w:snapToGrid w:val="0"/>
                    <w:ind w:firstLine="0" w:firstLineChars="0"/>
                    <w:rPr>
                      <w:szCs w:val="21"/>
                      <w:lang w:bidi="ar"/>
                    </w:rPr>
                  </w:pPr>
                  <w:r>
                    <w:rPr>
                      <w:rFonts w:hint="eastAsia"/>
                      <w:szCs w:val="21"/>
                      <w:lang w:bidi="ar"/>
                    </w:rPr>
                    <w:t>与环评一致</w:t>
                  </w:r>
                </w:p>
              </w:tc>
              <w:tc>
                <w:tcPr>
                  <w:tcW w:w="597" w:type="pct"/>
                  <w:vMerge w:val="continue"/>
                  <w:vAlign w:val="center"/>
                </w:tcPr>
                <w:p>
                  <w:pPr>
                    <w:pStyle w:val="46"/>
                    <w:autoSpaceDE w:val="0"/>
                    <w:autoSpaceDN w:val="0"/>
                    <w:adjustRightInd w:val="0"/>
                    <w:snapToGrid w:val="0"/>
                    <w:rPr>
                      <w:szCs w:val="21"/>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61" w:type="pct"/>
                  <w:vAlign w:val="center"/>
                </w:tcPr>
                <w:p>
                  <w:pPr>
                    <w:pStyle w:val="46"/>
                    <w:autoSpaceDE w:val="0"/>
                    <w:autoSpaceDN w:val="0"/>
                    <w:rPr>
                      <w:szCs w:val="21"/>
                      <w:lang w:bidi="ar"/>
                    </w:rPr>
                  </w:pPr>
                  <w:r>
                    <w:rPr>
                      <w:rFonts w:hint="eastAsia"/>
                      <w:szCs w:val="21"/>
                      <w:lang w:bidi="ar"/>
                    </w:rPr>
                    <w:t>烯草酮原药</w:t>
                  </w:r>
                </w:p>
              </w:tc>
              <w:tc>
                <w:tcPr>
                  <w:tcW w:w="957" w:type="pct"/>
                  <w:vAlign w:val="center"/>
                </w:tcPr>
                <w:p>
                  <w:pPr>
                    <w:pStyle w:val="46"/>
                    <w:autoSpaceDE w:val="0"/>
                    <w:autoSpaceDN w:val="0"/>
                    <w:rPr>
                      <w:szCs w:val="21"/>
                      <w:lang w:bidi="ar"/>
                    </w:rPr>
                  </w:pPr>
                  <w:r>
                    <w:rPr>
                      <w:rFonts w:hint="eastAsia"/>
                      <w:szCs w:val="21"/>
                      <w:lang w:bidi="ar"/>
                    </w:rPr>
                    <w:t>200公斤桶装</w:t>
                  </w:r>
                </w:p>
              </w:tc>
              <w:tc>
                <w:tcPr>
                  <w:tcW w:w="650" w:type="pct"/>
                  <w:vAlign w:val="center"/>
                </w:tcPr>
                <w:p>
                  <w:pPr>
                    <w:pStyle w:val="46"/>
                    <w:autoSpaceDE w:val="0"/>
                    <w:autoSpaceDN w:val="0"/>
                    <w:adjustRightInd w:val="0"/>
                    <w:snapToGrid w:val="0"/>
                    <w:rPr>
                      <w:szCs w:val="21"/>
                      <w:lang w:bidi="ar"/>
                    </w:rPr>
                  </w:pPr>
                  <w:r>
                    <w:rPr>
                      <w:rFonts w:hint="eastAsia"/>
                      <w:szCs w:val="21"/>
                      <w:lang w:bidi="ar"/>
                    </w:rPr>
                    <w:t>15</w:t>
                  </w:r>
                </w:p>
              </w:tc>
              <w:tc>
                <w:tcPr>
                  <w:tcW w:w="681" w:type="pct"/>
                  <w:vAlign w:val="center"/>
                </w:tcPr>
                <w:p>
                  <w:pPr>
                    <w:pStyle w:val="46"/>
                    <w:autoSpaceDE w:val="0"/>
                    <w:autoSpaceDN w:val="0"/>
                    <w:adjustRightInd w:val="0"/>
                    <w:snapToGrid w:val="0"/>
                    <w:ind w:firstLine="0" w:firstLineChars="0"/>
                    <w:rPr>
                      <w:rFonts w:ascii="Times New Roman" w:hAnsi="Times New Roman" w:eastAsia="宋体" w:cs="Times New Roman"/>
                      <w:kern w:val="2"/>
                      <w:sz w:val="21"/>
                      <w:szCs w:val="21"/>
                      <w:lang w:val="en-US" w:eastAsia="zh-CN" w:bidi="ar"/>
                    </w:rPr>
                  </w:pPr>
                  <w:r>
                    <w:rPr>
                      <w:rFonts w:hint="eastAsia"/>
                      <w:szCs w:val="21"/>
                      <w:lang w:bidi="ar"/>
                    </w:rPr>
                    <w:t>15</w:t>
                  </w:r>
                </w:p>
              </w:tc>
              <w:tc>
                <w:tcPr>
                  <w:tcW w:w="1519" w:type="dxa"/>
                  <w:vAlign w:val="center"/>
                </w:tcPr>
                <w:p>
                  <w:pPr>
                    <w:pStyle w:val="46"/>
                    <w:autoSpaceDE w:val="0"/>
                    <w:autoSpaceDN w:val="0"/>
                    <w:adjustRightInd w:val="0"/>
                    <w:snapToGrid w:val="0"/>
                    <w:ind w:firstLine="0" w:firstLineChars="0"/>
                    <w:rPr>
                      <w:szCs w:val="21"/>
                      <w:lang w:bidi="ar"/>
                    </w:rPr>
                  </w:pPr>
                  <w:r>
                    <w:rPr>
                      <w:rFonts w:hint="eastAsia"/>
                      <w:szCs w:val="21"/>
                      <w:lang w:bidi="ar"/>
                    </w:rPr>
                    <w:t>与环评一致</w:t>
                  </w:r>
                </w:p>
              </w:tc>
              <w:tc>
                <w:tcPr>
                  <w:tcW w:w="597" w:type="pct"/>
                  <w:vMerge w:val="continue"/>
                  <w:vAlign w:val="center"/>
                </w:tcPr>
                <w:p>
                  <w:pPr>
                    <w:pStyle w:val="46"/>
                    <w:autoSpaceDE w:val="0"/>
                    <w:autoSpaceDN w:val="0"/>
                    <w:adjustRightInd w:val="0"/>
                    <w:snapToGrid w:val="0"/>
                    <w:rPr>
                      <w:szCs w:val="21"/>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61" w:type="pct"/>
                  <w:vAlign w:val="center"/>
                </w:tcPr>
                <w:p>
                  <w:pPr>
                    <w:pStyle w:val="46"/>
                    <w:autoSpaceDE w:val="0"/>
                    <w:autoSpaceDN w:val="0"/>
                    <w:rPr>
                      <w:szCs w:val="21"/>
                      <w:lang w:bidi="ar"/>
                    </w:rPr>
                  </w:pPr>
                  <w:r>
                    <w:rPr>
                      <w:rFonts w:hint="eastAsia"/>
                      <w:szCs w:val="21"/>
                      <w:lang w:bidi="ar"/>
                    </w:rPr>
                    <w:t>乙羧氟草醚原药</w:t>
                  </w:r>
                </w:p>
              </w:tc>
              <w:tc>
                <w:tcPr>
                  <w:tcW w:w="957" w:type="pct"/>
                  <w:vAlign w:val="center"/>
                </w:tcPr>
                <w:p>
                  <w:pPr>
                    <w:pStyle w:val="46"/>
                    <w:autoSpaceDE w:val="0"/>
                    <w:autoSpaceDN w:val="0"/>
                    <w:rPr>
                      <w:szCs w:val="21"/>
                      <w:lang w:bidi="ar"/>
                    </w:rPr>
                  </w:pPr>
                  <w:r>
                    <w:rPr>
                      <w:rFonts w:hint="eastAsia"/>
                      <w:szCs w:val="21"/>
                      <w:lang w:bidi="ar"/>
                    </w:rPr>
                    <w:t>25公斤袋装</w:t>
                  </w:r>
                </w:p>
              </w:tc>
              <w:tc>
                <w:tcPr>
                  <w:tcW w:w="650" w:type="pct"/>
                  <w:vAlign w:val="center"/>
                </w:tcPr>
                <w:p>
                  <w:pPr>
                    <w:pStyle w:val="46"/>
                    <w:autoSpaceDE w:val="0"/>
                    <w:autoSpaceDN w:val="0"/>
                    <w:adjustRightInd w:val="0"/>
                    <w:snapToGrid w:val="0"/>
                    <w:rPr>
                      <w:szCs w:val="21"/>
                      <w:lang w:bidi="ar"/>
                    </w:rPr>
                  </w:pPr>
                  <w:r>
                    <w:rPr>
                      <w:rFonts w:hint="eastAsia"/>
                      <w:szCs w:val="21"/>
                      <w:lang w:bidi="ar"/>
                    </w:rPr>
                    <w:t>2</w:t>
                  </w:r>
                </w:p>
              </w:tc>
              <w:tc>
                <w:tcPr>
                  <w:tcW w:w="681" w:type="pct"/>
                  <w:vAlign w:val="center"/>
                </w:tcPr>
                <w:p>
                  <w:pPr>
                    <w:pStyle w:val="46"/>
                    <w:autoSpaceDE w:val="0"/>
                    <w:autoSpaceDN w:val="0"/>
                    <w:adjustRightInd w:val="0"/>
                    <w:snapToGrid w:val="0"/>
                    <w:ind w:firstLine="0" w:firstLineChars="0"/>
                    <w:rPr>
                      <w:rFonts w:ascii="Times New Roman" w:hAnsi="Times New Roman" w:eastAsia="宋体" w:cs="Times New Roman"/>
                      <w:kern w:val="2"/>
                      <w:sz w:val="21"/>
                      <w:szCs w:val="21"/>
                      <w:lang w:val="en-US" w:eastAsia="zh-CN" w:bidi="ar"/>
                    </w:rPr>
                  </w:pPr>
                  <w:r>
                    <w:rPr>
                      <w:rFonts w:hint="eastAsia"/>
                      <w:szCs w:val="21"/>
                      <w:lang w:bidi="ar"/>
                    </w:rPr>
                    <w:t>2</w:t>
                  </w:r>
                </w:p>
              </w:tc>
              <w:tc>
                <w:tcPr>
                  <w:tcW w:w="1519" w:type="dxa"/>
                  <w:vAlign w:val="center"/>
                </w:tcPr>
                <w:p>
                  <w:pPr>
                    <w:pStyle w:val="46"/>
                    <w:autoSpaceDE w:val="0"/>
                    <w:autoSpaceDN w:val="0"/>
                    <w:adjustRightInd w:val="0"/>
                    <w:snapToGrid w:val="0"/>
                    <w:ind w:firstLine="0" w:firstLineChars="0"/>
                    <w:rPr>
                      <w:szCs w:val="21"/>
                      <w:lang w:bidi="ar"/>
                    </w:rPr>
                  </w:pPr>
                  <w:r>
                    <w:rPr>
                      <w:rFonts w:hint="eastAsia"/>
                      <w:szCs w:val="21"/>
                      <w:lang w:bidi="ar"/>
                    </w:rPr>
                    <w:t>与环评一致</w:t>
                  </w:r>
                </w:p>
              </w:tc>
              <w:tc>
                <w:tcPr>
                  <w:tcW w:w="597" w:type="pct"/>
                  <w:vMerge w:val="continue"/>
                  <w:vAlign w:val="center"/>
                </w:tcPr>
                <w:p>
                  <w:pPr>
                    <w:pStyle w:val="46"/>
                    <w:autoSpaceDE w:val="0"/>
                    <w:autoSpaceDN w:val="0"/>
                    <w:adjustRightInd w:val="0"/>
                    <w:snapToGrid w:val="0"/>
                    <w:rPr>
                      <w:szCs w:val="21"/>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61" w:type="pct"/>
                  <w:vAlign w:val="center"/>
                </w:tcPr>
                <w:p>
                  <w:pPr>
                    <w:pStyle w:val="46"/>
                    <w:autoSpaceDE w:val="0"/>
                    <w:autoSpaceDN w:val="0"/>
                    <w:rPr>
                      <w:szCs w:val="21"/>
                      <w:lang w:bidi="ar"/>
                    </w:rPr>
                  </w:pPr>
                  <w:r>
                    <w:rPr>
                      <w:rFonts w:hint="eastAsia"/>
                      <w:szCs w:val="21"/>
                      <w:lang w:bidi="ar"/>
                    </w:rPr>
                    <w:t>氟磺胺草醚原药</w:t>
                  </w:r>
                </w:p>
              </w:tc>
              <w:tc>
                <w:tcPr>
                  <w:tcW w:w="957" w:type="pct"/>
                  <w:vAlign w:val="center"/>
                </w:tcPr>
                <w:p>
                  <w:pPr>
                    <w:pStyle w:val="46"/>
                    <w:autoSpaceDE w:val="0"/>
                    <w:autoSpaceDN w:val="0"/>
                    <w:rPr>
                      <w:szCs w:val="21"/>
                      <w:lang w:bidi="ar"/>
                    </w:rPr>
                  </w:pPr>
                  <w:r>
                    <w:rPr>
                      <w:rFonts w:hint="eastAsia"/>
                      <w:szCs w:val="21"/>
                      <w:lang w:bidi="ar"/>
                    </w:rPr>
                    <w:t>25公斤袋装</w:t>
                  </w:r>
                </w:p>
              </w:tc>
              <w:tc>
                <w:tcPr>
                  <w:tcW w:w="650" w:type="pct"/>
                  <w:vAlign w:val="center"/>
                </w:tcPr>
                <w:p>
                  <w:pPr>
                    <w:pStyle w:val="46"/>
                    <w:autoSpaceDE w:val="0"/>
                    <w:autoSpaceDN w:val="0"/>
                    <w:adjustRightInd w:val="0"/>
                    <w:snapToGrid w:val="0"/>
                    <w:rPr>
                      <w:szCs w:val="21"/>
                      <w:lang w:bidi="ar"/>
                    </w:rPr>
                  </w:pPr>
                  <w:r>
                    <w:rPr>
                      <w:rFonts w:hint="eastAsia"/>
                      <w:szCs w:val="21"/>
                      <w:lang w:bidi="ar"/>
                    </w:rPr>
                    <w:t>1.5</w:t>
                  </w:r>
                </w:p>
              </w:tc>
              <w:tc>
                <w:tcPr>
                  <w:tcW w:w="681" w:type="pct"/>
                  <w:vAlign w:val="center"/>
                </w:tcPr>
                <w:p>
                  <w:pPr>
                    <w:pStyle w:val="46"/>
                    <w:autoSpaceDE w:val="0"/>
                    <w:autoSpaceDN w:val="0"/>
                    <w:adjustRightInd w:val="0"/>
                    <w:snapToGrid w:val="0"/>
                    <w:ind w:firstLine="0" w:firstLineChars="0"/>
                    <w:rPr>
                      <w:rFonts w:ascii="Times New Roman" w:hAnsi="Times New Roman" w:eastAsia="宋体" w:cs="Times New Roman"/>
                      <w:kern w:val="2"/>
                      <w:sz w:val="21"/>
                      <w:szCs w:val="21"/>
                      <w:lang w:val="en-US" w:eastAsia="zh-CN" w:bidi="ar"/>
                    </w:rPr>
                  </w:pPr>
                  <w:r>
                    <w:rPr>
                      <w:rFonts w:hint="eastAsia"/>
                      <w:szCs w:val="21"/>
                      <w:lang w:bidi="ar"/>
                    </w:rPr>
                    <w:t>1.5</w:t>
                  </w:r>
                </w:p>
              </w:tc>
              <w:tc>
                <w:tcPr>
                  <w:tcW w:w="1519" w:type="dxa"/>
                  <w:vAlign w:val="center"/>
                </w:tcPr>
                <w:p>
                  <w:pPr>
                    <w:pStyle w:val="46"/>
                    <w:autoSpaceDE w:val="0"/>
                    <w:autoSpaceDN w:val="0"/>
                    <w:adjustRightInd w:val="0"/>
                    <w:snapToGrid w:val="0"/>
                    <w:ind w:firstLine="0" w:firstLineChars="0"/>
                    <w:rPr>
                      <w:szCs w:val="21"/>
                      <w:lang w:bidi="ar"/>
                    </w:rPr>
                  </w:pPr>
                  <w:r>
                    <w:rPr>
                      <w:rFonts w:hint="eastAsia"/>
                      <w:szCs w:val="21"/>
                      <w:lang w:bidi="ar"/>
                    </w:rPr>
                    <w:t>与环评一致</w:t>
                  </w:r>
                </w:p>
              </w:tc>
              <w:tc>
                <w:tcPr>
                  <w:tcW w:w="597" w:type="pct"/>
                  <w:vMerge w:val="continue"/>
                  <w:vAlign w:val="center"/>
                </w:tcPr>
                <w:p>
                  <w:pPr>
                    <w:pStyle w:val="46"/>
                    <w:autoSpaceDE w:val="0"/>
                    <w:autoSpaceDN w:val="0"/>
                    <w:adjustRightInd w:val="0"/>
                    <w:snapToGrid w:val="0"/>
                    <w:rPr>
                      <w:szCs w:val="21"/>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61" w:type="pct"/>
                  <w:vAlign w:val="center"/>
                </w:tcPr>
                <w:p>
                  <w:pPr>
                    <w:pStyle w:val="46"/>
                    <w:autoSpaceDE w:val="0"/>
                    <w:autoSpaceDN w:val="0"/>
                    <w:rPr>
                      <w:szCs w:val="21"/>
                      <w:lang w:bidi="ar"/>
                    </w:rPr>
                  </w:pPr>
                  <w:r>
                    <w:rPr>
                      <w:rFonts w:hint="eastAsia"/>
                      <w:szCs w:val="21"/>
                      <w:lang w:bidi="ar"/>
                    </w:rPr>
                    <w:t>三氯吡氧乙酸原药</w:t>
                  </w:r>
                </w:p>
              </w:tc>
              <w:tc>
                <w:tcPr>
                  <w:tcW w:w="957" w:type="pct"/>
                  <w:vAlign w:val="center"/>
                </w:tcPr>
                <w:p>
                  <w:pPr>
                    <w:pStyle w:val="46"/>
                    <w:autoSpaceDE w:val="0"/>
                    <w:autoSpaceDN w:val="0"/>
                    <w:rPr>
                      <w:szCs w:val="21"/>
                      <w:lang w:bidi="ar"/>
                    </w:rPr>
                  </w:pPr>
                  <w:r>
                    <w:rPr>
                      <w:rFonts w:hint="eastAsia"/>
                      <w:szCs w:val="21"/>
                      <w:lang w:bidi="ar"/>
                    </w:rPr>
                    <w:t>25公斤袋装</w:t>
                  </w:r>
                </w:p>
              </w:tc>
              <w:tc>
                <w:tcPr>
                  <w:tcW w:w="650" w:type="pct"/>
                  <w:vAlign w:val="center"/>
                </w:tcPr>
                <w:p>
                  <w:pPr>
                    <w:pStyle w:val="46"/>
                    <w:autoSpaceDE w:val="0"/>
                    <w:autoSpaceDN w:val="0"/>
                    <w:adjustRightInd w:val="0"/>
                    <w:snapToGrid w:val="0"/>
                    <w:rPr>
                      <w:szCs w:val="21"/>
                      <w:lang w:bidi="ar"/>
                    </w:rPr>
                  </w:pPr>
                  <w:r>
                    <w:rPr>
                      <w:rFonts w:hint="eastAsia"/>
                      <w:szCs w:val="21"/>
                      <w:lang w:bidi="ar"/>
                    </w:rPr>
                    <w:t>5.5</w:t>
                  </w:r>
                </w:p>
              </w:tc>
              <w:tc>
                <w:tcPr>
                  <w:tcW w:w="681" w:type="pct"/>
                  <w:vAlign w:val="center"/>
                </w:tcPr>
                <w:p>
                  <w:pPr>
                    <w:pStyle w:val="46"/>
                    <w:autoSpaceDE w:val="0"/>
                    <w:autoSpaceDN w:val="0"/>
                    <w:adjustRightInd w:val="0"/>
                    <w:snapToGrid w:val="0"/>
                    <w:ind w:firstLine="0" w:firstLineChars="0"/>
                    <w:rPr>
                      <w:rFonts w:ascii="Times New Roman" w:hAnsi="Times New Roman" w:eastAsia="宋体" w:cs="Times New Roman"/>
                      <w:kern w:val="2"/>
                      <w:sz w:val="21"/>
                      <w:szCs w:val="21"/>
                      <w:lang w:val="en-US" w:eastAsia="zh-CN" w:bidi="ar"/>
                    </w:rPr>
                  </w:pPr>
                  <w:r>
                    <w:rPr>
                      <w:rFonts w:hint="eastAsia"/>
                      <w:szCs w:val="21"/>
                      <w:lang w:bidi="ar"/>
                    </w:rPr>
                    <w:t>5.5</w:t>
                  </w:r>
                </w:p>
              </w:tc>
              <w:tc>
                <w:tcPr>
                  <w:tcW w:w="1519" w:type="dxa"/>
                  <w:vAlign w:val="center"/>
                </w:tcPr>
                <w:p>
                  <w:pPr>
                    <w:pStyle w:val="46"/>
                    <w:autoSpaceDE w:val="0"/>
                    <w:autoSpaceDN w:val="0"/>
                    <w:adjustRightInd w:val="0"/>
                    <w:snapToGrid w:val="0"/>
                    <w:ind w:firstLine="0" w:firstLineChars="0"/>
                    <w:rPr>
                      <w:szCs w:val="21"/>
                      <w:lang w:bidi="ar"/>
                    </w:rPr>
                  </w:pPr>
                  <w:r>
                    <w:rPr>
                      <w:rFonts w:hint="eastAsia"/>
                      <w:szCs w:val="21"/>
                      <w:lang w:bidi="ar"/>
                    </w:rPr>
                    <w:t>与环评一致</w:t>
                  </w:r>
                </w:p>
              </w:tc>
              <w:tc>
                <w:tcPr>
                  <w:tcW w:w="597" w:type="pct"/>
                  <w:vMerge w:val="continue"/>
                  <w:vAlign w:val="center"/>
                </w:tcPr>
                <w:p>
                  <w:pPr>
                    <w:pStyle w:val="46"/>
                    <w:autoSpaceDE w:val="0"/>
                    <w:autoSpaceDN w:val="0"/>
                    <w:adjustRightInd w:val="0"/>
                    <w:snapToGrid w:val="0"/>
                    <w:rPr>
                      <w:szCs w:val="21"/>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61" w:type="pct"/>
                  <w:vAlign w:val="center"/>
                </w:tcPr>
                <w:p>
                  <w:pPr>
                    <w:pStyle w:val="46"/>
                    <w:autoSpaceDE w:val="0"/>
                    <w:autoSpaceDN w:val="0"/>
                    <w:rPr>
                      <w:szCs w:val="21"/>
                      <w:lang w:bidi="ar"/>
                    </w:rPr>
                  </w:pPr>
                  <w:r>
                    <w:rPr>
                      <w:rFonts w:hint="eastAsia"/>
                      <w:szCs w:val="21"/>
                      <w:lang w:bidi="ar"/>
                    </w:rPr>
                    <w:t>噁唑酰草胺原药</w:t>
                  </w:r>
                </w:p>
              </w:tc>
              <w:tc>
                <w:tcPr>
                  <w:tcW w:w="957" w:type="pct"/>
                  <w:vAlign w:val="center"/>
                </w:tcPr>
                <w:p>
                  <w:pPr>
                    <w:pStyle w:val="46"/>
                    <w:autoSpaceDE w:val="0"/>
                    <w:autoSpaceDN w:val="0"/>
                    <w:rPr>
                      <w:szCs w:val="21"/>
                      <w:lang w:bidi="ar"/>
                    </w:rPr>
                  </w:pPr>
                  <w:r>
                    <w:rPr>
                      <w:rFonts w:hint="eastAsia"/>
                      <w:szCs w:val="21"/>
                      <w:lang w:bidi="ar"/>
                    </w:rPr>
                    <w:t>25公斤袋装</w:t>
                  </w:r>
                </w:p>
              </w:tc>
              <w:tc>
                <w:tcPr>
                  <w:tcW w:w="650" w:type="pct"/>
                  <w:vAlign w:val="center"/>
                </w:tcPr>
                <w:p>
                  <w:pPr>
                    <w:pStyle w:val="46"/>
                    <w:autoSpaceDE w:val="0"/>
                    <w:autoSpaceDN w:val="0"/>
                    <w:adjustRightInd w:val="0"/>
                    <w:snapToGrid w:val="0"/>
                    <w:rPr>
                      <w:szCs w:val="21"/>
                      <w:lang w:bidi="ar"/>
                    </w:rPr>
                  </w:pPr>
                  <w:r>
                    <w:rPr>
                      <w:rFonts w:hint="eastAsia"/>
                      <w:szCs w:val="21"/>
                      <w:lang w:bidi="ar"/>
                    </w:rPr>
                    <w:t>2.5</w:t>
                  </w:r>
                </w:p>
              </w:tc>
              <w:tc>
                <w:tcPr>
                  <w:tcW w:w="681" w:type="pct"/>
                  <w:vAlign w:val="center"/>
                </w:tcPr>
                <w:p>
                  <w:pPr>
                    <w:pStyle w:val="46"/>
                    <w:autoSpaceDE w:val="0"/>
                    <w:autoSpaceDN w:val="0"/>
                    <w:adjustRightInd w:val="0"/>
                    <w:snapToGrid w:val="0"/>
                    <w:ind w:firstLine="0" w:firstLineChars="0"/>
                    <w:rPr>
                      <w:rFonts w:ascii="Times New Roman" w:hAnsi="Times New Roman" w:eastAsia="宋体" w:cs="Times New Roman"/>
                      <w:kern w:val="2"/>
                      <w:sz w:val="21"/>
                      <w:szCs w:val="21"/>
                      <w:lang w:val="en-US" w:eastAsia="zh-CN" w:bidi="ar"/>
                    </w:rPr>
                  </w:pPr>
                  <w:r>
                    <w:rPr>
                      <w:rFonts w:hint="eastAsia"/>
                      <w:szCs w:val="21"/>
                      <w:lang w:bidi="ar"/>
                    </w:rPr>
                    <w:t>2.5</w:t>
                  </w:r>
                </w:p>
              </w:tc>
              <w:tc>
                <w:tcPr>
                  <w:tcW w:w="1519" w:type="dxa"/>
                  <w:vAlign w:val="center"/>
                </w:tcPr>
                <w:p>
                  <w:pPr>
                    <w:pStyle w:val="46"/>
                    <w:autoSpaceDE w:val="0"/>
                    <w:autoSpaceDN w:val="0"/>
                    <w:adjustRightInd w:val="0"/>
                    <w:snapToGrid w:val="0"/>
                    <w:ind w:firstLine="0" w:firstLineChars="0"/>
                    <w:rPr>
                      <w:szCs w:val="21"/>
                      <w:lang w:bidi="ar"/>
                    </w:rPr>
                  </w:pPr>
                  <w:r>
                    <w:rPr>
                      <w:rFonts w:hint="eastAsia"/>
                      <w:szCs w:val="21"/>
                      <w:lang w:bidi="ar"/>
                    </w:rPr>
                    <w:t>与环评一致</w:t>
                  </w:r>
                </w:p>
              </w:tc>
              <w:tc>
                <w:tcPr>
                  <w:tcW w:w="597" w:type="pct"/>
                  <w:vMerge w:val="continue"/>
                  <w:vAlign w:val="center"/>
                </w:tcPr>
                <w:p>
                  <w:pPr>
                    <w:pStyle w:val="46"/>
                    <w:autoSpaceDE w:val="0"/>
                    <w:autoSpaceDN w:val="0"/>
                    <w:adjustRightInd w:val="0"/>
                    <w:snapToGrid w:val="0"/>
                    <w:rPr>
                      <w:szCs w:val="21"/>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61" w:type="pct"/>
                  <w:vAlign w:val="center"/>
                </w:tcPr>
                <w:p>
                  <w:pPr>
                    <w:pStyle w:val="46"/>
                    <w:autoSpaceDE w:val="0"/>
                    <w:autoSpaceDN w:val="0"/>
                    <w:rPr>
                      <w:szCs w:val="21"/>
                      <w:lang w:bidi="ar"/>
                    </w:rPr>
                  </w:pPr>
                  <w:r>
                    <w:rPr>
                      <w:rFonts w:hint="eastAsia"/>
                      <w:szCs w:val="21"/>
                      <w:lang w:bidi="ar"/>
                    </w:rPr>
                    <w:t>氰氟草酯原药</w:t>
                  </w:r>
                </w:p>
              </w:tc>
              <w:tc>
                <w:tcPr>
                  <w:tcW w:w="957" w:type="pct"/>
                  <w:vAlign w:val="center"/>
                </w:tcPr>
                <w:p>
                  <w:pPr>
                    <w:pStyle w:val="46"/>
                    <w:autoSpaceDE w:val="0"/>
                    <w:autoSpaceDN w:val="0"/>
                    <w:rPr>
                      <w:szCs w:val="21"/>
                      <w:lang w:bidi="ar"/>
                    </w:rPr>
                  </w:pPr>
                  <w:r>
                    <w:rPr>
                      <w:rFonts w:hint="eastAsia"/>
                      <w:szCs w:val="21"/>
                      <w:lang w:bidi="ar"/>
                    </w:rPr>
                    <w:t>25公斤袋装</w:t>
                  </w:r>
                </w:p>
              </w:tc>
              <w:tc>
                <w:tcPr>
                  <w:tcW w:w="650" w:type="pct"/>
                  <w:vAlign w:val="center"/>
                </w:tcPr>
                <w:p>
                  <w:pPr>
                    <w:pStyle w:val="46"/>
                    <w:autoSpaceDE w:val="0"/>
                    <w:autoSpaceDN w:val="0"/>
                    <w:adjustRightInd w:val="0"/>
                    <w:snapToGrid w:val="0"/>
                    <w:rPr>
                      <w:szCs w:val="21"/>
                      <w:lang w:bidi="ar"/>
                    </w:rPr>
                  </w:pPr>
                  <w:r>
                    <w:rPr>
                      <w:rFonts w:hint="eastAsia"/>
                      <w:szCs w:val="21"/>
                      <w:lang w:bidi="ar"/>
                    </w:rPr>
                    <w:t>4</w:t>
                  </w:r>
                </w:p>
              </w:tc>
              <w:tc>
                <w:tcPr>
                  <w:tcW w:w="681" w:type="pct"/>
                  <w:vAlign w:val="center"/>
                </w:tcPr>
                <w:p>
                  <w:pPr>
                    <w:pStyle w:val="46"/>
                    <w:autoSpaceDE w:val="0"/>
                    <w:autoSpaceDN w:val="0"/>
                    <w:adjustRightInd w:val="0"/>
                    <w:snapToGrid w:val="0"/>
                    <w:ind w:firstLine="0" w:firstLineChars="0"/>
                    <w:rPr>
                      <w:rFonts w:ascii="Times New Roman" w:hAnsi="Times New Roman" w:eastAsia="宋体" w:cs="Times New Roman"/>
                      <w:kern w:val="2"/>
                      <w:sz w:val="21"/>
                      <w:szCs w:val="21"/>
                      <w:lang w:val="en-US" w:eastAsia="zh-CN" w:bidi="ar"/>
                    </w:rPr>
                  </w:pPr>
                  <w:r>
                    <w:rPr>
                      <w:rFonts w:hint="eastAsia"/>
                      <w:szCs w:val="21"/>
                      <w:lang w:bidi="ar"/>
                    </w:rPr>
                    <w:t>4</w:t>
                  </w:r>
                </w:p>
              </w:tc>
              <w:tc>
                <w:tcPr>
                  <w:tcW w:w="1519" w:type="dxa"/>
                  <w:vAlign w:val="center"/>
                </w:tcPr>
                <w:p>
                  <w:pPr>
                    <w:pStyle w:val="46"/>
                    <w:autoSpaceDE w:val="0"/>
                    <w:autoSpaceDN w:val="0"/>
                    <w:adjustRightInd w:val="0"/>
                    <w:snapToGrid w:val="0"/>
                    <w:ind w:firstLine="0" w:firstLineChars="0"/>
                    <w:rPr>
                      <w:szCs w:val="21"/>
                      <w:lang w:bidi="ar"/>
                    </w:rPr>
                  </w:pPr>
                  <w:r>
                    <w:rPr>
                      <w:rFonts w:hint="eastAsia"/>
                      <w:szCs w:val="21"/>
                      <w:lang w:bidi="ar"/>
                    </w:rPr>
                    <w:t>与环评一致</w:t>
                  </w:r>
                </w:p>
              </w:tc>
              <w:tc>
                <w:tcPr>
                  <w:tcW w:w="597" w:type="pct"/>
                  <w:vMerge w:val="continue"/>
                  <w:vAlign w:val="center"/>
                </w:tcPr>
                <w:p>
                  <w:pPr>
                    <w:pStyle w:val="46"/>
                    <w:autoSpaceDE w:val="0"/>
                    <w:autoSpaceDN w:val="0"/>
                    <w:adjustRightInd w:val="0"/>
                    <w:snapToGrid w:val="0"/>
                    <w:rPr>
                      <w:szCs w:val="21"/>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61" w:type="pct"/>
                  <w:vAlign w:val="center"/>
                </w:tcPr>
                <w:p>
                  <w:pPr>
                    <w:pStyle w:val="46"/>
                    <w:autoSpaceDE w:val="0"/>
                    <w:autoSpaceDN w:val="0"/>
                    <w:rPr>
                      <w:szCs w:val="21"/>
                      <w:lang w:bidi="ar"/>
                    </w:rPr>
                  </w:pPr>
                  <w:r>
                    <w:rPr>
                      <w:rFonts w:hint="eastAsia"/>
                      <w:szCs w:val="21"/>
                      <w:lang w:bidi="ar"/>
                    </w:rPr>
                    <w:t>精恶唑禾草灵原药</w:t>
                  </w:r>
                </w:p>
              </w:tc>
              <w:tc>
                <w:tcPr>
                  <w:tcW w:w="957" w:type="pct"/>
                  <w:vAlign w:val="center"/>
                </w:tcPr>
                <w:p>
                  <w:pPr>
                    <w:pStyle w:val="46"/>
                    <w:autoSpaceDE w:val="0"/>
                    <w:autoSpaceDN w:val="0"/>
                    <w:rPr>
                      <w:szCs w:val="21"/>
                      <w:lang w:bidi="ar"/>
                    </w:rPr>
                  </w:pPr>
                  <w:r>
                    <w:rPr>
                      <w:rFonts w:hint="eastAsia"/>
                      <w:szCs w:val="21"/>
                      <w:lang w:bidi="ar"/>
                    </w:rPr>
                    <w:t>25公斤袋装</w:t>
                  </w:r>
                </w:p>
              </w:tc>
              <w:tc>
                <w:tcPr>
                  <w:tcW w:w="650" w:type="pct"/>
                  <w:vAlign w:val="center"/>
                </w:tcPr>
                <w:p>
                  <w:pPr>
                    <w:pStyle w:val="46"/>
                    <w:autoSpaceDE w:val="0"/>
                    <w:autoSpaceDN w:val="0"/>
                    <w:adjustRightInd w:val="0"/>
                    <w:snapToGrid w:val="0"/>
                    <w:rPr>
                      <w:szCs w:val="21"/>
                      <w:lang w:bidi="ar"/>
                    </w:rPr>
                  </w:pPr>
                  <w:r>
                    <w:rPr>
                      <w:rFonts w:hint="eastAsia"/>
                      <w:szCs w:val="21"/>
                      <w:lang w:bidi="ar"/>
                    </w:rPr>
                    <w:t>8</w:t>
                  </w:r>
                </w:p>
              </w:tc>
              <w:tc>
                <w:tcPr>
                  <w:tcW w:w="681" w:type="pct"/>
                  <w:vAlign w:val="center"/>
                </w:tcPr>
                <w:p>
                  <w:pPr>
                    <w:pStyle w:val="46"/>
                    <w:autoSpaceDE w:val="0"/>
                    <w:autoSpaceDN w:val="0"/>
                    <w:adjustRightInd w:val="0"/>
                    <w:snapToGrid w:val="0"/>
                    <w:ind w:firstLine="0" w:firstLineChars="0"/>
                    <w:rPr>
                      <w:rFonts w:ascii="Times New Roman" w:hAnsi="Times New Roman" w:eastAsia="宋体" w:cs="Times New Roman"/>
                      <w:kern w:val="2"/>
                      <w:sz w:val="21"/>
                      <w:szCs w:val="21"/>
                      <w:lang w:val="en-US" w:eastAsia="zh-CN" w:bidi="ar"/>
                    </w:rPr>
                  </w:pPr>
                  <w:r>
                    <w:rPr>
                      <w:rFonts w:hint="eastAsia"/>
                      <w:szCs w:val="21"/>
                      <w:lang w:bidi="ar"/>
                    </w:rPr>
                    <w:t>8</w:t>
                  </w:r>
                </w:p>
              </w:tc>
              <w:tc>
                <w:tcPr>
                  <w:tcW w:w="1519" w:type="dxa"/>
                  <w:vAlign w:val="center"/>
                </w:tcPr>
                <w:p>
                  <w:pPr>
                    <w:pStyle w:val="46"/>
                    <w:autoSpaceDE w:val="0"/>
                    <w:autoSpaceDN w:val="0"/>
                    <w:adjustRightInd w:val="0"/>
                    <w:snapToGrid w:val="0"/>
                    <w:ind w:firstLine="0" w:firstLineChars="0"/>
                    <w:rPr>
                      <w:szCs w:val="21"/>
                      <w:lang w:bidi="ar"/>
                    </w:rPr>
                  </w:pPr>
                  <w:r>
                    <w:rPr>
                      <w:rFonts w:hint="eastAsia"/>
                      <w:szCs w:val="21"/>
                      <w:lang w:bidi="ar"/>
                    </w:rPr>
                    <w:t>与环评一致</w:t>
                  </w:r>
                </w:p>
              </w:tc>
              <w:tc>
                <w:tcPr>
                  <w:tcW w:w="597" w:type="pct"/>
                  <w:vMerge w:val="continue"/>
                  <w:vAlign w:val="center"/>
                </w:tcPr>
                <w:p>
                  <w:pPr>
                    <w:pStyle w:val="46"/>
                    <w:autoSpaceDE w:val="0"/>
                    <w:autoSpaceDN w:val="0"/>
                    <w:adjustRightInd w:val="0"/>
                    <w:snapToGrid w:val="0"/>
                    <w:rPr>
                      <w:szCs w:val="21"/>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61" w:type="pct"/>
                  <w:vAlign w:val="center"/>
                </w:tcPr>
                <w:p>
                  <w:pPr>
                    <w:pStyle w:val="46"/>
                    <w:autoSpaceDE w:val="0"/>
                    <w:autoSpaceDN w:val="0"/>
                    <w:rPr>
                      <w:szCs w:val="21"/>
                      <w:lang w:bidi="ar"/>
                    </w:rPr>
                  </w:pPr>
                  <w:r>
                    <w:rPr>
                      <w:rFonts w:hint="eastAsia"/>
                      <w:szCs w:val="21"/>
                      <w:lang w:bidi="ar"/>
                    </w:rPr>
                    <w:t>精异丙甲草胺原药</w:t>
                  </w:r>
                </w:p>
              </w:tc>
              <w:tc>
                <w:tcPr>
                  <w:tcW w:w="957" w:type="pct"/>
                  <w:vAlign w:val="center"/>
                </w:tcPr>
                <w:p>
                  <w:pPr>
                    <w:pStyle w:val="46"/>
                    <w:autoSpaceDE w:val="0"/>
                    <w:autoSpaceDN w:val="0"/>
                    <w:rPr>
                      <w:szCs w:val="21"/>
                      <w:lang w:bidi="ar"/>
                    </w:rPr>
                  </w:pPr>
                  <w:r>
                    <w:rPr>
                      <w:rFonts w:hint="eastAsia"/>
                      <w:szCs w:val="21"/>
                      <w:lang w:bidi="ar"/>
                    </w:rPr>
                    <w:t>25公斤袋装</w:t>
                  </w:r>
                </w:p>
              </w:tc>
              <w:tc>
                <w:tcPr>
                  <w:tcW w:w="650" w:type="pct"/>
                  <w:vAlign w:val="center"/>
                </w:tcPr>
                <w:p>
                  <w:pPr>
                    <w:pStyle w:val="46"/>
                    <w:autoSpaceDE w:val="0"/>
                    <w:autoSpaceDN w:val="0"/>
                    <w:adjustRightInd w:val="0"/>
                    <w:snapToGrid w:val="0"/>
                    <w:rPr>
                      <w:szCs w:val="21"/>
                      <w:lang w:bidi="ar"/>
                    </w:rPr>
                  </w:pPr>
                  <w:r>
                    <w:rPr>
                      <w:rFonts w:hint="eastAsia"/>
                      <w:szCs w:val="21"/>
                      <w:lang w:bidi="ar"/>
                    </w:rPr>
                    <w:t>9</w:t>
                  </w:r>
                </w:p>
              </w:tc>
              <w:tc>
                <w:tcPr>
                  <w:tcW w:w="681" w:type="pct"/>
                  <w:vAlign w:val="center"/>
                </w:tcPr>
                <w:p>
                  <w:pPr>
                    <w:pStyle w:val="46"/>
                    <w:autoSpaceDE w:val="0"/>
                    <w:autoSpaceDN w:val="0"/>
                    <w:adjustRightInd w:val="0"/>
                    <w:snapToGrid w:val="0"/>
                    <w:ind w:firstLine="0" w:firstLineChars="0"/>
                    <w:rPr>
                      <w:rFonts w:ascii="Times New Roman" w:hAnsi="Times New Roman" w:eastAsia="宋体" w:cs="Times New Roman"/>
                      <w:kern w:val="2"/>
                      <w:sz w:val="21"/>
                      <w:szCs w:val="21"/>
                      <w:lang w:val="en-US" w:eastAsia="zh-CN" w:bidi="ar"/>
                    </w:rPr>
                  </w:pPr>
                  <w:r>
                    <w:rPr>
                      <w:rFonts w:hint="eastAsia"/>
                      <w:szCs w:val="21"/>
                      <w:lang w:bidi="ar"/>
                    </w:rPr>
                    <w:t>9</w:t>
                  </w:r>
                </w:p>
              </w:tc>
              <w:tc>
                <w:tcPr>
                  <w:tcW w:w="1519" w:type="dxa"/>
                  <w:vAlign w:val="center"/>
                </w:tcPr>
                <w:p>
                  <w:pPr>
                    <w:pStyle w:val="46"/>
                    <w:autoSpaceDE w:val="0"/>
                    <w:autoSpaceDN w:val="0"/>
                    <w:adjustRightInd w:val="0"/>
                    <w:snapToGrid w:val="0"/>
                    <w:ind w:firstLine="0" w:firstLineChars="0"/>
                    <w:rPr>
                      <w:szCs w:val="21"/>
                      <w:lang w:bidi="ar"/>
                    </w:rPr>
                  </w:pPr>
                  <w:r>
                    <w:rPr>
                      <w:rFonts w:hint="eastAsia"/>
                      <w:szCs w:val="21"/>
                      <w:lang w:bidi="ar"/>
                    </w:rPr>
                    <w:t>与环评一致</w:t>
                  </w:r>
                </w:p>
              </w:tc>
              <w:tc>
                <w:tcPr>
                  <w:tcW w:w="597" w:type="pct"/>
                  <w:vMerge w:val="continue"/>
                  <w:vAlign w:val="center"/>
                </w:tcPr>
                <w:p>
                  <w:pPr>
                    <w:pStyle w:val="46"/>
                    <w:autoSpaceDE w:val="0"/>
                    <w:autoSpaceDN w:val="0"/>
                    <w:adjustRightInd w:val="0"/>
                    <w:snapToGrid w:val="0"/>
                    <w:rPr>
                      <w:szCs w:val="21"/>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61" w:type="pct"/>
                  <w:vAlign w:val="center"/>
                </w:tcPr>
                <w:p>
                  <w:pPr>
                    <w:pStyle w:val="46"/>
                    <w:autoSpaceDE w:val="0"/>
                    <w:autoSpaceDN w:val="0"/>
                    <w:rPr>
                      <w:szCs w:val="21"/>
                      <w:lang w:bidi="ar"/>
                    </w:rPr>
                  </w:pPr>
                  <w:r>
                    <w:rPr>
                      <w:rFonts w:hint="eastAsia"/>
                      <w:szCs w:val="21"/>
                      <w:lang w:bidi="ar"/>
                    </w:rPr>
                    <w:t>丁草胺原药</w:t>
                  </w:r>
                </w:p>
              </w:tc>
              <w:tc>
                <w:tcPr>
                  <w:tcW w:w="957" w:type="pct"/>
                  <w:vAlign w:val="center"/>
                </w:tcPr>
                <w:p>
                  <w:pPr>
                    <w:pStyle w:val="46"/>
                    <w:autoSpaceDE w:val="0"/>
                    <w:autoSpaceDN w:val="0"/>
                    <w:rPr>
                      <w:szCs w:val="21"/>
                      <w:lang w:bidi="ar"/>
                    </w:rPr>
                  </w:pPr>
                  <w:r>
                    <w:rPr>
                      <w:rFonts w:hint="eastAsia"/>
                      <w:szCs w:val="21"/>
                      <w:lang w:bidi="ar"/>
                    </w:rPr>
                    <w:t>200公斤桶装</w:t>
                  </w:r>
                </w:p>
              </w:tc>
              <w:tc>
                <w:tcPr>
                  <w:tcW w:w="650" w:type="pct"/>
                  <w:vAlign w:val="center"/>
                </w:tcPr>
                <w:p>
                  <w:pPr>
                    <w:pStyle w:val="46"/>
                    <w:autoSpaceDE w:val="0"/>
                    <w:autoSpaceDN w:val="0"/>
                    <w:adjustRightInd w:val="0"/>
                    <w:snapToGrid w:val="0"/>
                    <w:rPr>
                      <w:szCs w:val="21"/>
                      <w:lang w:bidi="ar"/>
                    </w:rPr>
                  </w:pPr>
                  <w:r>
                    <w:rPr>
                      <w:rFonts w:hint="eastAsia"/>
                      <w:szCs w:val="21"/>
                      <w:lang w:bidi="ar"/>
                    </w:rPr>
                    <w:t>6</w:t>
                  </w:r>
                </w:p>
              </w:tc>
              <w:tc>
                <w:tcPr>
                  <w:tcW w:w="681" w:type="pct"/>
                  <w:vAlign w:val="center"/>
                </w:tcPr>
                <w:p>
                  <w:pPr>
                    <w:pStyle w:val="46"/>
                    <w:autoSpaceDE w:val="0"/>
                    <w:autoSpaceDN w:val="0"/>
                    <w:adjustRightInd w:val="0"/>
                    <w:snapToGrid w:val="0"/>
                    <w:ind w:firstLine="0" w:firstLineChars="0"/>
                    <w:rPr>
                      <w:rFonts w:ascii="Times New Roman" w:hAnsi="Times New Roman" w:eastAsia="宋体" w:cs="Times New Roman"/>
                      <w:kern w:val="2"/>
                      <w:sz w:val="21"/>
                      <w:szCs w:val="21"/>
                      <w:lang w:val="en-US" w:eastAsia="zh-CN" w:bidi="ar"/>
                    </w:rPr>
                  </w:pPr>
                  <w:r>
                    <w:rPr>
                      <w:rFonts w:hint="eastAsia"/>
                      <w:szCs w:val="21"/>
                      <w:lang w:bidi="ar"/>
                    </w:rPr>
                    <w:t>6</w:t>
                  </w:r>
                </w:p>
              </w:tc>
              <w:tc>
                <w:tcPr>
                  <w:tcW w:w="1519" w:type="dxa"/>
                  <w:vAlign w:val="center"/>
                </w:tcPr>
                <w:p>
                  <w:pPr>
                    <w:pStyle w:val="46"/>
                    <w:autoSpaceDE w:val="0"/>
                    <w:autoSpaceDN w:val="0"/>
                    <w:adjustRightInd w:val="0"/>
                    <w:snapToGrid w:val="0"/>
                    <w:ind w:firstLine="0" w:firstLineChars="0"/>
                    <w:rPr>
                      <w:szCs w:val="21"/>
                      <w:lang w:bidi="ar"/>
                    </w:rPr>
                  </w:pPr>
                  <w:r>
                    <w:rPr>
                      <w:rFonts w:hint="eastAsia"/>
                      <w:szCs w:val="21"/>
                      <w:lang w:bidi="ar"/>
                    </w:rPr>
                    <w:t>与环评一致</w:t>
                  </w:r>
                </w:p>
              </w:tc>
              <w:tc>
                <w:tcPr>
                  <w:tcW w:w="597" w:type="pct"/>
                  <w:vMerge w:val="continue"/>
                  <w:vAlign w:val="center"/>
                </w:tcPr>
                <w:p>
                  <w:pPr>
                    <w:pStyle w:val="46"/>
                    <w:autoSpaceDE w:val="0"/>
                    <w:autoSpaceDN w:val="0"/>
                    <w:adjustRightInd w:val="0"/>
                    <w:snapToGrid w:val="0"/>
                    <w:rPr>
                      <w:szCs w:val="21"/>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61" w:type="pct"/>
                  <w:vAlign w:val="center"/>
                </w:tcPr>
                <w:p>
                  <w:pPr>
                    <w:pStyle w:val="46"/>
                    <w:autoSpaceDE w:val="0"/>
                    <w:autoSpaceDN w:val="0"/>
                    <w:rPr>
                      <w:szCs w:val="21"/>
                      <w:lang w:bidi="ar"/>
                    </w:rPr>
                  </w:pPr>
                  <w:r>
                    <w:rPr>
                      <w:rFonts w:hint="eastAsia"/>
                      <w:szCs w:val="21"/>
                      <w:lang w:bidi="ar"/>
                    </w:rPr>
                    <w:t>十二烷基苯磺酸钙</w:t>
                  </w:r>
                </w:p>
              </w:tc>
              <w:tc>
                <w:tcPr>
                  <w:tcW w:w="957" w:type="pct"/>
                  <w:vAlign w:val="center"/>
                </w:tcPr>
                <w:p>
                  <w:pPr>
                    <w:pStyle w:val="46"/>
                    <w:autoSpaceDE w:val="0"/>
                    <w:autoSpaceDN w:val="0"/>
                    <w:rPr>
                      <w:szCs w:val="21"/>
                      <w:lang w:bidi="ar"/>
                    </w:rPr>
                  </w:pPr>
                  <w:r>
                    <w:rPr>
                      <w:rFonts w:hint="eastAsia"/>
                      <w:szCs w:val="21"/>
                      <w:lang w:bidi="ar"/>
                    </w:rPr>
                    <w:t>25公斤袋装</w:t>
                  </w:r>
                </w:p>
              </w:tc>
              <w:tc>
                <w:tcPr>
                  <w:tcW w:w="650" w:type="pct"/>
                  <w:vAlign w:val="center"/>
                </w:tcPr>
                <w:p>
                  <w:pPr>
                    <w:pStyle w:val="46"/>
                    <w:autoSpaceDE w:val="0"/>
                    <w:autoSpaceDN w:val="0"/>
                    <w:adjustRightInd w:val="0"/>
                    <w:snapToGrid w:val="0"/>
                    <w:rPr>
                      <w:szCs w:val="21"/>
                      <w:lang w:bidi="ar"/>
                    </w:rPr>
                  </w:pPr>
                  <w:r>
                    <w:rPr>
                      <w:rFonts w:hint="eastAsia"/>
                      <w:szCs w:val="21"/>
                      <w:lang w:bidi="ar"/>
                    </w:rPr>
                    <w:t>80</w:t>
                  </w:r>
                </w:p>
              </w:tc>
              <w:tc>
                <w:tcPr>
                  <w:tcW w:w="681" w:type="pct"/>
                  <w:vAlign w:val="center"/>
                </w:tcPr>
                <w:p>
                  <w:pPr>
                    <w:pStyle w:val="46"/>
                    <w:autoSpaceDE w:val="0"/>
                    <w:autoSpaceDN w:val="0"/>
                    <w:adjustRightInd w:val="0"/>
                    <w:snapToGrid w:val="0"/>
                    <w:ind w:firstLine="0" w:firstLineChars="0"/>
                    <w:rPr>
                      <w:rFonts w:ascii="Times New Roman" w:hAnsi="Times New Roman" w:eastAsia="宋体" w:cs="Times New Roman"/>
                      <w:kern w:val="2"/>
                      <w:sz w:val="21"/>
                      <w:szCs w:val="21"/>
                      <w:lang w:val="en-US" w:eastAsia="zh-CN" w:bidi="ar"/>
                    </w:rPr>
                  </w:pPr>
                  <w:r>
                    <w:rPr>
                      <w:rFonts w:hint="eastAsia"/>
                      <w:szCs w:val="21"/>
                      <w:lang w:bidi="ar"/>
                    </w:rPr>
                    <w:t>80</w:t>
                  </w:r>
                </w:p>
              </w:tc>
              <w:tc>
                <w:tcPr>
                  <w:tcW w:w="1519" w:type="dxa"/>
                  <w:vAlign w:val="center"/>
                </w:tcPr>
                <w:p>
                  <w:pPr>
                    <w:pStyle w:val="46"/>
                    <w:autoSpaceDE w:val="0"/>
                    <w:autoSpaceDN w:val="0"/>
                    <w:adjustRightInd w:val="0"/>
                    <w:snapToGrid w:val="0"/>
                    <w:ind w:firstLine="0" w:firstLineChars="0"/>
                    <w:rPr>
                      <w:szCs w:val="21"/>
                      <w:lang w:bidi="ar"/>
                    </w:rPr>
                  </w:pPr>
                  <w:r>
                    <w:rPr>
                      <w:rFonts w:hint="eastAsia"/>
                      <w:szCs w:val="21"/>
                      <w:lang w:bidi="ar"/>
                    </w:rPr>
                    <w:t>与环评一致</w:t>
                  </w:r>
                </w:p>
              </w:tc>
              <w:tc>
                <w:tcPr>
                  <w:tcW w:w="597" w:type="pct"/>
                  <w:vMerge w:val="continue"/>
                  <w:vAlign w:val="center"/>
                </w:tcPr>
                <w:p>
                  <w:pPr>
                    <w:pStyle w:val="46"/>
                    <w:autoSpaceDE w:val="0"/>
                    <w:autoSpaceDN w:val="0"/>
                    <w:adjustRightInd w:val="0"/>
                    <w:snapToGrid w:val="0"/>
                    <w:rPr>
                      <w:szCs w:val="21"/>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61" w:type="pct"/>
                  <w:vAlign w:val="center"/>
                </w:tcPr>
                <w:p>
                  <w:pPr>
                    <w:pStyle w:val="46"/>
                    <w:autoSpaceDE w:val="0"/>
                    <w:autoSpaceDN w:val="0"/>
                    <w:rPr>
                      <w:szCs w:val="21"/>
                      <w:lang w:bidi="ar"/>
                    </w:rPr>
                  </w:pPr>
                  <w:r>
                    <w:rPr>
                      <w:rFonts w:hint="eastAsia"/>
                      <w:szCs w:val="21"/>
                      <w:lang w:bidi="ar"/>
                    </w:rPr>
                    <w:t>溶剂油</w:t>
                  </w:r>
                </w:p>
              </w:tc>
              <w:tc>
                <w:tcPr>
                  <w:tcW w:w="957" w:type="pct"/>
                  <w:vAlign w:val="center"/>
                </w:tcPr>
                <w:p>
                  <w:pPr>
                    <w:pStyle w:val="46"/>
                    <w:autoSpaceDE w:val="0"/>
                    <w:autoSpaceDN w:val="0"/>
                    <w:rPr>
                      <w:szCs w:val="21"/>
                      <w:lang w:bidi="ar"/>
                    </w:rPr>
                  </w:pPr>
                  <w:r>
                    <w:rPr>
                      <w:rFonts w:hint="eastAsia"/>
                      <w:szCs w:val="21"/>
                      <w:lang w:bidi="ar"/>
                    </w:rPr>
                    <w:t>200公斤桶装</w:t>
                  </w:r>
                </w:p>
              </w:tc>
              <w:tc>
                <w:tcPr>
                  <w:tcW w:w="650" w:type="pct"/>
                  <w:vAlign w:val="center"/>
                </w:tcPr>
                <w:p>
                  <w:pPr>
                    <w:pStyle w:val="46"/>
                    <w:autoSpaceDE w:val="0"/>
                    <w:autoSpaceDN w:val="0"/>
                    <w:adjustRightInd w:val="0"/>
                    <w:snapToGrid w:val="0"/>
                    <w:rPr>
                      <w:szCs w:val="21"/>
                      <w:lang w:bidi="ar"/>
                    </w:rPr>
                  </w:pPr>
                  <w:r>
                    <w:rPr>
                      <w:rFonts w:hint="eastAsia"/>
                      <w:szCs w:val="21"/>
                      <w:lang w:bidi="ar"/>
                    </w:rPr>
                    <w:t>170</w:t>
                  </w:r>
                </w:p>
              </w:tc>
              <w:tc>
                <w:tcPr>
                  <w:tcW w:w="681" w:type="pct"/>
                  <w:vAlign w:val="center"/>
                </w:tcPr>
                <w:p>
                  <w:pPr>
                    <w:pStyle w:val="46"/>
                    <w:autoSpaceDE w:val="0"/>
                    <w:autoSpaceDN w:val="0"/>
                    <w:adjustRightInd w:val="0"/>
                    <w:snapToGrid w:val="0"/>
                    <w:ind w:firstLine="0" w:firstLineChars="0"/>
                    <w:rPr>
                      <w:rFonts w:ascii="Times New Roman" w:hAnsi="Times New Roman" w:eastAsia="宋体" w:cs="Times New Roman"/>
                      <w:kern w:val="2"/>
                      <w:sz w:val="21"/>
                      <w:szCs w:val="21"/>
                      <w:lang w:val="en-US" w:eastAsia="zh-CN" w:bidi="ar"/>
                    </w:rPr>
                  </w:pPr>
                  <w:r>
                    <w:rPr>
                      <w:rFonts w:hint="eastAsia"/>
                      <w:szCs w:val="21"/>
                      <w:lang w:bidi="ar"/>
                    </w:rPr>
                    <w:t>170</w:t>
                  </w:r>
                </w:p>
              </w:tc>
              <w:tc>
                <w:tcPr>
                  <w:tcW w:w="1519" w:type="dxa"/>
                  <w:vAlign w:val="center"/>
                </w:tcPr>
                <w:p>
                  <w:pPr>
                    <w:pStyle w:val="46"/>
                    <w:autoSpaceDE w:val="0"/>
                    <w:autoSpaceDN w:val="0"/>
                    <w:adjustRightInd w:val="0"/>
                    <w:snapToGrid w:val="0"/>
                    <w:ind w:firstLine="0" w:firstLineChars="0"/>
                    <w:rPr>
                      <w:szCs w:val="21"/>
                      <w:lang w:bidi="ar"/>
                    </w:rPr>
                  </w:pPr>
                  <w:r>
                    <w:rPr>
                      <w:rFonts w:hint="eastAsia"/>
                      <w:szCs w:val="21"/>
                      <w:lang w:bidi="ar"/>
                    </w:rPr>
                    <w:t>与环评一致</w:t>
                  </w:r>
                </w:p>
              </w:tc>
              <w:tc>
                <w:tcPr>
                  <w:tcW w:w="597" w:type="pct"/>
                  <w:vMerge w:val="continue"/>
                  <w:vAlign w:val="center"/>
                </w:tcPr>
                <w:p>
                  <w:pPr>
                    <w:pStyle w:val="46"/>
                    <w:autoSpaceDE w:val="0"/>
                    <w:autoSpaceDN w:val="0"/>
                    <w:adjustRightInd w:val="0"/>
                    <w:snapToGrid w:val="0"/>
                    <w:rPr>
                      <w:szCs w:val="21"/>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61" w:type="pct"/>
                  <w:vAlign w:val="center"/>
                </w:tcPr>
                <w:p>
                  <w:pPr>
                    <w:pStyle w:val="46"/>
                    <w:autoSpaceDE w:val="0"/>
                    <w:autoSpaceDN w:val="0"/>
                    <w:rPr>
                      <w:szCs w:val="21"/>
                      <w:lang w:bidi="ar"/>
                    </w:rPr>
                  </w:pPr>
                  <w:r>
                    <w:rPr>
                      <w:rFonts w:hint="eastAsia"/>
                      <w:szCs w:val="21"/>
                      <w:lang w:bidi="ar"/>
                    </w:rPr>
                    <w:t>氮磷钾原肥</w:t>
                  </w:r>
                </w:p>
              </w:tc>
              <w:tc>
                <w:tcPr>
                  <w:tcW w:w="957" w:type="pct"/>
                  <w:vAlign w:val="center"/>
                </w:tcPr>
                <w:p>
                  <w:pPr>
                    <w:pStyle w:val="46"/>
                    <w:autoSpaceDE w:val="0"/>
                    <w:autoSpaceDN w:val="0"/>
                    <w:rPr>
                      <w:szCs w:val="21"/>
                      <w:lang w:bidi="ar"/>
                    </w:rPr>
                  </w:pPr>
                  <w:r>
                    <w:rPr>
                      <w:rFonts w:hint="eastAsia"/>
                      <w:szCs w:val="21"/>
                      <w:lang w:bidi="ar"/>
                    </w:rPr>
                    <w:t>50公斤袋装</w:t>
                  </w:r>
                </w:p>
              </w:tc>
              <w:tc>
                <w:tcPr>
                  <w:tcW w:w="650" w:type="pct"/>
                  <w:vAlign w:val="center"/>
                </w:tcPr>
                <w:p>
                  <w:pPr>
                    <w:pStyle w:val="46"/>
                    <w:autoSpaceDE w:val="0"/>
                    <w:autoSpaceDN w:val="0"/>
                    <w:adjustRightInd w:val="0"/>
                    <w:snapToGrid w:val="0"/>
                    <w:rPr>
                      <w:szCs w:val="21"/>
                      <w:lang w:bidi="ar"/>
                    </w:rPr>
                  </w:pPr>
                  <w:r>
                    <w:rPr>
                      <w:rFonts w:hint="eastAsia"/>
                      <w:szCs w:val="21"/>
                      <w:lang w:bidi="ar"/>
                    </w:rPr>
                    <w:t>240</w:t>
                  </w:r>
                </w:p>
              </w:tc>
              <w:tc>
                <w:tcPr>
                  <w:tcW w:w="681" w:type="pct"/>
                  <w:vAlign w:val="center"/>
                </w:tcPr>
                <w:p>
                  <w:pPr>
                    <w:pStyle w:val="46"/>
                    <w:autoSpaceDE w:val="0"/>
                    <w:autoSpaceDN w:val="0"/>
                    <w:adjustRightInd w:val="0"/>
                    <w:snapToGrid w:val="0"/>
                    <w:ind w:firstLine="0" w:firstLineChars="0"/>
                    <w:rPr>
                      <w:rFonts w:ascii="Times New Roman" w:hAnsi="Times New Roman" w:eastAsia="宋体" w:cs="Times New Roman"/>
                      <w:kern w:val="2"/>
                      <w:sz w:val="21"/>
                      <w:szCs w:val="21"/>
                      <w:lang w:val="en-US" w:eastAsia="zh-CN" w:bidi="ar"/>
                    </w:rPr>
                  </w:pPr>
                  <w:r>
                    <w:rPr>
                      <w:rFonts w:hint="eastAsia"/>
                      <w:szCs w:val="21"/>
                      <w:lang w:bidi="ar"/>
                    </w:rPr>
                    <w:t>240</w:t>
                  </w:r>
                </w:p>
              </w:tc>
              <w:tc>
                <w:tcPr>
                  <w:tcW w:w="1519" w:type="dxa"/>
                  <w:vAlign w:val="center"/>
                </w:tcPr>
                <w:p>
                  <w:pPr>
                    <w:pStyle w:val="46"/>
                    <w:autoSpaceDE w:val="0"/>
                    <w:autoSpaceDN w:val="0"/>
                    <w:adjustRightInd w:val="0"/>
                    <w:snapToGrid w:val="0"/>
                    <w:ind w:firstLine="0" w:firstLineChars="0"/>
                    <w:rPr>
                      <w:szCs w:val="21"/>
                      <w:lang w:bidi="ar"/>
                    </w:rPr>
                  </w:pPr>
                  <w:r>
                    <w:rPr>
                      <w:rFonts w:hint="eastAsia"/>
                      <w:szCs w:val="21"/>
                      <w:lang w:bidi="ar"/>
                    </w:rPr>
                    <w:t>与环评一致</w:t>
                  </w:r>
                </w:p>
              </w:tc>
              <w:tc>
                <w:tcPr>
                  <w:tcW w:w="597" w:type="pct"/>
                  <w:vMerge w:val="restart"/>
                  <w:vAlign w:val="center"/>
                </w:tcPr>
                <w:p>
                  <w:pPr>
                    <w:pStyle w:val="46"/>
                    <w:autoSpaceDE w:val="0"/>
                    <w:autoSpaceDN w:val="0"/>
                    <w:adjustRightInd w:val="0"/>
                    <w:snapToGrid w:val="0"/>
                    <w:rPr>
                      <w:szCs w:val="21"/>
                      <w:lang w:bidi="ar"/>
                    </w:rPr>
                  </w:pPr>
                  <w:r>
                    <w:rPr>
                      <w:rFonts w:hint="eastAsia"/>
                      <w:szCs w:val="21"/>
                      <w:lang w:bidi="ar"/>
                    </w:rPr>
                    <w:t>用于生产水剂、粉剂、颗粒剂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61" w:type="pct"/>
                  <w:vAlign w:val="center"/>
                </w:tcPr>
                <w:p>
                  <w:pPr>
                    <w:pStyle w:val="46"/>
                    <w:autoSpaceDE w:val="0"/>
                    <w:autoSpaceDN w:val="0"/>
                    <w:rPr>
                      <w:szCs w:val="21"/>
                      <w:lang w:bidi="ar"/>
                    </w:rPr>
                  </w:pPr>
                  <w:r>
                    <w:rPr>
                      <w:rFonts w:hint="eastAsia"/>
                      <w:szCs w:val="21"/>
                      <w:lang w:bidi="ar"/>
                    </w:rPr>
                    <w:t>钼铁等微肥</w:t>
                  </w:r>
                </w:p>
              </w:tc>
              <w:tc>
                <w:tcPr>
                  <w:tcW w:w="957" w:type="pct"/>
                  <w:vAlign w:val="center"/>
                </w:tcPr>
                <w:p>
                  <w:pPr>
                    <w:pStyle w:val="46"/>
                    <w:autoSpaceDE w:val="0"/>
                    <w:autoSpaceDN w:val="0"/>
                    <w:rPr>
                      <w:szCs w:val="21"/>
                      <w:lang w:bidi="ar"/>
                    </w:rPr>
                  </w:pPr>
                  <w:r>
                    <w:rPr>
                      <w:rFonts w:hint="eastAsia"/>
                      <w:szCs w:val="21"/>
                      <w:lang w:bidi="ar"/>
                    </w:rPr>
                    <w:t>25公斤袋装</w:t>
                  </w:r>
                </w:p>
              </w:tc>
              <w:tc>
                <w:tcPr>
                  <w:tcW w:w="650" w:type="pct"/>
                  <w:vAlign w:val="center"/>
                </w:tcPr>
                <w:p>
                  <w:pPr>
                    <w:pStyle w:val="46"/>
                    <w:autoSpaceDE w:val="0"/>
                    <w:autoSpaceDN w:val="0"/>
                    <w:adjustRightInd w:val="0"/>
                    <w:snapToGrid w:val="0"/>
                    <w:rPr>
                      <w:szCs w:val="21"/>
                      <w:lang w:bidi="ar"/>
                    </w:rPr>
                  </w:pPr>
                  <w:r>
                    <w:rPr>
                      <w:rFonts w:hint="eastAsia"/>
                      <w:szCs w:val="21"/>
                      <w:lang w:bidi="ar"/>
                    </w:rPr>
                    <w:t>65</w:t>
                  </w:r>
                </w:p>
              </w:tc>
              <w:tc>
                <w:tcPr>
                  <w:tcW w:w="681" w:type="pct"/>
                  <w:vAlign w:val="center"/>
                </w:tcPr>
                <w:p>
                  <w:pPr>
                    <w:pStyle w:val="46"/>
                    <w:autoSpaceDE w:val="0"/>
                    <w:autoSpaceDN w:val="0"/>
                    <w:adjustRightInd w:val="0"/>
                    <w:snapToGrid w:val="0"/>
                    <w:ind w:firstLine="0" w:firstLineChars="0"/>
                    <w:rPr>
                      <w:rFonts w:ascii="Times New Roman" w:hAnsi="Times New Roman" w:eastAsia="宋体" w:cs="Times New Roman"/>
                      <w:kern w:val="2"/>
                      <w:sz w:val="21"/>
                      <w:szCs w:val="21"/>
                      <w:lang w:val="en-US" w:eastAsia="zh-CN" w:bidi="ar"/>
                    </w:rPr>
                  </w:pPr>
                  <w:r>
                    <w:rPr>
                      <w:rFonts w:hint="eastAsia"/>
                      <w:szCs w:val="21"/>
                      <w:lang w:bidi="ar"/>
                    </w:rPr>
                    <w:t>65</w:t>
                  </w:r>
                </w:p>
              </w:tc>
              <w:tc>
                <w:tcPr>
                  <w:tcW w:w="1519" w:type="dxa"/>
                  <w:vAlign w:val="center"/>
                </w:tcPr>
                <w:p>
                  <w:pPr>
                    <w:pStyle w:val="46"/>
                    <w:autoSpaceDE w:val="0"/>
                    <w:autoSpaceDN w:val="0"/>
                    <w:adjustRightInd w:val="0"/>
                    <w:snapToGrid w:val="0"/>
                    <w:ind w:firstLine="0" w:firstLineChars="0"/>
                    <w:rPr>
                      <w:szCs w:val="21"/>
                      <w:lang w:bidi="ar"/>
                    </w:rPr>
                  </w:pPr>
                  <w:r>
                    <w:rPr>
                      <w:rFonts w:hint="eastAsia"/>
                      <w:szCs w:val="21"/>
                      <w:lang w:bidi="ar"/>
                    </w:rPr>
                    <w:t>与环评一致</w:t>
                  </w:r>
                </w:p>
              </w:tc>
              <w:tc>
                <w:tcPr>
                  <w:tcW w:w="597" w:type="pct"/>
                  <w:vMerge w:val="continue"/>
                  <w:vAlign w:val="center"/>
                </w:tcPr>
                <w:p>
                  <w:pPr>
                    <w:pStyle w:val="46"/>
                    <w:autoSpaceDE w:val="0"/>
                    <w:autoSpaceDN w:val="0"/>
                    <w:adjustRightInd w:val="0"/>
                    <w:snapToGrid w:val="0"/>
                    <w:rPr>
                      <w:szCs w:val="21"/>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61" w:type="pct"/>
                  <w:vAlign w:val="center"/>
                </w:tcPr>
                <w:p>
                  <w:pPr>
                    <w:pStyle w:val="46"/>
                    <w:autoSpaceDE w:val="0"/>
                    <w:autoSpaceDN w:val="0"/>
                    <w:rPr>
                      <w:szCs w:val="21"/>
                      <w:lang w:bidi="ar"/>
                    </w:rPr>
                  </w:pPr>
                  <w:r>
                    <w:rPr>
                      <w:rFonts w:hint="eastAsia"/>
                      <w:szCs w:val="21"/>
                      <w:lang w:bidi="ar"/>
                    </w:rPr>
                    <w:t>钙镁等中量肥</w:t>
                  </w:r>
                </w:p>
              </w:tc>
              <w:tc>
                <w:tcPr>
                  <w:tcW w:w="957" w:type="pct"/>
                  <w:vAlign w:val="center"/>
                </w:tcPr>
                <w:p>
                  <w:pPr>
                    <w:pStyle w:val="46"/>
                    <w:autoSpaceDE w:val="0"/>
                    <w:autoSpaceDN w:val="0"/>
                    <w:rPr>
                      <w:szCs w:val="21"/>
                      <w:lang w:bidi="ar"/>
                    </w:rPr>
                  </w:pPr>
                  <w:r>
                    <w:rPr>
                      <w:rFonts w:hint="eastAsia"/>
                      <w:szCs w:val="21"/>
                      <w:lang w:bidi="ar"/>
                    </w:rPr>
                    <w:t>25公斤袋装</w:t>
                  </w:r>
                </w:p>
              </w:tc>
              <w:tc>
                <w:tcPr>
                  <w:tcW w:w="650" w:type="pct"/>
                  <w:vAlign w:val="center"/>
                </w:tcPr>
                <w:p>
                  <w:pPr>
                    <w:pStyle w:val="46"/>
                    <w:autoSpaceDE w:val="0"/>
                    <w:autoSpaceDN w:val="0"/>
                    <w:adjustRightInd w:val="0"/>
                    <w:snapToGrid w:val="0"/>
                    <w:rPr>
                      <w:szCs w:val="21"/>
                      <w:lang w:bidi="ar"/>
                    </w:rPr>
                  </w:pPr>
                  <w:r>
                    <w:rPr>
                      <w:rFonts w:hint="eastAsia"/>
                      <w:szCs w:val="21"/>
                      <w:lang w:bidi="ar"/>
                    </w:rPr>
                    <w:t>50</w:t>
                  </w:r>
                </w:p>
              </w:tc>
              <w:tc>
                <w:tcPr>
                  <w:tcW w:w="681" w:type="pct"/>
                  <w:vAlign w:val="center"/>
                </w:tcPr>
                <w:p>
                  <w:pPr>
                    <w:pStyle w:val="46"/>
                    <w:autoSpaceDE w:val="0"/>
                    <w:autoSpaceDN w:val="0"/>
                    <w:adjustRightInd w:val="0"/>
                    <w:snapToGrid w:val="0"/>
                    <w:ind w:firstLine="0" w:firstLineChars="0"/>
                    <w:rPr>
                      <w:rFonts w:ascii="Times New Roman" w:hAnsi="Times New Roman" w:eastAsia="宋体" w:cs="Times New Roman"/>
                      <w:kern w:val="2"/>
                      <w:sz w:val="21"/>
                      <w:szCs w:val="21"/>
                      <w:lang w:val="en-US" w:eastAsia="zh-CN" w:bidi="ar"/>
                    </w:rPr>
                  </w:pPr>
                  <w:r>
                    <w:rPr>
                      <w:rFonts w:hint="eastAsia"/>
                      <w:szCs w:val="21"/>
                      <w:lang w:bidi="ar"/>
                    </w:rPr>
                    <w:t>50</w:t>
                  </w:r>
                </w:p>
              </w:tc>
              <w:tc>
                <w:tcPr>
                  <w:tcW w:w="1519" w:type="dxa"/>
                  <w:vAlign w:val="center"/>
                </w:tcPr>
                <w:p>
                  <w:pPr>
                    <w:pStyle w:val="46"/>
                    <w:autoSpaceDE w:val="0"/>
                    <w:autoSpaceDN w:val="0"/>
                    <w:adjustRightInd w:val="0"/>
                    <w:snapToGrid w:val="0"/>
                    <w:ind w:firstLine="0" w:firstLineChars="0"/>
                    <w:rPr>
                      <w:szCs w:val="21"/>
                      <w:lang w:bidi="ar"/>
                    </w:rPr>
                  </w:pPr>
                  <w:r>
                    <w:rPr>
                      <w:rFonts w:hint="eastAsia"/>
                      <w:szCs w:val="21"/>
                      <w:lang w:bidi="ar"/>
                    </w:rPr>
                    <w:t>与环评一致</w:t>
                  </w:r>
                </w:p>
              </w:tc>
              <w:tc>
                <w:tcPr>
                  <w:tcW w:w="597" w:type="pct"/>
                  <w:vMerge w:val="continue"/>
                  <w:vAlign w:val="center"/>
                </w:tcPr>
                <w:p>
                  <w:pPr>
                    <w:pStyle w:val="46"/>
                    <w:autoSpaceDE w:val="0"/>
                    <w:autoSpaceDN w:val="0"/>
                    <w:adjustRightInd w:val="0"/>
                    <w:snapToGrid w:val="0"/>
                    <w:rPr>
                      <w:szCs w:val="21"/>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61" w:type="pct"/>
                  <w:vAlign w:val="center"/>
                </w:tcPr>
                <w:p>
                  <w:pPr>
                    <w:pStyle w:val="46"/>
                    <w:autoSpaceDE w:val="0"/>
                    <w:autoSpaceDN w:val="0"/>
                    <w:rPr>
                      <w:szCs w:val="21"/>
                      <w:lang w:bidi="ar"/>
                    </w:rPr>
                  </w:pPr>
                  <w:r>
                    <w:rPr>
                      <w:rFonts w:hint="eastAsia"/>
                      <w:szCs w:val="21"/>
                      <w:lang w:bidi="ar"/>
                    </w:rPr>
                    <w:t>有机肥</w:t>
                  </w:r>
                </w:p>
              </w:tc>
              <w:tc>
                <w:tcPr>
                  <w:tcW w:w="957" w:type="pct"/>
                  <w:vAlign w:val="center"/>
                </w:tcPr>
                <w:p>
                  <w:pPr>
                    <w:pStyle w:val="46"/>
                    <w:autoSpaceDE w:val="0"/>
                    <w:autoSpaceDN w:val="0"/>
                    <w:rPr>
                      <w:szCs w:val="21"/>
                      <w:lang w:bidi="ar"/>
                    </w:rPr>
                  </w:pPr>
                  <w:r>
                    <w:rPr>
                      <w:rFonts w:hint="eastAsia"/>
                      <w:szCs w:val="21"/>
                      <w:lang w:bidi="ar"/>
                    </w:rPr>
                    <w:t>25公斤袋装</w:t>
                  </w:r>
                </w:p>
              </w:tc>
              <w:tc>
                <w:tcPr>
                  <w:tcW w:w="650" w:type="pct"/>
                  <w:vAlign w:val="center"/>
                </w:tcPr>
                <w:p>
                  <w:pPr>
                    <w:pStyle w:val="46"/>
                    <w:autoSpaceDE w:val="0"/>
                    <w:autoSpaceDN w:val="0"/>
                    <w:adjustRightInd w:val="0"/>
                    <w:snapToGrid w:val="0"/>
                    <w:rPr>
                      <w:szCs w:val="21"/>
                      <w:lang w:bidi="ar"/>
                    </w:rPr>
                  </w:pPr>
                  <w:r>
                    <w:rPr>
                      <w:rFonts w:hint="eastAsia"/>
                      <w:szCs w:val="21"/>
                      <w:lang w:bidi="ar"/>
                    </w:rPr>
                    <w:t>5</w:t>
                  </w:r>
                </w:p>
              </w:tc>
              <w:tc>
                <w:tcPr>
                  <w:tcW w:w="681" w:type="pct"/>
                  <w:vAlign w:val="center"/>
                </w:tcPr>
                <w:p>
                  <w:pPr>
                    <w:pStyle w:val="46"/>
                    <w:autoSpaceDE w:val="0"/>
                    <w:autoSpaceDN w:val="0"/>
                    <w:adjustRightInd w:val="0"/>
                    <w:snapToGrid w:val="0"/>
                    <w:ind w:firstLine="0" w:firstLineChars="0"/>
                    <w:rPr>
                      <w:rFonts w:ascii="Times New Roman" w:hAnsi="Times New Roman" w:eastAsia="宋体" w:cs="Times New Roman"/>
                      <w:kern w:val="2"/>
                      <w:sz w:val="21"/>
                      <w:szCs w:val="21"/>
                      <w:lang w:val="en-US" w:eastAsia="zh-CN" w:bidi="ar"/>
                    </w:rPr>
                  </w:pPr>
                  <w:r>
                    <w:rPr>
                      <w:rFonts w:hint="eastAsia"/>
                      <w:szCs w:val="21"/>
                      <w:lang w:bidi="ar"/>
                    </w:rPr>
                    <w:t>5</w:t>
                  </w:r>
                </w:p>
              </w:tc>
              <w:tc>
                <w:tcPr>
                  <w:tcW w:w="1519" w:type="dxa"/>
                  <w:vAlign w:val="center"/>
                </w:tcPr>
                <w:p>
                  <w:pPr>
                    <w:pStyle w:val="46"/>
                    <w:autoSpaceDE w:val="0"/>
                    <w:autoSpaceDN w:val="0"/>
                    <w:adjustRightInd w:val="0"/>
                    <w:snapToGrid w:val="0"/>
                    <w:ind w:firstLine="0" w:firstLineChars="0"/>
                    <w:rPr>
                      <w:szCs w:val="21"/>
                      <w:lang w:bidi="ar"/>
                    </w:rPr>
                  </w:pPr>
                  <w:r>
                    <w:rPr>
                      <w:rFonts w:hint="eastAsia"/>
                      <w:szCs w:val="21"/>
                      <w:lang w:bidi="ar"/>
                    </w:rPr>
                    <w:t>与环评一致</w:t>
                  </w:r>
                </w:p>
              </w:tc>
              <w:tc>
                <w:tcPr>
                  <w:tcW w:w="597" w:type="pct"/>
                  <w:vMerge w:val="continue"/>
                  <w:vAlign w:val="center"/>
                </w:tcPr>
                <w:p>
                  <w:pPr>
                    <w:pStyle w:val="46"/>
                    <w:autoSpaceDE w:val="0"/>
                    <w:autoSpaceDN w:val="0"/>
                    <w:adjustRightInd w:val="0"/>
                    <w:snapToGrid w:val="0"/>
                    <w:rPr>
                      <w:szCs w:val="21"/>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61" w:type="pct"/>
                  <w:vAlign w:val="center"/>
                </w:tcPr>
                <w:p>
                  <w:pPr>
                    <w:pStyle w:val="46"/>
                    <w:autoSpaceDE w:val="0"/>
                    <w:autoSpaceDN w:val="0"/>
                    <w:rPr>
                      <w:szCs w:val="21"/>
                      <w:lang w:bidi="ar"/>
                    </w:rPr>
                  </w:pPr>
                  <w:r>
                    <w:rPr>
                      <w:rFonts w:hint="eastAsia"/>
                      <w:szCs w:val="21"/>
                      <w:lang w:bidi="ar"/>
                    </w:rPr>
                    <w:t>纯净水（纯水）</w:t>
                  </w:r>
                </w:p>
              </w:tc>
              <w:tc>
                <w:tcPr>
                  <w:tcW w:w="957" w:type="pct"/>
                  <w:vAlign w:val="center"/>
                </w:tcPr>
                <w:p>
                  <w:pPr>
                    <w:pStyle w:val="46"/>
                    <w:autoSpaceDE w:val="0"/>
                    <w:autoSpaceDN w:val="0"/>
                    <w:rPr>
                      <w:szCs w:val="21"/>
                      <w:lang w:bidi="ar"/>
                    </w:rPr>
                  </w:pPr>
                  <w:r>
                    <w:rPr>
                      <w:rFonts w:hint="eastAsia"/>
                      <w:szCs w:val="21"/>
                      <w:lang w:bidi="ar"/>
                    </w:rPr>
                    <w:t>/</w:t>
                  </w:r>
                </w:p>
              </w:tc>
              <w:tc>
                <w:tcPr>
                  <w:tcW w:w="650" w:type="pct"/>
                  <w:vAlign w:val="center"/>
                </w:tcPr>
                <w:p>
                  <w:pPr>
                    <w:pStyle w:val="46"/>
                    <w:autoSpaceDE w:val="0"/>
                    <w:autoSpaceDN w:val="0"/>
                    <w:adjustRightInd w:val="0"/>
                    <w:snapToGrid w:val="0"/>
                    <w:rPr>
                      <w:szCs w:val="21"/>
                      <w:lang w:bidi="ar"/>
                    </w:rPr>
                  </w:pPr>
                  <w:r>
                    <w:rPr>
                      <w:rFonts w:hint="eastAsia"/>
                      <w:szCs w:val="21"/>
                      <w:lang w:bidi="ar"/>
                    </w:rPr>
                    <w:t>100</w:t>
                  </w:r>
                </w:p>
              </w:tc>
              <w:tc>
                <w:tcPr>
                  <w:tcW w:w="681" w:type="pct"/>
                  <w:vAlign w:val="center"/>
                </w:tcPr>
                <w:p>
                  <w:pPr>
                    <w:pStyle w:val="46"/>
                    <w:autoSpaceDE w:val="0"/>
                    <w:autoSpaceDN w:val="0"/>
                    <w:adjustRightInd w:val="0"/>
                    <w:snapToGrid w:val="0"/>
                    <w:ind w:firstLine="0" w:firstLineChars="0"/>
                    <w:rPr>
                      <w:rFonts w:ascii="Times New Roman" w:hAnsi="Times New Roman" w:eastAsia="宋体" w:cs="Times New Roman"/>
                      <w:kern w:val="2"/>
                      <w:sz w:val="21"/>
                      <w:szCs w:val="21"/>
                      <w:lang w:val="en-US" w:eastAsia="zh-CN" w:bidi="ar"/>
                    </w:rPr>
                  </w:pPr>
                  <w:r>
                    <w:rPr>
                      <w:rFonts w:hint="eastAsia"/>
                      <w:szCs w:val="21"/>
                      <w:lang w:bidi="ar"/>
                    </w:rPr>
                    <w:t>100</w:t>
                  </w:r>
                </w:p>
              </w:tc>
              <w:tc>
                <w:tcPr>
                  <w:tcW w:w="1519" w:type="dxa"/>
                  <w:vAlign w:val="center"/>
                </w:tcPr>
                <w:p>
                  <w:pPr>
                    <w:pStyle w:val="46"/>
                    <w:autoSpaceDE w:val="0"/>
                    <w:autoSpaceDN w:val="0"/>
                    <w:adjustRightInd w:val="0"/>
                    <w:snapToGrid w:val="0"/>
                    <w:ind w:firstLine="0" w:firstLineChars="0"/>
                    <w:rPr>
                      <w:szCs w:val="21"/>
                      <w:lang w:bidi="ar"/>
                    </w:rPr>
                  </w:pPr>
                  <w:r>
                    <w:rPr>
                      <w:rFonts w:hint="eastAsia"/>
                      <w:szCs w:val="21"/>
                      <w:lang w:bidi="ar"/>
                    </w:rPr>
                    <w:t>与环评一致</w:t>
                  </w:r>
                </w:p>
              </w:tc>
              <w:tc>
                <w:tcPr>
                  <w:tcW w:w="597" w:type="pct"/>
                  <w:vAlign w:val="center"/>
                </w:tcPr>
                <w:p>
                  <w:pPr>
                    <w:pStyle w:val="46"/>
                    <w:autoSpaceDE w:val="0"/>
                    <w:autoSpaceDN w:val="0"/>
                    <w:adjustRightInd w:val="0"/>
                    <w:snapToGrid w:val="0"/>
                    <w:rPr>
                      <w:szCs w:val="21"/>
                      <w:lang w:bidi="ar"/>
                    </w:rPr>
                  </w:pPr>
                  <w:r>
                    <w:rPr>
                      <w:rFonts w:hint="eastAsia"/>
                      <w:szCs w:val="21"/>
                      <w:lang w:bidi="ar"/>
                    </w:rPr>
                    <w:t>/</w:t>
                  </w:r>
                </w:p>
              </w:tc>
            </w:tr>
          </w:tbl>
          <w:p>
            <w:pPr>
              <w:pStyle w:val="33"/>
              <w:ind w:firstLine="482"/>
              <w:rPr>
                <w:rFonts w:cs="Times New Roman"/>
                <w:b/>
                <w:bCs/>
              </w:rPr>
            </w:pPr>
            <w:r>
              <w:rPr>
                <w:rFonts w:cs="Times New Roman"/>
                <w:b/>
                <w:bCs/>
              </w:rPr>
              <w:t>2、公用工程</w:t>
            </w:r>
          </w:p>
          <w:p>
            <w:pPr>
              <w:adjustRightInd w:val="0"/>
              <w:snapToGrid w:val="0"/>
              <w:ind w:firstLine="520"/>
              <w:jc w:val="left"/>
              <w:rPr>
                <w:spacing w:val="10"/>
              </w:rPr>
            </w:pPr>
            <w:r>
              <w:rPr>
                <w:rFonts w:hint="eastAsia"/>
                <w:spacing w:val="10"/>
              </w:rPr>
              <w:t>（1）给水</w:t>
            </w:r>
          </w:p>
          <w:p>
            <w:pPr>
              <w:adjustRightInd w:val="0"/>
              <w:snapToGrid w:val="0"/>
              <w:ind w:firstLine="480"/>
              <w:jc w:val="left"/>
              <w:rPr>
                <w:szCs w:val="20"/>
              </w:rPr>
            </w:pPr>
            <w:r>
              <w:rPr>
                <w:rFonts w:hint="eastAsia"/>
                <w:szCs w:val="20"/>
              </w:rPr>
              <w:t>项目用水主要为生活用水、餐饮用水、生产用水、设备清洗用水、地面清洁用水、冷水机用水、和绿化用水。</w:t>
            </w:r>
          </w:p>
          <w:p>
            <w:pPr>
              <w:adjustRightInd w:val="0"/>
              <w:snapToGrid w:val="0"/>
              <w:ind w:firstLine="480"/>
              <w:jc w:val="left"/>
              <w:rPr>
                <w:szCs w:val="20"/>
              </w:rPr>
            </w:pPr>
            <w:r>
              <w:rPr>
                <w:rFonts w:ascii="Calibri" w:hAnsi="Calibri" w:cs="Calibri"/>
                <w:szCs w:val="20"/>
              </w:rPr>
              <w:t>①</w:t>
            </w:r>
            <w:r>
              <w:rPr>
                <w:szCs w:val="20"/>
              </w:rPr>
              <w:t>生活用水：主要为职工办公生活用水，项目员工生活用水量为</w:t>
            </w:r>
            <w:r>
              <w:rPr>
                <w:rFonts w:hint="eastAsia"/>
                <w:szCs w:val="20"/>
              </w:rPr>
              <w:t>900</w:t>
            </w:r>
            <w:r>
              <w:rPr>
                <w:color w:val="000000"/>
              </w:rPr>
              <w:t>m</w:t>
            </w:r>
            <w:r>
              <w:rPr>
                <w:color w:val="000000"/>
                <w:vertAlign w:val="superscript"/>
              </w:rPr>
              <w:t>3</w:t>
            </w:r>
            <w:r>
              <w:rPr>
                <w:color w:val="000000"/>
              </w:rPr>
              <w:t>/a</w:t>
            </w:r>
            <w:r>
              <w:rPr>
                <w:szCs w:val="20"/>
              </w:rPr>
              <w:t>，采用新鲜水。</w:t>
            </w:r>
          </w:p>
          <w:p>
            <w:pPr>
              <w:adjustRightInd w:val="0"/>
              <w:snapToGrid w:val="0"/>
              <w:ind w:firstLine="480"/>
              <w:jc w:val="left"/>
              <w:rPr>
                <w:szCs w:val="20"/>
              </w:rPr>
            </w:pPr>
            <w:r>
              <w:rPr>
                <w:rFonts w:hint="eastAsia"/>
                <w:szCs w:val="20"/>
              </w:rPr>
              <w:t>②餐饮用水：项目食堂提供一日一餐，食堂用水量为360m</w:t>
            </w:r>
            <w:r>
              <w:rPr>
                <w:rFonts w:hint="eastAsia"/>
                <w:szCs w:val="20"/>
                <w:vertAlign w:val="superscript"/>
              </w:rPr>
              <w:t>3</w:t>
            </w:r>
            <w:r>
              <w:rPr>
                <w:rFonts w:hint="eastAsia"/>
                <w:szCs w:val="20"/>
              </w:rPr>
              <w:t>/a，采用新鲜水。</w:t>
            </w:r>
          </w:p>
          <w:p>
            <w:pPr>
              <w:ind w:firstLine="480"/>
            </w:pPr>
            <w:r>
              <w:t>③生产用水：主要用于农药制剂的配置</w:t>
            </w:r>
            <w:r>
              <w:rPr>
                <w:rFonts w:hint="eastAsia"/>
              </w:rPr>
              <w:t>，</w:t>
            </w:r>
            <w:r>
              <w:rPr>
                <w:bCs/>
              </w:rPr>
              <w:t>项目生产</w:t>
            </w:r>
            <w:r>
              <w:rPr>
                <w:rFonts w:hint="eastAsia"/>
              </w:rPr>
              <w:t>工艺</w:t>
            </w:r>
            <w:r>
              <w:rPr>
                <w:bCs/>
              </w:rPr>
              <w:t>用水量为</w:t>
            </w:r>
            <w:r>
              <w:rPr>
                <w:rFonts w:hint="eastAsia"/>
                <w:bCs/>
                <w:lang w:val="en-US" w:eastAsia="zh-CN"/>
              </w:rPr>
              <w:t>900</w:t>
            </w:r>
            <w:r>
              <w:rPr>
                <w:bCs/>
              </w:rPr>
              <w:t>m</w:t>
            </w:r>
            <w:r>
              <w:rPr>
                <w:bCs/>
                <w:vertAlign w:val="superscript"/>
              </w:rPr>
              <w:t>3</w:t>
            </w:r>
            <w:r>
              <w:rPr>
                <w:bCs/>
              </w:rPr>
              <w:t>/</w:t>
            </w:r>
            <w:r>
              <w:t>a，其中</w:t>
            </w:r>
            <w:r>
              <w:rPr>
                <w:rFonts w:hint="eastAsia"/>
                <w:lang w:val="en-US" w:eastAsia="zh-CN"/>
              </w:rPr>
              <w:t>800</w:t>
            </w:r>
            <w:r>
              <w:rPr>
                <w:bCs/>
              </w:rPr>
              <w:t>m</w:t>
            </w:r>
            <w:r>
              <w:rPr>
                <w:bCs/>
                <w:vertAlign w:val="superscript"/>
              </w:rPr>
              <w:t>3</w:t>
            </w:r>
            <w:r>
              <w:rPr>
                <w:bCs/>
              </w:rPr>
              <w:t>/</w:t>
            </w:r>
            <w:r>
              <w:t>a是新鲜水，</w:t>
            </w:r>
            <w:r>
              <w:rPr>
                <w:rFonts w:hint="eastAsia"/>
              </w:rPr>
              <w:t>用于生产水剂（</w:t>
            </w:r>
            <w:r>
              <w:rPr>
                <w:rFonts w:hint="eastAsia"/>
                <w:lang w:val="en-US" w:eastAsia="zh-CN"/>
              </w:rPr>
              <w:t>300</w:t>
            </w:r>
            <w:r>
              <w:rPr>
                <w:bCs/>
              </w:rPr>
              <w:t>m</w:t>
            </w:r>
            <w:r>
              <w:rPr>
                <w:bCs/>
                <w:vertAlign w:val="superscript"/>
              </w:rPr>
              <w:t>3</w:t>
            </w:r>
            <w:r>
              <w:rPr>
                <w:bCs/>
              </w:rPr>
              <w:t>/</w:t>
            </w:r>
            <w:r>
              <w:t>a</w:t>
            </w:r>
            <w:r>
              <w:rPr>
                <w:rFonts w:hint="eastAsia"/>
              </w:rPr>
              <w:t>）和悬浮剂（</w:t>
            </w:r>
            <w:r>
              <w:rPr>
                <w:rFonts w:hint="eastAsia"/>
                <w:lang w:val="en-US" w:eastAsia="zh-CN"/>
              </w:rPr>
              <w:t>500</w:t>
            </w:r>
            <w:r>
              <w:rPr>
                <w:bCs/>
              </w:rPr>
              <w:t>m</w:t>
            </w:r>
            <w:r>
              <w:rPr>
                <w:bCs/>
                <w:vertAlign w:val="superscript"/>
              </w:rPr>
              <w:t>3</w:t>
            </w:r>
            <w:r>
              <w:rPr>
                <w:bCs/>
              </w:rPr>
              <w:t>/</w:t>
            </w:r>
            <w:r>
              <w:t>a</w:t>
            </w:r>
            <w:r>
              <w:rPr>
                <w:rFonts w:hint="eastAsia"/>
              </w:rPr>
              <w:t>）；</w:t>
            </w:r>
            <w:r>
              <w:rPr>
                <w:rFonts w:hint="eastAsia"/>
                <w:lang w:val="en-US" w:eastAsia="zh-CN"/>
              </w:rPr>
              <w:t>100</w:t>
            </w:r>
            <w:r>
              <w:rPr>
                <w:bCs/>
              </w:rPr>
              <w:t>m</w:t>
            </w:r>
            <w:r>
              <w:rPr>
                <w:bCs/>
                <w:vertAlign w:val="superscript"/>
              </w:rPr>
              <w:t>3</w:t>
            </w:r>
            <w:r>
              <w:rPr>
                <w:bCs/>
              </w:rPr>
              <w:t>/</w:t>
            </w:r>
            <w:r>
              <w:t>a是外购纯水</w:t>
            </w:r>
            <w:r>
              <w:rPr>
                <w:rFonts w:hint="eastAsia" w:ascii="Times New Roman" w:hAnsi="Times New Roman" w:eastAsia="宋体" w:cs="Times New Roman"/>
                <w:color w:val="auto"/>
                <w:sz w:val="24"/>
                <w:szCs w:val="24"/>
                <w:lang w:val="en-US" w:eastAsia="zh-CN"/>
              </w:rPr>
              <w:t>，用于生产水乳剂（50</w:t>
            </w:r>
            <w:r>
              <w:rPr>
                <w:rFonts w:hint="default" w:ascii="Times New Roman" w:hAnsi="Times New Roman" w:cs="Times New Roman"/>
                <w:bCs/>
                <w:color w:val="auto"/>
                <w:sz w:val="24"/>
              </w:rPr>
              <w:t>m</w:t>
            </w:r>
            <w:r>
              <w:rPr>
                <w:rFonts w:hint="default" w:ascii="Times New Roman" w:hAnsi="Times New Roman" w:cs="Times New Roman"/>
                <w:bCs/>
                <w:color w:val="auto"/>
                <w:sz w:val="24"/>
                <w:vertAlign w:val="superscript"/>
              </w:rPr>
              <w:t>3</w:t>
            </w:r>
            <w:r>
              <w:rPr>
                <w:rFonts w:hint="default" w:ascii="Times New Roman" w:hAnsi="Times New Roman" w:cs="Times New Roman"/>
                <w:bCs/>
                <w:color w:val="auto"/>
                <w:sz w:val="24"/>
              </w:rPr>
              <w:t>/</w:t>
            </w:r>
            <w:r>
              <w:rPr>
                <w:rFonts w:hint="default" w:ascii="Times New Roman" w:hAnsi="Times New Roman" w:eastAsia="宋体" w:cs="Times New Roman"/>
                <w:color w:val="auto"/>
                <w:sz w:val="24"/>
                <w:szCs w:val="24"/>
                <w:lang w:val="en-US" w:eastAsia="zh-CN"/>
              </w:rPr>
              <w:t>a</w:t>
            </w:r>
            <w:r>
              <w:rPr>
                <w:rFonts w:hint="eastAsia" w:ascii="Times New Roman" w:hAnsi="Times New Roman" w:eastAsia="宋体" w:cs="Times New Roman"/>
                <w:color w:val="auto"/>
                <w:sz w:val="24"/>
                <w:szCs w:val="24"/>
                <w:lang w:val="en-US" w:eastAsia="zh-CN"/>
              </w:rPr>
              <w:t>）和可溶液剂（50</w:t>
            </w:r>
            <w:r>
              <w:rPr>
                <w:rFonts w:hint="default" w:ascii="Times New Roman" w:hAnsi="Times New Roman" w:cs="Times New Roman"/>
                <w:bCs/>
                <w:color w:val="auto"/>
                <w:sz w:val="24"/>
              </w:rPr>
              <w:t>m</w:t>
            </w:r>
            <w:r>
              <w:rPr>
                <w:rFonts w:hint="default" w:ascii="Times New Roman" w:hAnsi="Times New Roman" w:cs="Times New Roman"/>
                <w:bCs/>
                <w:color w:val="auto"/>
                <w:sz w:val="24"/>
                <w:vertAlign w:val="superscript"/>
              </w:rPr>
              <w:t>3</w:t>
            </w:r>
            <w:r>
              <w:rPr>
                <w:rFonts w:hint="default" w:ascii="Times New Roman" w:hAnsi="Times New Roman" w:cs="Times New Roman"/>
                <w:bCs/>
                <w:color w:val="auto"/>
                <w:sz w:val="24"/>
              </w:rPr>
              <w:t>/</w:t>
            </w:r>
            <w:r>
              <w:rPr>
                <w:rFonts w:hint="default" w:ascii="Times New Roman" w:hAnsi="Times New Roman" w:eastAsia="宋体" w:cs="Times New Roman"/>
                <w:color w:val="auto"/>
                <w:sz w:val="24"/>
                <w:szCs w:val="24"/>
                <w:lang w:val="en-US" w:eastAsia="zh-CN"/>
              </w:rPr>
              <w:t>a</w:t>
            </w:r>
            <w:r>
              <w:rPr>
                <w:rFonts w:hint="eastAsia" w:ascii="Times New Roman" w:hAnsi="Times New Roman" w:eastAsia="宋体" w:cs="Times New Roman"/>
                <w:color w:val="auto"/>
                <w:sz w:val="24"/>
                <w:szCs w:val="24"/>
                <w:lang w:val="en-US" w:eastAsia="zh-CN"/>
              </w:rPr>
              <w:t>）</w:t>
            </w:r>
            <w:r>
              <w:t>。</w:t>
            </w:r>
            <w:r>
              <w:rPr>
                <w:rFonts w:hint="eastAsia"/>
              </w:rPr>
              <w:t>生产工艺用水</w:t>
            </w:r>
            <w:r>
              <w:t>全部进入产品，不外排。</w:t>
            </w:r>
          </w:p>
          <w:p>
            <w:pPr>
              <w:pStyle w:val="46"/>
              <w:spacing w:line="360" w:lineRule="auto"/>
              <w:ind w:firstLine="480" w:firstLineChars="200"/>
              <w:jc w:val="both"/>
              <w:rPr>
                <w:sz w:val="24"/>
              </w:rPr>
            </w:pPr>
            <w:r>
              <w:rPr>
                <w:sz w:val="24"/>
              </w:rPr>
              <w:t>④设备清洗用水：</w:t>
            </w:r>
            <w:r>
              <w:rPr>
                <w:rFonts w:hint="eastAsia"/>
                <w:sz w:val="24"/>
              </w:rPr>
              <w:t>项目</w:t>
            </w:r>
            <w:r>
              <w:rPr>
                <w:spacing w:val="-1"/>
                <w:sz w:val="24"/>
              </w:rPr>
              <w:t>生产线均生产多种产品，在交替生产不同产品时，需对设备内部进行清洗，以避免下一批次产品中混入杂质，而在连续生产同种产品时，则不</w:t>
            </w:r>
            <w:r>
              <w:rPr>
                <w:sz w:val="24"/>
              </w:rPr>
              <w:t>需要对设备内部进行清洗。粉剂、颗粒剂在交替生产不同产品时，采用压缩空气吹扫。</w:t>
            </w:r>
            <w:r>
              <w:rPr>
                <w:rFonts w:hint="eastAsia"/>
                <w:sz w:val="24"/>
              </w:rPr>
              <w:t>油</w:t>
            </w:r>
            <w:r>
              <w:rPr>
                <w:sz w:val="24"/>
              </w:rPr>
              <w:t>悬浮剂、乳油在交替生产不同产品时，采用相应溶剂</w:t>
            </w:r>
            <w:r>
              <w:rPr>
                <w:rFonts w:hint="eastAsia"/>
                <w:sz w:val="24"/>
              </w:rPr>
              <w:t>（玉米油、溶剂油）</w:t>
            </w:r>
            <w:r>
              <w:rPr>
                <w:sz w:val="24"/>
              </w:rPr>
              <w:t>进行清洗，清洗三次，清洗后</w:t>
            </w:r>
            <w:r>
              <w:rPr>
                <w:rFonts w:hint="eastAsia"/>
                <w:sz w:val="24"/>
              </w:rPr>
              <w:t>用</w:t>
            </w:r>
            <w:r>
              <w:rPr>
                <w:sz w:val="24"/>
              </w:rPr>
              <w:t>废溶剂桶装分类收集，作为下次生产相同产品时的溶剂。</w:t>
            </w:r>
            <w:r>
              <w:rPr>
                <w:spacing w:val="-1"/>
                <w:sz w:val="24"/>
              </w:rPr>
              <w:t>水悬浮剂、水乳剂</w:t>
            </w:r>
            <w:r>
              <w:rPr>
                <w:rFonts w:hint="eastAsia"/>
                <w:spacing w:val="-1"/>
                <w:sz w:val="24"/>
              </w:rPr>
              <w:t>、水剂</w:t>
            </w:r>
            <w:r>
              <w:rPr>
                <w:spacing w:val="-1"/>
                <w:sz w:val="24"/>
              </w:rPr>
              <w:t>在交替生产不同产品时，采用</w:t>
            </w:r>
            <w:r>
              <w:rPr>
                <w:rFonts w:hint="eastAsia"/>
                <w:spacing w:val="-1"/>
                <w:sz w:val="24"/>
              </w:rPr>
              <w:t>新鲜水</w:t>
            </w:r>
            <w:r>
              <w:rPr>
                <w:spacing w:val="-1"/>
                <w:sz w:val="24"/>
              </w:rPr>
              <w:t>清洗</w:t>
            </w:r>
            <w:r>
              <w:rPr>
                <w:spacing w:val="-5"/>
                <w:sz w:val="24"/>
              </w:rPr>
              <w:t>。项</w:t>
            </w:r>
            <w:r>
              <w:rPr>
                <w:spacing w:val="-1"/>
                <w:sz w:val="24"/>
              </w:rPr>
              <w:t>目</w:t>
            </w:r>
            <w:r>
              <w:rPr>
                <w:spacing w:val="-5"/>
                <w:sz w:val="24"/>
              </w:rPr>
              <w:t>清洗用水最大量为</w:t>
            </w:r>
            <w:r>
              <w:rPr>
                <w:rFonts w:hint="eastAsia"/>
                <w:spacing w:val="-5"/>
                <w:sz w:val="24"/>
                <w:lang w:val="en-US" w:eastAsia="zh-CN"/>
              </w:rPr>
              <w:t>3</w:t>
            </w:r>
            <w:r>
              <w:rPr>
                <w:rFonts w:hint="eastAsia"/>
                <w:sz w:val="24"/>
              </w:rPr>
              <w:t>0</w:t>
            </w:r>
            <w:r>
              <w:rPr>
                <w:rFonts w:eastAsia="Times New Roman"/>
                <w:sz w:val="24"/>
              </w:rPr>
              <w:t>m</w:t>
            </w:r>
            <w:r>
              <w:rPr>
                <w:rFonts w:eastAsia="Times New Roman"/>
                <w:position w:val="8"/>
                <w:sz w:val="15"/>
              </w:rPr>
              <w:t>3</w:t>
            </w:r>
            <w:r>
              <w:rPr>
                <w:rFonts w:eastAsia="Times New Roman"/>
                <w:sz w:val="24"/>
              </w:rPr>
              <w:t>/a</w:t>
            </w:r>
            <w:r>
              <w:rPr>
                <w:spacing w:val="-1"/>
                <w:sz w:val="24"/>
              </w:rPr>
              <w:t>，清洗后</w:t>
            </w:r>
            <w:r>
              <w:rPr>
                <w:rFonts w:hint="eastAsia"/>
                <w:spacing w:val="-1"/>
                <w:sz w:val="24"/>
              </w:rPr>
              <w:t>用</w:t>
            </w:r>
            <w:r>
              <w:rPr>
                <w:spacing w:val="-1"/>
                <w:sz w:val="24"/>
              </w:rPr>
              <w:t>废水桶装收集，作为下</w:t>
            </w:r>
            <w:r>
              <w:rPr>
                <w:sz w:val="24"/>
              </w:rPr>
              <w:t>次生产相同产品时的溶剂。</w:t>
            </w:r>
          </w:p>
          <w:p>
            <w:pPr>
              <w:ind w:firstLine="476"/>
              <w:rPr>
                <w:spacing w:val="-1"/>
              </w:rPr>
            </w:pPr>
            <w:r>
              <w:rPr>
                <w:rFonts w:hint="eastAsia"/>
                <w:spacing w:val="-1"/>
              </w:rPr>
              <w:t>⑤地面清洁用水：项目车间约三个月进行一次地面冲洗，地面清洁用水用水量为200m</w:t>
            </w:r>
            <w:r>
              <w:rPr>
                <w:rFonts w:hint="eastAsia"/>
                <w:spacing w:val="-1"/>
                <w:vertAlign w:val="superscript"/>
              </w:rPr>
              <w:t>3</w:t>
            </w:r>
            <w:r>
              <w:rPr>
                <w:rFonts w:hint="eastAsia"/>
                <w:spacing w:val="-1"/>
              </w:rPr>
              <w:t>/a，采用新鲜水。</w:t>
            </w:r>
          </w:p>
          <w:p>
            <w:pPr>
              <w:widowControl/>
              <w:ind w:firstLine="508"/>
            </w:pPr>
            <w:r>
              <w:rPr>
                <w:spacing w:val="7"/>
              </w:rPr>
              <w:t>⑥冷水机</w:t>
            </w:r>
            <w:r>
              <w:rPr>
                <w:rFonts w:hint="eastAsia"/>
                <w:spacing w:val="7"/>
              </w:rPr>
              <w:t>补充</w:t>
            </w:r>
            <w:r>
              <w:rPr>
                <w:spacing w:val="7"/>
              </w:rPr>
              <w:t>水</w:t>
            </w:r>
            <w:r>
              <w:rPr>
                <w:rFonts w:hint="eastAsia"/>
                <w:spacing w:val="7"/>
              </w:rPr>
              <w:t>：</w:t>
            </w:r>
            <w:r>
              <w:rPr>
                <w:rFonts w:hint="eastAsia"/>
              </w:rPr>
              <w:t>项目</w:t>
            </w:r>
            <w:r>
              <w:rPr>
                <w:rFonts w:hint="eastAsia" w:ascii="宋体" w:hAnsi="宋体" w:cs="宋体"/>
                <w:kern w:val="0"/>
                <w:lang w:bidi="ar"/>
              </w:rPr>
              <w:t>在加工复配过程中需要用到砂磨机设备，其在砂磨运转过程中会产生热量，为控制物料温度及保护砂磨设备，此过程用循环水冷却，项目</w:t>
            </w:r>
            <w:r>
              <w:rPr>
                <w:rFonts w:hint="eastAsia"/>
              </w:rPr>
              <w:t>采用两台冷水机给砂磨机冷却降温，水循环利用，不外排，需定期补水。冷水机补水量为3m</w:t>
            </w:r>
            <w:r>
              <w:rPr>
                <w:rFonts w:hint="eastAsia"/>
                <w:vertAlign w:val="superscript"/>
              </w:rPr>
              <w:t>3</w:t>
            </w:r>
            <w:r>
              <w:rPr>
                <w:bCs/>
              </w:rPr>
              <w:t>/</w:t>
            </w:r>
            <w:r>
              <w:t>a</w:t>
            </w:r>
            <w:r>
              <w:rPr>
                <w:rFonts w:hint="eastAsia"/>
                <w:bCs/>
              </w:rPr>
              <w:t>，</w:t>
            </w:r>
            <w:r>
              <w:rPr>
                <w:rFonts w:hint="eastAsia"/>
              </w:rPr>
              <w:t>采用</w:t>
            </w:r>
            <w:r>
              <w:t>新鲜水</w:t>
            </w:r>
            <w:r>
              <w:rPr>
                <w:rFonts w:hint="eastAsia"/>
              </w:rPr>
              <w:t>。</w:t>
            </w:r>
          </w:p>
          <w:p>
            <w:pPr>
              <w:widowControl/>
              <w:ind w:firstLine="480"/>
              <w:jc w:val="left"/>
              <w:rPr>
                <w:rFonts w:ascii="宋体" w:hAnsi="宋体" w:cs="宋体"/>
                <w:kern w:val="0"/>
                <w:lang w:bidi="ar"/>
              </w:rPr>
            </w:pPr>
            <w:r>
              <w:rPr>
                <w:rFonts w:hint="eastAsia"/>
              </w:rPr>
              <w:t>⑦绿化用水：项目厂区</w:t>
            </w:r>
            <w:r>
              <w:rPr>
                <w:rFonts w:hint="eastAsia" w:ascii="宋体" w:hAnsi="宋体" w:cs="宋体"/>
                <w:kern w:val="0"/>
                <w:lang w:bidi="ar"/>
              </w:rPr>
              <w:t>绿化用水量为</w:t>
            </w:r>
            <w:r>
              <w:rPr>
                <w:rFonts w:hint="eastAsia"/>
                <w:kern w:val="0"/>
                <w:lang w:bidi="ar"/>
              </w:rPr>
              <w:t>600</w:t>
            </w:r>
            <w:r>
              <w:rPr>
                <w:kern w:val="0"/>
                <w:lang w:bidi="ar"/>
              </w:rPr>
              <w:t>m</w:t>
            </w:r>
            <w:r>
              <w:rPr>
                <w:kern w:val="0"/>
                <w:vertAlign w:val="superscript"/>
                <w:lang w:bidi="ar"/>
              </w:rPr>
              <w:t>3</w:t>
            </w:r>
            <w:r>
              <w:rPr>
                <w:kern w:val="0"/>
                <w:lang w:bidi="ar"/>
              </w:rPr>
              <w:t>/a</w:t>
            </w:r>
            <w:r>
              <w:rPr>
                <w:rFonts w:hint="eastAsia"/>
                <w:bCs/>
              </w:rPr>
              <w:t>，</w:t>
            </w:r>
            <w:r>
              <w:rPr>
                <w:rFonts w:hint="eastAsia"/>
              </w:rPr>
              <w:t>采用</w:t>
            </w:r>
            <w:r>
              <w:t>新鲜水</w:t>
            </w:r>
            <w:r>
              <w:rPr>
                <w:rFonts w:hint="eastAsia" w:ascii="宋体" w:hAnsi="宋体" w:cs="宋体"/>
                <w:kern w:val="0"/>
                <w:lang w:bidi="ar"/>
              </w:rPr>
              <w:t>。</w:t>
            </w:r>
          </w:p>
          <w:p>
            <w:pPr>
              <w:snapToGrid w:val="0"/>
              <w:ind w:firstLine="476"/>
              <w:rPr>
                <w:spacing w:val="-1"/>
              </w:rPr>
            </w:pPr>
            <w:r>
              <w:rPr>
                <w:rFonts w:hint="eastAsia"/>
                <w:spacing w:val="-1"/>
              </w:rPr>
              <w:t>（2）排水</w:t>
            </w:r>
          </w:p>
          <w:p>
            <w:pPr>
              <w:adjustRightInd w:val="0"/>
              <w:snapToGrid w:val="0"/>
              <w:ind w:firstLine="480"/>
              <w:jc w:val="left"/>
              <w:rPr>
                <w:szCs w:val="20"/>
              </w:rPr>
            </w:pPr>
            <w:r>
              <w:rPr>
                <w:rFonts w:hint="eastAsia"/>
                <w:szCs w:val="20"/>
              </w:rPr>
              <w:t>项目厂区采用雨污分流排放，雨水经市政雨水管网汇入章齐沟。</w:t>
            </w:r>
          </w:p>
          <w:p>
            <w:pPr>
              <w:adjustRightInd w:val="0"/>
              <w:snapToGrid w:val="0"/>
              <w:ind w:firstLine="480"/>
              <w:jc w:val="left"/>
              <w:rPr>
                <w:szCs w:val="20"/>
              </w:rPr>
            </w:pPr>
            <w:r>
              <w:rPr>
                <w:rFonts w:hint="eastAsia"/>
                <w:szCs w:val="20"/>
              </w:rPr>
              <w:t>项目生产过程用水全部进入产品，不外排，且设备均为专用或通用设备，用相应溶剂清洗后作原辅料，故无生产工艺废水。</w:t>
            </w:r>
          </w:p>
          <w:p>
            <w:pPr>
              <w:adjustRightInd w:val="0"/>
              <w:snapToGrid w:val="0"/>
              <w:ind w:firstLine="480"/>
              <w:jc w:val="left"/>
              <w:rPr>
                <w:szCs w:val="20"/>
              </w:rPr>
            </w:pPr>
            <w:r>
              <w:rPr>
                <w:rFonts w:hint="eastAsia"/>
                <w:szCs w:val="20"/>
              </w:rPr>
              <w:t>项目废水主要是生活污水、餐饮废水和地面清洁废水。</w:t>
            </w:r>
          </w:p>
          <w:p>
            <w:pPr>
              <w:adjustRightInd w:val="0"/>
              <w:snapToGrid w:val="0"/>
              <w:ind w:firstLine="480"/>
            </w:pPr>
            <w:r>
              <w:t>①生活污水：</w:t>
            </w:r>
            <w:r>
              <w:rPr>
                <w:rFonts w:hint="eastAsia"/>
              </w:rPr>
              <w:t>生活污水</w:t>
            </w:r>
            <w:r>
              <w:t>产生量为</w:t>
            </w:r>
            <w:r>
              <w:rPr>
                <w:rFonts w:hint="eastAsia"/>
              </w:rPr>
              <w:t>720</w:t>
            </w:r>
            <w:r>
              <w:t>m</w:t>
            </w:r>
            <w:r>
              <w:rPr>
                <w:vertAlign w:val="superscript"/>
              </w:rPr>
              <w:t>3</w:t>
            </w:r>
            <w:r>
              <w:t>/a。项目生活污水经化粪池预处理后排入厂区污水处理站处理</w:t>
            </w:r>
            <w:r>
              <w:rPr>
                <w:rFonts w:hint="eastAsia"/>
              </w:rPr>
              <w:t>，再经管网进入园区污水处理厂。</w:t>
            </w:r>
          </w:p>
          <w:p>
            <w:pPr>
              <w:adjustRightInd w:val="0"/>
              <w:snapToGrid w:val="0"/>
              <w:ind w:firstLine="480"/>
            </w:pPr>
            <w:r>
              <w:t>②餐饮废水：餐饮废水产生量为</w:t>
            </w:r>
            <w:r>
              <w:rPr>
                <w:rFonts w:hint="eastAsia"/>
              </w:rPr>
              <w:t>288</w:t>
            </w:r>
            <w:r>
              <w:t>m</w:t>
            </w:r>
            <w:r>
              <w:rPr>
                <w:vertAlign w:val="superscript"/>
              </w:rPr>
              <w:t>3</w:t>
            </w:r>
            <w:r>
              <w:t>/a。餐饮废水经隔油池预处理后，排入厂区污水处理站处理</w:t>
            </w:r>
            <w:r>
              <w:rPr>
                <w:rFonts w:hint="eastAsia"/>
              </w:rPr>
              <w:t>，再经管网进入园区污水处理厂。</w:t>
            </w:r>
          </w:p>
          <w:p>
            <w:pPr>
              <w:adjustRightInd w:val="0"/>
              <w:snapToGrid w:val="0"/>
              <w:ind w:firstLine="480"/>
            </w:pPr>
            <w:r>
              <w:rPr>
                <w:rFonts w:hint="eastAsia"/>
              </w:rPr>
              <w:t>③</w:t>
            </w:r>
            <w:r>
              <w:t>地面清洁废水：地面清洁废水产生量为160m</w:t>
            </w:r>
            <w:r>
              <w:rPr>
                <w:vertAlign w:val="superscript"/>
              </w:rPr>
              <w:t>3</w:t>
            </w:r>
            <w:r>
              <w:t>/a。项目地面清洁废水</w:t>
            </w:r>
            <w:r>
              <w:rPr>
                <w:rFonts w:hint="eastAsia"/>
              </w:rPr>
              <w:t>经</w:t>
            </w:r>
            <w:r>
              <w:t>厂区污水处理站处理</w:t>
            </w:r>
            <w:r>
              <w:rPr>
                <w:rFonts w:hint="eastAsia"/>
              </w:rPr>
              <w:t>，再经管网进入园区污水处理厂。</w:t>
            </w:r>
          </w:p>
          <w:p>
            <w:pPr>
              <w:adjustRightInd w:val="0"/>
              <w:snapToGrid w:val="0"/>
              <w:ind w:firstLine="480"/>
              <w:jc w:val="left"/>
              <w:rPr>
                <w:szCs w:val="20"/>
              </w:rPr>
            </w:pPr>
            <w:r>
              <w:rPr>
                <w:rFonts w:hint="eastAsia"/>
                <w:szCs w:val="20"/>
              </w:rPr>
              <w:t>经化粪池预处理的生活污水、经隔油池预处理的餐饮废水与地面清洁废水一起排入厂区污水处理站处理，再经管网排入园区污水处理厂（济南清净水务有限公司）深度处理达标后，排入章齐沟。</w:t>
            </w:r>
          </w:p>
          <w:p>
            <w:pPr>
              <w:adjustRightInd w:val="0"/>
              <w:snapToGrid w:val="0"/>
              <w:ind w:firstLine="480"/>
              <w:jc w:val="left"/>
              <w:rPr>
                <w:szCs w:val="20"/>
              </w:rPr>
            </w:pPr>
            <w:r>
              <w:rPr>
                <w:szCs w:val="20"/>
              </w:rPr>
              <w:t>项目水平衡图见图 2-1。</w:t>
            </w:r>
          </w:p>
          <w:p>
            <w:pPr>
              <w:pStyle w:val="33"/>
              <w:ind w:firstLine="0" w:firstLineChars="0"/>
              <w:jc w:val="center"/>
            </w:pPr>
            <w:r>
              <w:rPr>
                <w:rFonts w:hint="default" w:ascii="Times New Roman" w:hAnsi="Times New Roman" w:cs="Times New Roman"/>
                <w:b/>
                <w:bCs/>
                <w:color w:val="auto"/>
                <w:sz w:val="21"/>
                <w:szCs w:val="21"/>
                <w:lang w:val="en-US" w:eastAsia="zh-CN"/>
              </w:rPr>
              <w:object>
                <v:shape id="_x0000_i1025" o:spt="75" type="#_x0000_t75" style="height:279.5pt;width:414.3pt;" o:ole="t" filled="f" o:preferrelative="t" stroked="f" coordsize="21600,21600">
                  <v:path/>
                  <v:fill on="f" focussize="0,0"/>
                  <v:stroke on="f"/>
                  <v:imagedata r:id="rId15" o:title=""/>
                  <o:lock v:ext="edit" aspectratio="f"/>
                  <w10:wrap type="none"/>
                  <w10:anchorlock/>
                </v:shape>
                <o:OLEObject Type="Embed" ProgID="Visio.Drawing.15" ShapeID="_x0000_i1025" DrawAspect="Content" ObjectID="_1468075725" r:id="rId14">
                  <o:LockedField>false</o:LockedField>
                </o:OLEObject>
              </w:object>
            </w:r>
          </w:p>
          <w:p>
            <w:pPr>
              <w:pStyle w:val="33"/>
              <w:ind w:firstLine="0" w:firstLineChars="0"/>
              <w:jc w:val="center"/>
              <w:rPr>
                <w:rFonts w:cs="Times New Roman"/>
                <w:b/>
                <w:bCs/>
                <w:spacing w:val="-1"/>
              </w:rPr>
            </w:pPr>
            <w:r>
              <w:rPr>
                <w:rFonts w:cs="Times New Roman"/>
                <w:b/>
                <w:bCs/>
                <w:spacing w:val="-1"/>
              </w:rPr>
              <w:t>图2-1  项目水平衡图（单位：</w:t>
            </w:r>
            <w:r>
              <w:rPr>
                <w:rFonts w:hint="eastAsia"/>
                <w:b/>
                <w:bCs/>
              </w:rPr>
              <w:t>m</w:t>
            </w:r>
            <w:r>
              <w:rPr>
                <w:rFonts w:hint="eastAsia"/>
                <w:b/>
                <w:bCs/>
                <w:vertAlign w:val="superscript"/>
              </w:rPr>
              <w:t>3</w:t>
            </w:r>
            <w:r>
              <w:rPr>
                <w:rFonts w:hint="eastAsia"/>
                <w:b/>
                <w:bCs/>
              </w:rPr>
              <w:t>/a</w:t>
            </w:r>
            <w:r>
              <w:rPr>
                <w:rFonts w:cs="Times New Roman"/>
                <w:b/>
                <w:bCs/>
                <w:spacing w:val="-1"/>
              </w:rPr>
              <w:t>）</w:t>
            </w:r>
          </w:p>
          <w:p>
            <w:pPr>
              <w:numPr>
                <w:ilvl w:val="0"/>
                <w:numId w:val="2"/>
              </w:numPr>
              <w:adjustRightInd w:val="0"/>
              <w:ind w:firstLine="480"/>
              <w:jc w:val="both"/>
            </w:pPr>
            <w:r>
              <w:t>供电：</w:t>
            </w:r>
            <w:r>
              <w:rPr>
                <w:kern w:val="0"/>
                <w:lang w:bidi="ar"/>
              </w:rPr>
              <w:t>项目用电由当地供电网线路提供</w:t>
            </w:r>
            <w:r>
              <w:rPr>
                <w:rFonts w:hint="eastAsia"/>
              </w:rPr>
              <w:t>。</w:t>
            </w:r>
          </w:p>
          <w:p>
            <w:pPr>
              <w:adjustRightInd w:val="0"/>
              <w:snapToGrid/>
              <w:ind w:firstLine="480"/>
            </w:pPr>
            <w:r>
              <w:t>（4）供热：</w:t>
            </w:r>
            <w:r>
              <w:rPr>
                <w:kern w:val="0"/>
                <w:lang w:bidi="ar"/>
              </w:rPr>
              <w:t>项目冬季采暖、夏季制冷均采用空调，车间不供暖</w:t>
            </w:r>
            <w:r>
              <w:rPr>
                <w:rFonts w:hint="eastAsia"/>
                <w:kern w:val="0"/>
                <w:lang w:bidi="ar"/>
              </w:rPr>
              <w:t>，生产采用电加热</w:t>
            </w:r>
            <w:r>
              <w:rPr>
                <w:kern w:val="0"/>
                <w:lang w:bidi="ar"/>
              </w:rPr>
              <w:t>。</w:t>
            </w:r>
          </w:p>
          <w:p>
            <w:pPr>
              <w:pStyle w:val="33"/>
              <w:spacing w:line="360" w:lineRule="auto"/>
              <w:ind w:firstLine="476" w:firstLineChars="0"/>
              <w:rPr>
                <w:rFonts w:cs="Times New Roman"/>
                <w:b/>
                <w:bCs/>
                <w:spacing w:val="-1"/>
              </w:rPr>
            </w:pPr>
            <w:r>
              <w:rPr>
                <w:rFonts w:cs="Times New Roman"/>
                <w:b/>
                <w:bCs/>
                <w:spacing w:val="-1"/>
              </w:rPr>
              <w:t>3、劳动定员及工作制度</w:t>
            </w:r>
          </w:p>
          <w:p>
            <w:pPr>
              <w:pStyle w:val="33"/>
              <w:rPr>
                <w:rFonts w:cs="Times New Roman"/>
                <w:szCs w:val="24"/>
              </w:rPr>
            </w:pPr>
            <w:r>
              <w:rPr>
                <w:rFonts w:hint="eastAsia" w:cs="Times New Roman"/>
                <w:szCs w:val="24"/>
              </w:rPr>
              <w:t>项目职工200人</w:t>
            </w:r>
            <w:r>
              <w:rPr>
                <w:rFonts w:cs="Times New Roman"/>
                <w:szCs w:val="24"/>
              </w:rPr>
              <w:t>，每天工作8小时，年工作</w:t>
            </w:r>
            <w:r>
              <w:rPr>
                <w:rFonts w:hint="eastAsia" w:cs="Times New Roman"/>
                <w:szCs w:val="24"/>
              </w:rPr>
              <w:t>300</w:t>
            </w:r>
            <w:r>
              <w:rPr>
                <w:rFonts w:cs="Times New Roman"/>
                <w:szCs w:val="24"/>
              </w:rPr>
              <w:t>天，夜间不生产。</w:t>
            </w:r>
          </w:p>
          <w:p>
            <w:pPr>
              <w:pStyle w:val="33"/>
              <w:ind w:firstLine="476" w:firstLineChars="0"/>
              <w:rPr>
                <w:rFonts w:cs="Times New Roman"/>
                <w:b/>
                <w:bCs/>
                <w:spacing w:val="-1"/>
              </w:rPr>
            </w:pPr>
            <w:r>
              <w:rPr>
                <w:rFonts w:cs="Times New Roman"/>
                <w:b/>
                <w:bCs/>
                <w:spacing w:val="-1"/>
              </w:rPr>
              <w:t>4、工程投资</w:t>
            </w:r>
          </w:p>
          <w:p>
            <w:pPr>
              <w:pStyle w:val="33"/>
              <w:ind w:firstLine="476"/>
              <w:rPr>
                <w:rFonts w:cs="Times New Roman"/>
                <w:spacing w:val="-1"/>
              </w:rPr>
            </w:pPr>
            <w:r>
              <w:rPr>
                <w:rFonts w:cs="Times New Roman"/>
                <w:spacing w:val="-1"/>
              </w:rPr>
              <w:t>本</w:t>
            </w:r>
            <w:r>
              <w:rPr>
                <w:rFonts w:hint="eastAsia" w:cs="Times New Roman"/>
                <w:spacing w:val="-1"/>
              </w:rPr>
              <w:t>项目总投资3000万元，其中环保投资50万元，占总投资的1.67%。</w:t>
            </w:r>
          </w:p>
          <w:p>
            <w:pPr>
              <w:pStyle w:val="33"/>
              <w:ind w:firstLine="476" w:firstLineChars="0"/>
              <w:rPr>
                <w:rFonts w:cs="Times New Roman"/>
                <w:b/>
                <w:bCs/>
                <w:spacing w:val="-1"/>
              </w:rPr>
            </w:pPr>
            <w:r>
              <w:rPr>
                <w:rFonts w:cs="Times New Roman"/>
                <w:b/>
                <w:bCs/>
                <w:spacing w:val="-1"/>
              </w:rPr>
              <w:t>5、项目平面布置及环境保护目标</w:t>
            </w:r>
          </w:p>
          <w:p>
            <w:pPr>
              <w:pStyle w:val="33"/>
              <w:jc w:val="both"/>
              <w:rPr>
                <w:rFonts w:cs="Times New Roman"/>
                <w:spacing w:val="-1"/>
              </w:rPr>
            </w:pPr>
            <w:r>
              <w:rPr>
                <w:rFonts w:cs="Times New Roman"/>
                <w:szCs w:val="24"/>
              </w:rPr>
              <w:t>项目位于山东省济南市章丘区刁镇街道水南村村东济南正通达设备有限责任公司院内厂房，位于济南市刁镇化工产业园内。厂区设计主要包括生产车间（1#生产车间和2#生产车间）、</w:t>
            </w:r>
            <w:r>
              <w:rPr>
                <w:rFonts w:hint="eastAsia" w:cs="Times New Roman"/>
                <w:szCs w:val="24"/>
              </w:rPr>
              <w:t>办公楼</w:t>
            </w:r>
            <w:r>
              <w:rPr>
                <w:rFonts w:cs="Times New Roman"/>
                <w:szCs w:val="24"/>
              </w:rPr>
              <w:t>、食堂、配电室、仓库、危废间、消防水池、事故水池等。生产车间主要是进行环保型农药制剂的生产；厂房南部为</w:t>
            </w:r>
            <w:r>
              <w:rPr>
                <w:rFonts w:hint="eastAsia" w:cs="Times New Roman"/>
                <w:szCs w:val="24"/>
              </w:rPr>
              <w:t>办公楼</w:t>
            </w:r>
            <w:r>
              <w:rPr>
                <w:rFonts w:cs="Times New Roman"/>
                <w:szCs w:val="24"/>
              </w:rPr>
              <w:t>（2层），用于员工办公；厂房东北部建有危废间、配电室等；厂房西</w:t>
            </w:r>
            <w:r>
              <w:rPr>
                <w:rFonts w:hint="eastAsia" w:cs="Times New Roman"/>
                <w:szCs w:val="24"/>
              </w:rPr>
              <w:t>北</w:t>
            </w:r>
            <w:r>
              <w:rPr>
                <w:rFonts w:cs="Times New Roman"/>
                <w:szCs w:val="24"/>
              </w:rPr>
              <w:t>部建有污水处理站、事故水池、消防水池、仓库等；厂房西南部是食堂，用于员工餐饮。项目</w:t>
            </w:r>
            <w:r>
              <w:rPr>
                <w:rFonts w:hint="eastAsia" w:cs="Times New Roman"/>
                <w:szCs w:val="24"/>
              </w:rPr>
              <w:t>车间内</w:t>
            </w:r>
            <w:r>
              <w:rPr>
                <w:rFonts w:cs="Times New Roman"/>
                <w:szCs w:val="24"/>
              </w:rPr>
              <w:t>分区明确，总平面布置较好的满足了人员流动的顺畅性，方便</w:t>
            </w:r>
            <w:r>
              <w:rPr>
                <w:rFonts w:hint="eastAsia" w:cs="Times New Roman"/>
                <w:szCs w:val="24"/>
              </w:rPr>
              <w:t>生产、</w:t>
            </w:r>
            <w:r>
              <w:rPr>
                <w:rFonts w:cs="Times New Roman"/>
                <w:szCs w:val="24"/>
              </w:rPr>
              <w:t>活动。</w:t>
            </w:r>
            <w:r>
              <w:rPr>
                <w:rFonts w:cs="Times New Roman"/>
                <w:bCs/>
                <w:szCs w:val="21"/>
              </w:rPr>
              <w:t>项目所在区域范围内</w:t>
            </w:r>
            <w:r>
              <w:rPr>
                <w:rFonts w:cs="Times New Roman"/>
                <w:szCs w:val="24"/>
              </w:rPr>
              <w:t>无自然保护区、风景名胜区、国家重点保护文物或历史文化保护地，也无社会关注的具有历史、科学、民族、文化意义的保护地</w:t>
            </w:r>
            <w:r>
              <w:rPr>
                <w:rFonts w:cs="Times New Roman"/>
              </w:rPr>
              <w:t>。</w:t>
            </w:r>
          </w:p>
          <w:p>
            <w:pPr>
              <w:pStyle w:val="33"/>
              <w:ind w:firstLine="476"/>
              <w:rPr>
                <w:rFonts w:cs="Times New Roman"/>
                <w:spacing w:val="-1"/>
              </w:rPr>
            </w:pPr>
            <w:r>
              <w:rPr>
                <w:rFonts w:cs="Times New Roman"/>
                <w:spacing w:val="-1"/>
              </w:rPr>
              <w:t>项目地理位置见附图1，本项目周边敏感目标分布图见附图2，厂区总平面布置图见附图3。</w:t>
            </w:r>
          </w:p>
          <w:p>
            <w:pPr>
              <w:pStyle w:val="33"/>
              <w:ind w:firstLine="0" w:firstLineChars="0"/>
              <w:jc w:val="center"/>
              <w:rPr>
                <w:rFonts w:cs="Times New Roman"/>
                <w:b/>
                <w:bCs/>
              </w:rPr>
            </w:pPr>
            <w:r>
              <w:rPr>
                <w:rFonts w:cs="Times New Roman"/>
                <w:b/>
                <w:bCs/>
              </w:rPr>
              <w:t>表2-</w:t>
            </w:r>
            <w:r>
              <w:rPr>
                <w:rFonts w:hint="eastAsia" w:cs="Times New Roman"/>
                <w:b/>
                <w:bCs/>
              </w:rPr>
              <w:t>5</w:t>
            </w:r>
            <w:r>
              <w:rPr>
                <w:rFonts w:cs="Times New Roman"/>
                <w:b/>
                <w:bCs/>
              </w:rPr>
              <w:t xml:space="preserve">  本项目主要环境保护目标一览表</w:t>
            </w:r>
          </w:p>
          <w:tbl>
            <w:tblPr>
              <w:tblStyle w:val="27"/>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3"/>
              <w:gridCol w:w="1226"/>
              <w:gridCol w:w="3752"/>
              <w:gridCol w:w="317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23" w:type="pct"/>
                  <w:shd w:val="clear" w:color="auto" w:fill="auto"/>
                  <w:vAlign w:val="center"/>
                </w:tcPr>
                <w:p>
                  <w:pPr>
                    <w:pStyle w:val="56"/>
                    <w:adjustRightInd w:val="0"/>
                    <w:snapToGrid w:val="0"/>
                    <w:spacing w:line="240" w:lineRule="auto"/>
                    <w:ind w:firstLine="0" w:firstLineChars="0"/>
                    <w:jc w:val="center"/>
                    <w:rPr>
                      <w:rFonts w:ascii="Times New Roman" w:hAnsi="Times New Roman" w:cs="Times New Roman"/>
                      <w:b/>
                      <w:spacing w:val="0"/>
                      <w:kern w:val="2"/>
                      <w:sz w:val="21"/>
                      <w:szCs w:val="21"/>
                    </w:rPr>
                  </w:pPr>
                  <w:r>
                    <w:rPr>
                      <w:rFonts w:ascii="Times New Roman" w:hAnsi="Times New Roman" w:cs="Times New Roman"/>
                      <w:b/>
                      <w:spacing w:val="0"/>
                      <w:kern w:val="2"/>
                      <w:sz w:val="21"/>
                      <w:szCs w:val="21"/>
                    </w:rPr>
                    <w:t>编号</w:t>
                  </w:r>
                </w:p>
              </w:tc>
              <w:tc>
                <w:tcPr>
                  <w:tcW w:w="688" w:type="pct"/>
                  <w:shd w:val="clear" w:color="auto" w:fill="auto"/>
                  <w:vAlign w:val="center"/>
                </w:tcPr>
                <w:p>
                  <w:pPr>
                    <w:pStyle w:val="56"/>
                    <w:adjustRightInd w:val="0"/>
                    <w:snapToGrid w:val="0"/>
                    <w:spacing w:line="240" w:lineRule="auto"/>
                    <w:ind w:firstLine="0" w:firstLineChars="0"/>
                    <w:jc w:val="center"/>
                    <w:rPr>
                      <w:rFonts w:ascii="Times New Roman" w:hAnsi="Times New Roman" w:cs="Times New Roman"/>
                      <w:b/>
                      <w:spacing w:val="0"/>
                      <w:kern w:val="2"/>
                      <w:sz w:val="21"/>
                      <w:szCs w:val="21"/>
                    </w:rPr>
                  </w:pPr>
                  <w:r>
                    <w:rPr>
                      <w:rFonts w:ascii="Times New Roman" w:hAnsi="Times New Roman" w:cs="Times New Roman"/>
                      <w:b/>
                      <w:spacing w:val="0"/>
                      <w:kern w:val="2"/>
                      <w:sz w:val="21"/>
                      <w:szCs w:val="21"/>
                    </w:rPr>
                    <w:t>环境要素</w:t>
                  </w:r>
                </w:p>
              </w:tc>
              <w:tc>
                <w:tcPr>
                  <w:tcW w:w="2105" w:type="pct"/>
                  <w:shd w:val="clear" w:color="auto" w:fill="auto"/>
                  <w:vAlign w:val="center"/>
                </w:tcPr>
                <w:p>
                  <w:pPr>
                    <w:pStyle w:val="12"/>
                    <w:ind w:firstLine="422"/>
                    <w:jc w:val="center"/>
                    <w:rPr>
                      <w:rFonts w:ascii="Times New Roman" w:hAnsi="Times New Roman"/>
                      <w:b/>
                      <w:color w:val="auto"/>
                      <w:sz w:val="21"/>
                      <w:szCs w:val="21"/>
                    </w:rPr>
                  </w:pPr>
                  <w:r>
                    <w:rPr>
                      <w:rFonts w:ascii="Times New Roman" w:hAnsi="Times New Roman"/>
                      <w:b/>
                      <w:color w:val="auto"/>
                      <w:sz w:val="21"/>
                      <w:szCs w:val="21"/>
                    </w:rPr>
                    <w:t>保护目标</w:t>
                  </w:r>
                </w:p>
              </w:tc>
              <w:tc>
                <w:tcPr>
                  <w:tcW w:w="1782" w:type="pct"/>
                  <w:shd w:val="clear" w:color="auto" w:fill="auto"/>
                  <w:vAlign w:val="center"/>
                </w:tcPr>
                <w:p>
                  <w:pPr>
                    <w:pStyle w:val="56"/>
                    <w:adjustRightInd w:val="0"/>
                    <w:snapToGrid w:val="0"/>
                    <w:spacing w:line="240" w:lineRule="auto"/>
                    <w:ind w:firstLine="0" w:firstLineChars="0"/>
                    <w:jc w:val="center"/>
                    <w:rPr>
                      <w:rFonts w:ascii="Times New Roman" w:hAnsi="Times New Roman" w:cs="Times New Roman"/>
                      <w:b/>
                      <w:spacing w:val="0"/>
                      <w:kern w:val="2"/>
                      <w:sz w:val="21"/>
                      <w:szCs w:val="21"/>
                    </w:rPr>
                  </w:pPr>
                  <w:r>
                    <w:rPr>
                      <w:rFonts w:ascii="Times New Roman" w:hAnsi="Times New Roman" w:cs="Times New Roman"/>
                      <w:b/>
                      <w:spacing w:val="0"/>
                      <w:kern w:val="2"/>
                      <w:sz w:val="21"/>
                      <w:szCs w:val="21"/>
                    </w:rPr>
                    <w:t>保护标准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23" w:type="pct"/>
                  <w:shd w:val="clear" w:color="auto" w:fill="auto"/>
                  <w:vAlign w:val="center"/>
                </w:tcPr>
                <w:p>
                  <w:pPr>
                    <w:pStyle w:val="46"/>
                    <w:autoSpaceDE w:val="0"/>
                    <w:autoSpaceDN w:val="0"/>
                    <w:adjustRightInd w:val="0"/>
                    <w:snapToGrid w:val="0"/>
                    <w:rPr>
                      <w:szCs w:val="21"/>
                      <w:lang w:bidi="ar"/>
                    </w:rPr>
                  </w:pPr>
                  <w:r>
                    <w:rPr>
                      <w:rFonts w:hint="eastAsia"/>
                      <w:szCs w:val="21"/>
                      <w:lang w:bidi="ar"/>
                    </w:rPr>
                    <w:t>1</w:t>
                  </w:r>
                </w:p>
              </w:tc>
              <w:tc>
                <w:tcPr>
                  <w:tcW w:w="688" w:type="pct"/>
                  <w:shd w:val="clear" w:color="auto" w:fill="auto"/>
                  <w:vAlign w:val="center"/>
                </w:tcPr>
                <w:p>
                  <w:pPr>
                    <w:pStyle w:val="46"/>
                    <w:autoSpaceDE w:val="0"/>
                    <w:autoSpaceDN w:val="0"/>
                    <w:adjustRightInd w:val="0"/>
                    <w:snapToGrid w:val="0"/>
                    <w:rPr>
                      <w:szCs w:val="21"/>
                      <w:lang w:bidi="ar"/>
                    </w:rPr>
                  </w:pPr>
                  <w:r>
                    <w:rPr>
                      <w:rFonts w:hint="eastAsia"/>
                      <w:szCs w:val="21"/>
                      <w:lang w:bidi="ar"/>
                    </w:rPr>
                    <w:t>环境空气</w:t>
                  </w:r>
                </w:p>
              </w:tc>
              <w:tc>
                <w:tcPr>
                  <w:tcW w:w="2105" w:type="pct"/>
                  <w:shd w:val="clear" w:color="auto" w:fill="auto"/>
                  <w:vAlign w:val="center"/>
                </w:tcPr>
                <w:p>
                  <w:pPr>
                    <w:pStyle w:val="46"/>
                    <w:autoSpaceDE w:val="0"/>
                    <w:autoSpaceDN w:val="0"/>
                    <w:adjustRightInd w:val="0"/>
                    <w:snapToGrid w:val="0"/>
                    <w:rPr>
                      <w:szCs w:val="21"/>
                      <w:lang w:bidi="ar"/>
                    </w:rPr>
                  </w:pPr>
                  <w:r>
                    <w:rPr>
                      <w:rFonts w:hint="eastAsia"/>
                      <w:szCs w:val="21"/>
                      <w:lang w:bidi="ar"/>
                    </w:rPr>
                    <w:t>项目厂界外500m范围内无环境保护目标</w:t>
                  </w:r>
                </w:p>
              </w:tc>
              <w:tc>
                <w:tcPr>
                  <w:tcW w:w="1782" w:type="pct"/>
                  <w:shd w:val="clear" w:color="auto" w:fill="auto"/>
                  <w:vAlign w:val="center"/>
                </w:tcPr>
                <w:p>
                  <w:pPr>
                    <w:pStyle w:val="46"/>
                    <w:autoSpaceDE w:val="0"/>
                    <w:autoSpaceDN w:val="0"/>
                    <w:adjustRightInd w:val="0"/>
                    <w:snapToGrid w:val="0"/>
                    <w:rPr>
                      <w:szCs w:val="21"/>
                      <w:lang w:bidi="ar"/>
                    </w:rPr>
                  </w:pPr>
                  <w:r>
                    <w:rPr>
                      <w:rFonts w:hint="eastAsia"/>
                      <w:szCs w:val="21"/>
                      <w:lang w:bidi="ar"/>
                    </w:rPr>
                    <w:t>《环境空气质量标准》（GB3095-2012）中二级标准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23" w:type="pct"/>
                  <w:shd w:val="clear" w:color="auto" w:fill="auto"/>
                  <w:vAlign w:val="center"/>
                </w:tcPr>
                <w:p>
                  <w:pPr>
                    <w:pStyle w:val="46"/>
                    <w:autoSpaceDE w:val="0"/>
                    <w:autoSpaceDN w:val="0"/>
                    <w:adjustRightInd w:val="0"/>
                    <w:snapToGrid w:val="0"/>
                    <w:rPr>
                      <w:szCs w:val="21"/>
                      <w:lang w:bidi="ar"/>
                    </w:rPr>
                  </w:pPr>
                  <w:r>
                    <w:rPr>
                      <w:rFonts w:hint="eastAsia"/>
                      <w:szCs w:val="21"/>
                      <w:lang w:bidi="ar"/>
                    </w:rPr>
                    <w:t>2</w:t>
                  </w:r>
                </w:p>
              </w:tc>
              <w:tc>
                <w:tcPr>
                  <w:tcW w:w="688" w:type="pct"/>
                  <w:shd w:val="clear" w:color="auto" w:fill="auto"/>
                  <w:vAlign w:val="center"/>
                </w:tcPr>
                <w:p>
                  <w:pPr>
                    <w:pStyle w:val="46"/>
                    <w:autoSpaceDE w:val="0"/>
                    <w:autoSpaceDN w:val="0"/>
                    <w:adjustRightInd w:val="0"/>
                    <w:snapToGrid w:val="0"/>
                    <w:rPr>
                      <w:szCs w:val="21"/>
                      <w:lang w:bidi="ar"/>
                    </w:rPr>
                  </w:pPr>
                  <w:r>
                    <w:rPr>
                      <w:rFonts w:hint="eastAsia"/>
                      <w:szCs w:val="21"/>
                      <w:lang w:bidi="ar"/>
                    </w:rPr>
                    <w:t>地下水</w:t>
                  </w:r>
                </w:p>
              </w:tc>
              <w:tc>
                <w:tcPr>
                  <w:tcW w:w="2105" w:type="pct"/>
                  <w:shd w:val="clear" w:color="auto" w:fill="auto"/>
                  <w:vAlign w:val="center"/>
                </w:tcPr>
                <w:p>
                  <w:pPr>
                    <w:pStyle w:val="46"/>
                    <w:autoSpaceDE w:val="0"/>
                    <w:autoSpaceDN w:val="0"/>
                    <w:adjustRightInd w:val="0"/>
                    <w:snapToGrid w:val="0"/>
                    <w:rPr>
                      <w:szCs w:val="21"/>
                      <w:lang w:bidi="ar"/>
                    </w:rPr>
                  </w:pPr>
                  <w:r>
                    <w:rPr>
                      <w:rFonts w:hint="eastAsia"/>
                      <w:szCs w:val="21"/>
                      <w:lang w:bidi="ar"/>
                    </w:rPr>
                    <w:t>项目厂址周围浅层地下水，周边500m范围内无环境保护目标</w:t>
                  </w:r>
                </w:p>
              </w:tc>
              <w:tc>
                <w:tcPr>
                  <w:tcW w:w="1782" w:type="pct"/>
                  <w:shd w:val="clear" w:color="auto" w:fill="auto"/>
                  <w:vAlign w:val="center"/>
                </w:tcPr>
                <w:p>
                  <w:pPr>
                    <w:pStyle w:val="46"/>
                    <w:autoSpaceDE w:val="0"/>
                    <w:autoSpaceDN w:val="0"/>
                    <w:adjustRightInd w:val="0"/>
                    <w:snapToGrid w:val="0"/>
                    <w:rPr>
                      <w:szCs w:val="21"/>
                      <w:lang w:bidi="ar"/>
                    </w:rPr>
                  </w:pPr>
                  <w:r>
                    <w:rPr>
                      <w:rFonts w:hint="eastAsia"/>
                      <w:szCs w:val="21"/>
                      <w:lang w:bidi="ar"/>
                    </w:rPr>
                    <w:t>《地下水质量标准》（GB/T14848-2017）Ⅲ类标准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23" w:type="pct"/>
                  <w:shd w:val="clear" w:color="auto" w:fill="auto"/>
                  <w:vAlign w:val="center"/>
                </w:tcPr>
                <w:p>
                  <w:pPr>
                    <w:pStyle w:val="46"/>
                    <w:autoSpaceDE w:val="0"/>
                    <w:autoSpaceDN w:val="0"/>
                    <w:adjustRightInd w:val="0"/>
                    <w:snapToGrid w:val="0"/>
                    <w:rPr>
                      <w:szCs w:val="21"/>
                      <w:lang w:bidi="ar"/>
                    </w:rPr>
                  </w:pPr>
                  <w:r>
                    <w:rPr>
                      <w:rFonts w:hint="eastAsia"/>
                      <w:szCs w:val="21"/>
                      <w:lang w:bidi="ar"/>
                    </w:rPr>
                    <w:t>3</w:t>
                  </w:r>
                </w:p>
              </w:tc>
              <w:tc>
                <w:tcPr>
                  <w:tcW w:w="688" w:type="pct"/>
                  <w:shd w:val="clear" w:color="auto" w:fill="auto"/>
                  <w:vAlign w:val="center"/>
                </w:tcPr>
                <w:p>
                  <w:pPr>
                    <w:pStyle w:val="46"/>
                    <w:autoSpaceDE w:val="0"/>
                    <w:autoSpaceDN w:val="0"/>
                    <w:adjustRightInd w:val="0"/>
                    <w:snapToGrid w:val="0"/>
                    <w:rPr>
                      <w:szCs w:val="21"/>
                      <w:lang w:bidi="ar"/>
                    </w:rPr>
                  </w:pPr>
                  <w:r>
                    <w:rPr>
                      <w:rFonts w:hint="eastAsia"/>
                      <w:szCs w:val="21"/>
                      <w:lang w:bidi="ar"/>
                    </w:rPr>
                    <w:t>声环境</w:t>
                  </w:r>
                </w:p>
              </w:tc>
              <w:tc>
                <w:tcPr>
                  <w:tcW w:w="2105" w:type="pct"/>
                  <w:shd w:val="clear" w:color="auto" w:fill="auto"/>
                  <w:vAlign w:val="center"/>
                </w:tcPr>
                <w:p>
                  <w:pPr>
                    <w:pStyle w:val="46"/>
                    <w:autoSpaceDE w:val="0"/>
                    <w:autoSpaceDN w:val="0"/>
                    <w:adjustRightInd w:val="0"/>
                    <w:snapToGrid w:val="0"/>
                    <w:rPr>
                      <w:szCs w:val="21"/>
                      <w:lang w:bidi="ar"/>
                    </w:rPr>
                  </w:pPr>
                  <w:r>
                    <w:rPr>
                      <w:rFonts w:hint="eastAsia"/>
                      <w:szCs w:val="21"/>
                      <w:lang w:bidi="ar"/>
                    </w:rPr>
                    <w:t>项目周边50m范围内无环境保护目标</w:t>
                  </w:r>
                </w:p>
              </w:tc>
              <w:tc>
                <w:tcPr>
                  <w:tcW w:w="1782" w:type="pct"/>
                  <w:shd w:val="clear" w:color="auto" w:fill="auto"/>
                  <w:vAlign w:val="center"/>
                </w:tcPr>
                <w:p>
                  <w:pPr>
                    <w:pStyle w:val="46"/>
                    <w:autoSpaceDE w:val="0"/>
                    <w:autoSpaceDN w:val="0"/>
                    <w:adjustRightInd w:val="0"/>
                    <w:snapToGrid w:val="0"/>
                    <w:rPr>
                      <w:szCs w:val="21"/>
                      <w:lang w:bidi="ar"/>
                    </w:rPr>
                  </w:pPr>
                  <w:r>
                    <w:rPr>
                      <w:rFonts w:hint="eastAsia"/>
                      <w:szCs w:val="21"/>
                      <w:lang w:bidi="ar"/>
                    </w:rPr>
                    <w:t>《声环境质量标准》</w:t>
                  </w:r>
                </w:p>
                <w:p>
                  <w:pPr>
                    <w:pStyle w:val="46"/>
                    <w:autoSpaceDE w:val="0"/>
                    <w:autoSpaceDN w:val="0"/>
                    <w:adjustRightInd w:val="0"/>
                    <w:snapToGrid w:val="0"/>
                    <w:rPr>
                      <w:szCs w:val="21"/>
                      <w:lang w:bidi="ar"/>
                    </w:rPr>
                  </w:pPr>
                  <w:r>
                    <w:rPr>
                      <w:rFonts w:hint="eastAsia"/>
                      <w:szCs w:val="21"/>
                      <w:lang w:bidi="ar"/>
                    </w:rPr>
                    <w:t>（GB3096-2008）3类区标准要求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23" w:type="pct"/>
                  <w:shd w:val="clear" w:color="auto" w:fill="auto"/>
                  <w:vAlign w:val="center"/>
                </w:tcPr>
                <w:p>
                  <w:pPr>
                    <w:pStyle w:val="46"/>
                    <w:autoSpaceDE w:val="0"/>
                    <w:autoSpaceDN w:val="0"/>
                    <w:adjustRightInd w:val="0"/>
                    <w:snapToGrid w:val="0"/>
                    <w:rPr>
                      <w:szCs w:val="21"/>
                      <w:lang w:bidi="ar"/>
                    </w:rPr>
                  </w:pPr>
                  <w:r>
                    <w:rPr>
                      <w:rFonts w:hint="eastAsia"/>
                      <w:szCs w:val="21"/>
                      <w:lang w:bidi="ar"/>
                    </w:rPr>
                    <w:t>4</w:t>
                  </w:r>
                </w:p>
              </w:tc>
              <w:tc>
                <w:tcPr>
                  <w:tcW w:w="688" w:type="pct"/>
                  <w:shd w:val="clear" w:color="auto" w:fill="auto"/>
                  <w:vAlign w:val="center"/>
                </w:tcPr>
                <w:p>
                  <w:pPr>
                    <w:pStyle w:val="46"/>
                    <w:autoSpaceDE w:val="0"/>
                    <w:autoSpaceDN w:val="0"/>
                    <w:adjustRightInd w:val="0"/>
                    <w:snapToGrid w:val="0"/>
                    <w:rPr>
                      <w:szCs w:val="21"/>
                      <w:lang w:bidi="ar"/>
                    </w:rPr>
                  </w:pPr>
                  <w:r>
                    <w:rPr>
                      <w:rFonts w:hint="eastAsia"/>
                      <w:szCs w:val="21"/>
                      <w:lang w:bidi="ar"/>
                    </w:rPr>
                    <w:t>生态环境</w:t>
                  </w:r>
                </w:p>
              </w:tc>
              <w:tc>
                <w:tcPr>
                  <w:tcW w:w="3888" w:type="pct"/>
                  <w:gridSpan w:val="2"/>
                  <w:shd w:val="clear" w:color="auto" w:fill="auto"/>
                  <w:vAlign w:val="center"/>
                </w:tcPr>
                <w:p>
                  <w:pPr>
                    <w:pStyle w:val="46"/>
                    <w:autoSpaceDE w:val="0"/>
                    <w:autoSpaceDN w:val="0"/>
                    <w:adjustRightInd w:val="0"/>
                    <w:snapToGrid w:val="0"/>
                    <w:rPr>
                      <w:szCs w:val="21"/>
                      <w:lang w:bidi="ar"/>
                    </w:rPr>
                  </w:pPr>
                  <w:r>
                    <w:rPr>
                      <w:rFonts w:hint="eastAsia"/>
                      <w:szCs w:val="21"/>
                      <w:lang w:bidi="ar"/>
                    </w:rPr>
                    <w:t>项目用地范围内无生态环境保护目标</w:t>
                  </w:r>
                </w:p>
              </w:tc>
            </w:tr>
          </w:tbl>
          <w:p>
            <w:pPr>
              <w:pStyle w:val="33"/>
              <w:ind w:firstLine="482"/>
              <w:rPr>
                <w:rFonts w:cs="Times New Roman"/>
              </w:rPr>
            </w:pPr>
            <w:r>
              <w:rPr>
                <w:rFonts w:cs="Times New Roman"/>
                <w:b/>
                <w:bCs/>
              </w:rPr>
              <w:t>6、本项目实际建设情况与环评内容的变更情况</w:t>
            </w:r>
          </w:p>
          <w:p>
            <w:pPr>
              <w:pStyle w:val="33"/>
              <w:rPr>
                <w:rFonts w:cs="Times New Roman"/>
                <w:b/>
                <w:bCs/>
              </w:rPr>
            </w:pPr>
            <w:r>
              <w:rPr>
                <w:rFonts w:cs="Times New Roman"/>
                <w:szCs w:val="24"/>
              </w:rPr>
              <w:t>根据</w:t>
            </w:r>
            <w:r>
              <w:rPr>
                <w:rFonts w:cs="Times New Roman"/>
              </w:rPr>
              <w:t>《中华人民共和国环境影响评价法》、《建设项目环境保护管理条例》（国务院令第682号）和关于印发《污染影响类建设项目重大变动清单（试行）》的通知（环办环评函</w:t>
            </w:r>
            <w:r>
              <w:rPr>
                <w:rFonts w:hint="eastAsia" w:cs="Times New Roman"/>
              </w:rPr>
              <w:t>〔</w:t>
            </w:r>
            <w:r>
              <w:rPr>
                <w:rFonts w:cs="Times New Roman"/>
              </w:rPr>
              <w:t>2020</w:t>
            </w:r>
            <w:r>
              <w:rPr>
                <w:rFonts w:hint="eastAsia" w:cs="Times New Roman"/>
              </w:rPr>
              <w:t>〕</w:t>
            </w:r>
            <w:r>
              <w:rPr>
                <w:rFonts w:cs="Times New Roman"/>
              </w:rPr>
              <w:t>688号）</w:t>
            </w:r>
            <w:r>
              <w:rPr>
                <w:rFonts w:cs="Times New Roman"/>
                <w:szCs w:val="24"/>
              </w:rPr>
              <w:t>等有关规定，“建设项目的性质、规模、地点、</w:t>
            </w:r>
            <w:r>
              <w:rPr>
                <w:rFonts w:hint="eastAsia" w:cs="Times New Roman"/>
                <w:szCs w:val="24"/>
              </w:rPr>
              <w:t>生产</w:t>
            </w:r>
            <w:r>
              <w:rPr>
                <w:rFonts w:cs="Times New Roman"/>
                <w:szCs w:val="24"/>
              </w:rPr>
              <w:t>工艺和环境保护措施五个因素中的一项或一项以上发生重大变动，且可能导致环境影响显著变化（特别是不利环境影响加重）的，界定为重大变动。属于重大变动的应当重新报批环境影响评价文件，不属于重大变动的纳入竣工环境保护验收管理”。</w:t>
            </w:r>
          </w:p>
          <w:p>
            <w:pPr>
              <w:pStyle w:val="33"/>
              <w:ind w:firstLine="0" w:firstLineChars="0"/>
              <w:jc w:val="center"/>
              <w:rPr>
                <w:rFonts w:cs="Times New Roman"/>
                <w:b/>
                <w:bCs/>
              </w:rPr>
            </w:pPr>
            <w:r>
              <w:rPr>
                <w:rFonts w:cs="Times New Roman"/>
                <w:b/>
                <w:bCs/>
              </w:rPr>
              <w:t>表2-</w:t>
            </w:r>
            <w:r>
              <w:rPr>
                <w:rFonts w:hint="eastAsia" w:cs="Times New Roman"/>
                <w:b/>
                <w:bCs/>
              </w:rPr>
              <w:t>6</w:t>
            </w:r>
            <w:r>
              <w:rPr>
                <w:rFonts w:cs="Times New Roman"/>
                <w:b/>
                <w:bCs/>
              </w:rPr>
              <w:t xml:space="preserve">  本项目与环评相比变动情况一览表</w:t>
            </w:r>
          </w:p>
          <w:tbl>
            <w:tblPr>
              <w:tblStyle w:val="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8"/>
              <w:gridCol w:w="764"/>
              <w:gridCol w:w="2468"/>
              <w:gridCol w:w="2550"/>
              <w:gridCol w:w="246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68" w:type="dxa"/>
                  <w:shd w:val="clear" w:color="auto" w:fill="auto"/>
                  <w:vAlign w:val="center"/>
                </w:tcPr>
                <w:p>
                  <w:pPr>
                    <w:pStyle w:val="33"/>
                    <w:spacing w:line="240" w:lineRule="auto"/>
                    <w:ind w:firstLine="0" w:firstLineChars="0"/>
                    <w:jc w:val="center"/>
                    <w:rPr>
                      <w:rFonts w:cs="Times New Roman"/>
                      <w:b/>
                      <w:bCs/>
                      <w:sz w:val="21"/>
                      <w:szCs w:val="21"/>
                    </w:rPr>
                  </w:pPr>
                  <w:r>
                    <w:rPr>
                      <w:rFonts w:cs="Times New Roman"/>
                      <w:b/>
                      <w:bCs/>
                      <w:sz w:val="21"/>
                      <w:szCs w:val="21"/>
                    </w:rPr>
                    <w:t>序号</w:t>
                  </w:r>
                </w:p>
              </w:tc>
              <w:tc>
                <w:tcPr>
                  <w:tcW w:w="764" w:type="dxa"/>
                  <w:shd w:val="clear" w:color="auto" w:fill="auto"/>
                  <w:vAlign w:val="center"/>
                </w:tcPr>
                <w:p>
                  <w:pPr>
                    <w:pStyle w:val="33"/>
                    <w:spacing w:line="240" w:lineRule="auto"/>
                    <w:ind w:firstLine="0" w:firstLineChars="0"/>
                    <w:jc w:val="center"/>
                    <w:rPr>
                      <w:rFonts w:cs="Times New Roman"/>
                      <w:b/>
                      <w:bCs/>
                      <w:sz w:val="21"/>
                      <w:szCs w:val="21"/>
                    </w:rPr>
                  </w:pPr>
                  <w:r>
                    <w:rPr>
                      <w:rFonts w:cs="Times New Roman"/>
                      <w:b/>
                      <w:bCs/>
                      <w:sz w:val="21"/>
                      <w:szCs w:val="21"/>
                    </w:rPr>
                    <w:t>变化类别</w:t>
                  </w:r>
                </w:p>
              </w:tc>
              <w:tc>
                <w:tcPr>
                  <w:tcW w:w="2468" w:type="dxa"/>
                  <w:shd w:val="clear" w:color="auto" w:fill="auto"/>
                  <w:vAlign w:val="center"/>
                </w:tcPr>
                <w:p>
                  <w:pPr>
                    <w:pStyle w:val="33"/>
                    <w:spacing w:line="240" w:lineRule="auto"/>
                    <w:ind w:firstLine="0" w:firstLineChars="0"/>
                    <w:jc w:val="center"/>
                    <w:rPr>
                      <w:rFonts w:cs="Times New Roman"/>
                      <w:b/>
                      <w:bCs/>
                      <w:sz w:val="21"/>
                      <w:szCs w:val="21"/>
                    </w:rPr>
                  </w:pPr>
                  <w:r>
                    <w:rPr>
                      <w:rFonts w:hint="eastAsia" w:cs="Times New Roman"/>
                      <w:b/>
                      <w:bCs/>
                      <w:sz w:val="21"/>
                      <w:szCs w:val="21"/>
                    </w:rPr>
                    <w:t>本项目环评</w:t>
                  </w:r>
                </w:p>
              </w:tc>
              <w:tc>
                <w:tcPr>
                  <w:tcW w:w="2550" w:type="dxa"/>
                  <w:shd w:val="clear" w:color="auto" w:fill="auto"/>
                  <w:vAlign w:val="center"/>
                </w:tcPr>
                <w:p>
                  <w:pPr>
                    <w:pStyle w:val="33"/>
                    <w:spacing w:line="240" w:lineRule="auto"/>
                    <w:ind w:firstLine="0" w:firstLineChars="0"/>
                    <w:jc w:val="center"/>
                    <w:rPr>
                      <w:rFonts w:cs="Times New Roman"/>
                      <w:b/>
                      <w:bCs/>
                      <w:sz w:val="21"/>
                      <w:szCs w:val="21"/>
                    </w:rPr>
                  </w:pPr>
                  <w:r>
                    <w:rPr>
                      <w:rFonts w:cs="Times New Roman"/>
                      <w:b/>
                      <w:bCs/>
                      <w:sz w:val="21"/>
                      <w:szCs w:val="21"/>
                    </w:rPr>
                    <w:t>目前实际</w:t>
                  </w:r>
                </w:p>
              </w:tc>
              <w:tc>
                <w:tcPr>
                  <w:tcW w:w="2464" w:type="dxa"/>
                  <w:shd w:val="clear" w:color="auto" w:fill="auto"/>
                  <w:vAlign w:val="center"/>
                </w:tcPr>
                <w:p>
                  <w:pPr>
                    <w:pStyle w:val="33"/>
                    <w:spacing w:line="240" w:lineRule="auto"/>
                    <w:ind w:firstLine="0" w:firstLineChars="0"/>
                    <w:jc w:val="center"/>
                    <w:rPr>
                      <w:rFonts w:cs="Times New Roman"/>
                      <w:b/>
                      <w:bCs/>
                      <w:sz w:val="21"/>
                      <w:szCs w:val="21"/>
                    </w:rPr>
                  </w:pPr>
                  <w:r>
                    <w:rPr>
                      <w:rFonts w:cs="Times New Roman"/>
                      <w:b/>
                      <w:bCs/>
                      <w:sz w:val="21"/>
                      <w:szCs w:val="21"/>
                    </w:rPr>
                    <w:t>变动情况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68" w:type="dxa"/>
                  <w:shd w:val="clear" w:color="auto" w:fill="auto"/>
                  <w:vAlign w:val="center"/>
                </w:tcPr>
                <w:p>
                  <w:pPr>
                    <w:pStyle w:val="33"/>
                    <w:spacing w:line="240" w:lineRule="auto"/>
                    <w:ind w:firstLine="0" w:firstLineChars="0"/>
                    <w:jc w:val="center"/>
                    <w:rPr>
                      <w:rFonts w:cs="Times New Roman"/>
                      <w:sz w:val="21"/>
                      <w:szCs w:val="21"/>
                    </w:rPr>
                  </w:pPr>
                  <w:r>
                    <w:rPr>
                      <w:rFonts w:cs="Times New Roman"/>
                      <w:sz w:val="21"/>
                      <w:szCs w:val="21"/>
                    </w:rPr>
                    <w:t>1</w:t>
                  </w:r>
                </w:p>
              </w:tc>
              <w:tc>
                <w:tcPr>
                  <w:tcW w:w="764" w:type="dxa"/>
                  <w:shd w:val="clear" w:color="auto" w:fill="auto"/>
                  <w:vAlign w:val="center"/>
                </w:tcPr>
                <w:p>
                  <w:pPr>
                    <w:pStyle w:val="33"/>
                    <w:spacing w:line="240" w:lineRule="auto"/>
                    <w:ind w:firstLine="0" w:firstLineChars="0"/>
                    <w:jc w:val="center"/>
                    <w:rPr>
                      <w:rFonts w:cs="Times New Roman"/>
                      <w:sz w:val="21"/>
                      <w:szCs w:val="21"/>
                    </w:rPr>
                  </w:pPr>
                  <w:r>
                    <w:rPr>
                      <w:rFonts w:cs="Times New Roman"/>
                      <w:sz w:val="21"/>
                      <w:szCs w:val="21"/>
                    </w:rPr>
                    <w:t>性质</w:t>
                  </w:r>
                </w:p>
              </w:tc>
              <w:tc>
                <w:tcPr>
                  <w:tcW w:w="2468" w:type="dxa"/>
                  <w:shd w:val="clear" w:color="auto" w:fill="auto"/>
                  <w:vAlign w:val="center"/>
                </w:tcPr>
                <w:p>
                  <w:pPr>
                    <w:pStyle w:val="33"/>
                    <w:spacing w:line="240" w:lineRule="auto"/>
                    <w:ind w:firstLine="0" w:firstLineChars="0"/>
                    <w:jc w:val="center"/>
                    <w:rPr>
                      <w:rFonts w:cs="Times New Roman"/>
                      <w:sz w:val="21"/>
                      <w:szCs w:val="21"/>
                    </w:rPr>
                  </w:pPr>
                  <w:r>
                    <w:rPr>
                      <w:rFonts w:cs="Times New Roman"/>
                      <w:sz w:val="21"/>
                      <w:szCs w:val="21"/>
                    </w:rPr>
                    <w:t>新建</w:t>
                  </w:r>
                </w:p>
              </w:tc>
              <w:tc>
                <w:tcPr>
                  <w:tcW w:w="2550" w:type="dxa"/>
                  <w:shd w:val="clear" w:color="auto" w:fill="auto"/>
                  <w:vAlign w:val="center"/>
                </w:tcPr>
                <w:p>
                  <w:pPr>
                    <w:pStyle w:val="33"/>
                    <w:spacing w:line="240" w:lineRule="auto"/>
                    <w:ind w:firstLine="0" w:firstLineChars="0"/>
                    <w:jc w:val="center"/>
                    <w:rPr>
                      <w:rFonts w:cs="Times New Roman"/>
                      <w:sz w:val="21"/>
                      <w:szCs w:val="21"/>
                    </w:rPr>
                  </w:pPr>
                  <w:r>
                    <w:rPr>
                      <w:rFonts w:cs="Times New Roman"/>
                      <w:sz w:val="21"/>
                      <w:szCs w:val="21"/>
                    </w:rPr>
                    <w:t>新建</w:t>
                  </w:r>
                </w:p>
              </w:tc>
              <w:tc>
                <w:tcPr>
                  <w:tcW w:w="2464" w:type="dxa"/>
                  <w:shd w:val="clear" w:color="auto" w:fill="auto"/>
                  <w:vAlign w:val="center"/>
                </w:tcPr>
                <w:p>
                  <w:pPr>
                    <w:pStyle w:val="33"/>
                    <w:spacing w:line="240" w:lineRule="auto"/>
                    <w:ind w:firstLine="0" w:firstLineChars="0"/>
                    <w:jc w:val="center"/>
                    <w:rPr>
                      <w:rFonts w:cs="Times New Roman"/>
                      <w:sz w:val="21"/>
                      <w:szCs w:val="21"/>
                    </w:rPr>
                  </w:pPr>
                  <w:r>
                    <w:rPr>
                      <w:rFonts w:cs="Times New Roman"/>
                      <w:sz w:val="21"/>
                      <w:szCs w:val="21"/>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68" w:type="dxa"/>
                  <w:shd w:val="clear" w:color="auto" w:fill="auto"/>
                  <w:vAlign w:val="center"/>
                </w:tcPr>
                <w:p>
                  <w:pPr>
                    <w:pStyle w:val="33"/>
                    <w:spacing w:line="240" w:lineRule="auto"/>
                    <w:ind w:firstLine="0" w:firstLineChars="0"/>
                    <w:jc w:val="center"/>
                    <w:rPr>
                      <w:rFonts w:cs="Times New Roman"/>
                      <w:sz w:val="21"/>
                      <w:szCs w:val="21"/>
                    </w:rPr>
                  </w:pPr>
                  <w:r>
                    <w:rPr>
                      <w:rFonts w:cs="Times New Roman"/>
                      <w:sz w:val="21"/>
                      <w:szCs w:val="21"/>
                    </w:rPr>
                    <w:t>2</w:t>
                  </w:r>
                </w:p>
              </w:tc>
              <w:tc>
                <w:tcPr>
                  <w:tcW w:w="764" w:type="dxa"/>
                  <w:shd w:val="clear" w:color="auto" w:fill="auto"/>
                  <w:vAlign w:val="center"/>
                </w:tcPr>
                <w:p>
                  <w:pPr>
                    <w:pStyle w:val="33"/>
                    <w:spacing w:line="240" w:lineRule="auto"/>
                    <w:ind w:firstLine="0" w:firstLineChars="0"/>
                    <w:jc w:val="center"/>
                    <w:rPr>
                      <w:rFonts w:cs="Times New Roman"/>
                      <w:sz w:val="21"/>
                      <w:szCs w:val="21"/>
                    </w:rPr>
                  </w:pPr>
                  <w:r>
                    <w:rPr>
                      <w:rFonts w:cs="Times New Roman"/>
                      <w:sz w:val="21"/>
                      <w:szCs w:val="21"/>
                    </w:rPr>
                    <w:t>规模</w:t>
                  </w:r>
                </w:p>
              </w:tc>
              <w:tc>
                <w:tcPr>
                  <w:tcW w:w="2468" w:type="dxa"/>
                  <w:shd w:val="clear" w:color="auto" w:fill="auto"/>
                  <w:vAlign w:val="center"/>
                </w:tcPr>
                <w:p>
                  <w:pPr>
                    <w:pStyle w:val="33"/>
                    <w:spacing w:line="240" w:lineRule="auto"/>
                    <w:ind w:firstLine="0" w:firstLineChars="0"/>
                    <w:jc w:val="center"/>
                    <w:rPr>
                      <w:rFonts w:cs="Times New Roman"/>
                      <w:sz w:val="21"/>
                      <w:szCs w:val="21"/>
                      <w:lang w:bidi="ar"/>
                    </w:rPr>
                  </w:pPr>
                  <w:r>
                    <w:rPr>
                      <w:rFonts w:hint="eastAsia" w:cs="Times New Roman"/>
                      <w:sz w:val="21"/>
                      <w:szCs w:val="21"/>
                      <w:lang w:bidi="ar"/>
                    </w:rPr>
                    <w:t>年产环保型农药制剂3000吨</w:t>
                  </w:r>
                </w:p>
              </w:tc>
              <w:tc>
                <w:tcPr>
                  <w:tcW w:w="2550" w:type="dxa"/>
                  <w:shd w:val="clear" w:color="auto" w:fill="auto"/>
                  <w:vAlign w:val="center"/>
                </w:tcPr>
                <w:p>
                  <w:pPr>
                    <w:pStyle w:val="33"/>
                    <w:spacing w:line="240" w:lineRule="auto"/>
                    <w:ind w:firstLine="0" w:firstLineChars="0"/>
                    <w:jc w:val="center"/>
                    <w:rPr>
                      <w:rFonts w:hint="eastAsia" w:eastAsia="宋体" w:cs="Times New Roman"/>
                      <w:sz w:val="21"/>
                      <w:szCs w:val="21"/>
                      <w:lang w:eastAsia="zh-CN" w:bidi="ar"/>
                    </w:rPr>
                  </w:pPr>
                  <w:r>
                    <w:rPr>
                      <w:rFonts w:hint="eastAsia" w:cs="Times New Roman"/>
                      <w:sz w:val="21"/>
                      <w:szCs w:val="21"/>
                      <w:lang w:bidi="ar"/>
                    </w:rPr>
                    <w:t>年产环保型农药制剂</w:t>
                  </w:r>
                  <w:r>
                    <w:rPr>
                      <w:rFonts w:hint="eastAsia" w:cs="Times New Roman"/>
                      <w:sz w:val="21"/>
                      <w:szCs w:val="21"/>
                      <w:lang w:eastAsia="zh-CN" w:bidi="ar"/>
                    </w:rPr>
                    <w:t>3000吨</w:t>
                  </w:r>
                </w:p>
              </w:tc>
              <w:tc>
                <w:tcPr>
                  <w:tcW w:w="2464" w:type="dxa"/>
                  <w:shd w:val="clear" w:color="auto" w:fill="auto"/>
                  <w:vAlign w:val="center"/>
                </w:tcPr>
                <w:p>
                  <w:pPr>
                    <w:pStyle w:val="33"/>
                    <w:spacing w:line="240" w:lineRule="auto"/>
                    <w:ind w:firstLine="0" w:firstLineChars="0"/>
                    <w:jc w:val="center"/>
                    <w:rPr>
                      <w:rFonts w:hint="eastAsia" w:eastAsia="宋体" w:cs="Times New Roman"/>
                      <w:sz w:val="21"/>
                      <w:szCs w:val="21"/>
                      <w:lang w:eastAsia="zh-CN"/>
                    </w:rPr>
                  </w:pPr>
                  <w:r>
                    <w:rPr>
                      <w:rFonts w:cs="Times New Roman"/>
                      <w:sz w:val="21"/>
                      <w:szCs w:val="21"/>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68" w:type="dxa"/>
                  <w:shd w:val="clear" w:color="auto" w:fill="auto"/>
                  <w:vAlign w:val="center"/>
                </w:tcPr>
                <w:p>
                  <w:pPr>
                    <w:pStyle w:val="33"/>
                    <w:spacing w:line="240" w:lineRule="auto"/>
                    <w:ind w:firstLine="0" w:firstLineChars="0"/>
                    <w:jc w:val="center"/>
                    <w:rPr>
                      <w:rFonts w:cs="Times New Roman"/>
                      <w:sz w:val="21"/>
                      <w:szCs w:val="21"/>
                    </w:rPr>
                  </w:pPr>
                  <w:r>
                    <w:rPr>
                      <w:rFonts w:cs="Times New Roman"/>
                      <w:sz w:val="21"/>
                      <w:szCs w:val="21"/>
                    </w:rPr>
                    <w:t>3</w:t>
                  </w:r>
                </w:p>
              </w:tc>
              <w:tc>
                <w:tcPr>
                  <w:tcW w:w="764" w:type="dxa"/>
                  <w:shd w:val="clear" w:color="auto" w:fill="auto"/>
                  <w:vAlign w:val="center"/>
                </w:tcPr>
                <w:p>
                  <w:pPr>
                    <w:pStyle w:val="33"/>
                    <w:spacing w:line="240" w:lineRule="auto"/>
                    <w:ind w:firstLine="0" w:firstLineChars="0"/>
                    <w:jc w:val="center"/>
                    <w:rPr>
                      <w:rFonts w:cs="Times New Roman"/>
                      <w:sz w:val="21"/>
                      <w:szCs w:val="21"/>
                    </w:rPr>
                  </w:pPr>
                  <w:r>
                    <w:rPr>
                      <w:rFonts w:cs="Times New Roman"/>
                      <w:sz w:val="21"/>
                      <w:szCs w:val="21"/>
                    </w:rPr>
                    <w:t>建设地点</w:t>
                  </w:r>
                </w:p>
              </w:tc>
              <w:tc>
                <w:tcPr>
                  <w:tcW w:w="2468" w:type="dxa"/>
                  <w:shd w:val="clear" w:color="auto" w:fill="auto"/>
                  <w:vAlign w:val="center"/>
                </w:tcPr>
                <w:p>
                  <w:pPr>
                    <w:pStyle w:val="33"/>
                    <w:spacing w:line="240" w:lineRule="auto"/>
                    <w:ind w:firstLine="0" w:firstLineChars="0"/>
                    <w:jc w:val="center"/>
                    <w:rPr>
                      <w:rFonts w:cs="Times New Roman"/>
                      <w:sz w:val="21"/>
                      <w:szCs w:val="21"/>
                      <w:lang w:bidi="ar"/>
                    </w:rPr>
                  </w:pPr>
                  <w:r>
                    <w:rPr>
                      <w:rFonts w:hint="eastAsia" w:cs="Times New Roman"/>
                      <w:sz w:val="21"/>
                      <w:szCs w:val="21"/>
                      <w:lang w:bidi="ar"/>
                    </w:rPr>
                    <w:t>山东省济南市章丘区刁镇街道水南村村东济南正通达设备有限责任公司院内厂房</w:t>
                  </w:r>
                </w:p>
              </w:tc>
              <w:tc>
                <w:tcPr>
                  <w:tcW w:w="2550" w:type="dxa"/>
                  <w:shd w:val="clear" w:color="auto" w:fill="auto"/>
                  <w:vAlign w:val="center"/>
                </w:tcPr>
                <w:p>
                  <w:pPr>
                    <w:pStyle w:val="33"/>
                    <w:spacing w:line="240" w:lineRule="auto"/>
                    <w:ind w:firstLine="0" w:firstLineChars="0"/>
                    <w:jc w:val="center"/>
                    <w:rPr>
                      <w:rFonts w:cs="Times New Roman"/>
                      <w:sz w:val="21"/>
                      <w:szCs w:val="21"/>
                      <w:lang w:bidi="ar"/>
                    </w:rPr>
                  </w:pPr>
                  <w:r>
                    <w:rPr>
                      <w:rFonts w:hint="eastAsia" w:cs="Times New Roman"/>
                      <w:sz w:val="21"/>
                      <w:szCs w:val="21"/>
                      <w:lang w:bidi="ar"/>
                    </w:rPr>
                    <w:t>山东省济南市章丘区刁镇街道水南村村东济南正通达设备有限责任公司院内厂房</w:t>
                  </w:r>
                </w:p>
              </w:tc>
              <w:tc>
                <w:tcPr>
                  <w:tcW w:w="2464" w:type="dxa"/>
                  <w:shd w:val="clear" w:color="auto" w:fill="auto"/>
                  <w:vAlign w:val="center"/>
                </w:tcPr>
                <w:p>
                  <w:pPr>
                    <w:pStyle w:val="33"/>
                    <w:spacing w:line="240" w:lineRule="auto"/>
                    <w:ind w:firstLine="0" w:firstLineChars="0"/>
                    <w:jc w:val="center"/>
                    <w:rPr>
                      <w:rFonts w:cs="Times New Roman"/>
                      <w:sz w:val="21"/>
                      <w:szCs w:val="21"/>
                    </w:rPr>
                  </w:pPr>
                  <w:r>
                    <w:rPr>
                      <w:rFonts w:cs="Times New Roman"/>
                      <w:sz w:val="21"/>
                      <w:szCs w:val="21"/>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68" w:type="dxa"/>
                  <w:shd w:val="clear" w:color="auto" w:fill="auto"/>
                  <w:vAlign w:val="center"/>
                </w:tcPr>
                <w:p>
                  <w:pPr>
                    <w:pStyle w:val="33"/>
                    <w:spacing w:line="240" w:lineRule="auto"/>
                    <w:ind w:firstLine="0" w:firstLineChars="0"/>
                    <w:jc w:val="center"/>
                    <w:rPr>
                      <w:rFonts w:cs="Times New Roman"/>
                      <w:sz w:val="21"/>
                      <w:szCs w:val="21"/>
                    </w:rPr>
                  </w:pPr>
                  <w:r>
                    <w:rPr>
                      <w:rFonts w:cs="Times New Roman"/>
                      <w:sz w:val="21"/>
                      <w:szCs w:val="21"/>
                    </w:rPr>
                    <w:t>4</w:t>
                  </w:r>
                </w:p>
              </w:tc>
              <w:tc>
                <w:tcPr>
                  <w:tcW w:w="764" w:type="dxa"/>
                  <w:shd w:val="clear" w:color="auto" w:fill="auto"/>
                  <w:vAlign w:val="center"/>
                </w:tcPr>
                <w:p>
                  <w:pPr>
                    <w:pStyle w:val="33"/>
                    <w:spacing w:line="240" w:lineRule="auto"/>
                    <w:ind w:firstLine="0" w:firstLineChars="0"/>
                    <w:jc w:val="center"/>
                    <w:rPr>
                      <w:rFonts w:cs="Times New Roman"/>
                      <w:sz w:val="21"/>
                      <w:szCs w:val="21"/>
                    </w:rPr>
                  </w:pPr>
                  <w:r>
                    <w:rPr>
                      <w:rFonts w:cs="Times New Roman"/>
                      <w:sz w:val="21"/>
                      <w:szCs w:val="21"/>
                    </w:rPr>
                    <w:t>运营工艺</w:t>
                  </w:r>
                </w:p>
              </w:tc>
              <w:tc>
                <w:tcPr>
                  <w:tcW w:w="5018" w:type="dxa"/>
                  <w:gridSpan w:val="2"/>
                  <w:shd w:val="clear" w:color="auto" w:fill="auto"/>
                  <w:vAlign w:val="center"/>
                </w:tcPr>
                <w:p>
                  <w:pPr>
                    <w:pStyle w:val="33"/>
                    <w:spacing w:line="240" w:lineRule="auto"/>
                    <w:ind w:firstLine="0" w:firstLineChars="0"/>
                    <w:jc w:val="center"/>
                    <w:rPr>
                      <w:rFonts w:cs="Times New Roman"/>
                      <w:sz w:val="21"/>
                      <w:szCs w:val="21"/>
                    </w:rPr>
                  </w:pPr>
                  <w:r>
                    <w:rPr>
                      <w:rFonts w:cs="Times New Roman"/>
                      <w:sz w:val="21"/>
                      <w:szCs w:val="21"/>
                    </w:rPr>
                    <w:t>见图2-2</w:t>
                  </w:r>
                  <w:r>
                    <w:rPr>
                      <w:rFonts w:hint="eastAsia" w:cs="Times New Roman"/>
                      <w:sz w:val="21"/>
                      <w:szCs w:val="21"/>
                    </w:rPr>
                    <w:t>、</w:t>
                  </w:r>
                  <w:r>
                    <w:rPr>
                      <w:rFonts w:cs="Times New Roman"/>
                      <w:sz w:val="21"/>
                      <w:szCs w:val="21"/>
                    </w:rPr>
                    <w:t>2-</w:t>
                  </w:r>
                  <w:r>
                    <w:rPr>
                      <w:rFonts w:hint="eastAsia" w:cs="Times New Roman"/>
                      <w:sz w:val="21"/>
                      <w:szCs w:val="21"/>
                    </w:rPr>
                    <w:t>3、</w:t>
                  </w:r>
                  <w:r>
                    <w:rPr>
                      <w:rFonts w:cs="Times New Roman"/>
                      <w:sz w:val="21"/>
                      <w:szCs w:val="21"/>
                    </w:rPr>
                    <w:t>2-</w:t>
                  </w:r>
                  <w:r>
                    <w:rPr>
                      <w:rFonts w:hint="eastAsia" w:cs="Times New Roman"/>
                      <w:sz w:val="21"/>
                      <w:szCs w:val="21"/>
                    </w:rPr>
                    <w:t>4、</w:t>
                  </w:r>
                  <w:r>
                    <w:rPr>
                      <w:rFonts w:cs="Times New Roman"/>
                      <w:sz w:val="21"/>
                      <w:szCs w:val="21"/>
                    </w:rPr>
                    <w:t>2-</w:t>
                  </w:r>
                  <w:r>
                    <w:rPr>
                      <w:rFonts w:hint="eastAsia" w:cs="Times New Roman"/>
                      <w:sz w:val="21"/>
                      <w:szCs w:val="21"/>
                    </w:rPr>
                    <w:t>5、</w:t>
                  </w:r>
                  <w:r>
                    <w:rPr>
                      <w:rFonts w:cs="Times New Roman"/>
                      <w:sz w:val="21"/>
                      <w:szCs w:val="21"/>
                    </w:rPr>
                    <w:t>2-</w:t>
                  </w:r>
                  <w:r>
                    <w:rPr>
                      <w:rFonts w:hint="eastAsia" w:cs="Times New Roman"/>
                      <w:sz w:val="21"/>
                      <w:szCs w:val="21"/>
                    </w:rPr>
                    <w:t>6、</w:t>
                  </w:r>
                  <w:r>
                    <w:rPr>
                      <w:rFonts w:cs="Times New Roman"/>
                      <w:sz w:val="21"/>
                      <w:szCs w:val="21"/>
                    </w:rPr>
                    <w:t>2-</w:t>
                  </w:r>
                  <w:r>
                    <w:rPr>
                      <w:rFonts w:hint="eastAsia" w:cs="Times New Roman"/>
                      <w:sz w:val="21"/>
                      <w:szCs w:val="21"/>
                    </w:rPr>
                    <w:t>7</w:t>
                  </w:r>
                </w:p>
              </w:tc>
              <w:tc>
                <w:tcPr>
                  <w:tcW w:w="2464" w:type="dxa"/>
                  <w:shd w:val="clear" w:color="auto" w:fill="auto"/>
                  <w:vAlign w:val="center"/>
                </w:tcPr>
                <w:p>
                  <w:pPr>
                    <w:pStyle w:val="33"/>
                    <w:spacing w:line="240" w:lineRule="auto"/>
                    <w:ind w:firstLine="0" w:firstLineChars="0"/>
                    <w:jc w:val="center"/>
                    <w:rPr>
                      <w:rFonts w:cs="Times New Roman"/>
                      <w:sz w:val="21"/>
                      <w:szCs w:val="21"/>
                    </w:rPr>
                  </w:pPr>
                  <w:r>
                    <w:rPr>
                      <w:rFonts w:cs="Times New Roman"/>
                      <w:sz w:val="21"/>
                      <w:szCs w:val="21"/>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68" w:type="dxa"/>
                  <w:shd w:val="clear" w:color="auto" w:fill="auto"/>
                  <w:vAlign w:val="center"/>
                </w:tcPr>
                <w:p>
                  <w:pPr>
                    <w:pStyle w:val="33"/>
                    <w:spacing w:line="240" w:lineRule="auto"/>
                    <w:ind w:firstLine="0" w:firstLineChars="0"/>
                    <w:jc w:val="center"/>
                    <w:rPr>
                      <w:rFonts w:cs="Times New Roman"/>
                      <w:sz w:val="21"/>
                      <w:szCs w:val="21"/>
                    </w:rPr>
                  </w:pPr>
                  <w:r>
                    <w:rPr>
                      <w:rFonts w:cs="Times New Roman"/>
                      <w:sz w:val="21"/>
                      <w:szCs w:val="21"/>
                    </w:rPr>
                    <w:t>5</w:t>
                  </w:r>
                </w:p>
              </w:tc>
              <w:tc>
                <w:tcPr>
                  <w:tcW w:w="764" w:type="dxa"/>
                  <w:shd w:val="clear" w:color="auto" w:fill="auto"/>
                  <w:vAlign w:val="center"/>
                </w:tcPr>
                <w:p>
                  <w:pPr>
                    <w:pStyle w:val="33"/>
                    <w:spacing w:line="240" w:lineRule="auto"/>
                    <w:ind w:firstLine="0" w:firstLineChars="0"/>
                    <w:jc w:val="center"/>
                    <w:rPr>
                      <w:rFonts w:cs="Times New Roman"/>
                      <w:sz w:val="21"/>
                      <w:szCs w:val="21"/>
                    </w:rPr>
                  </w:pPr>
                  <w:r>
                    <w:rPr>
                      <w:rFonts w:cs="Times New Roman"/>
                      <w:sz w:val="21"/>
                      <w:szCs w:val="21"/>
                    </w:rPr>
                    <w:t>平面布置</w:t>
                  </w:r>
                </w:p>
              </w:tc>
              <w:tc>
                <w:tcPr>
                  <w:tcW w:w="5018" w:type="dxa"/>
                  <w:gridSpan w:val="2"/>
                  <w:shd w:val="clear" w:color="auto" w:fill="auto"/>
                  <w:vAlign w:val="center"/>
                </w:tcPr>
                <w:p>
                  <w:pPr>
                    <w:pStyle w:val="33"/>
                    <w:spacing w:line="240" w:lineRule="auto"/>
                    <w:ind w:firstLine="0" w:firstLineChars="0"/>
                    <w:jc w:val="center"/>
                    <w:rPr>
                      <w:rFonts w:cs="Times New Roman"/>
                      <w:sz w:val="21"/>
                      <w:szCs w:val="21"/>
                    </w:rPr>
                  </w:pPr>
                  <w:r>
                    <w:rPr>
                      <w:rFonts w:cs="Times New Roman"/>
                      <w:sz w:val="21"/>
                      <w:szCs w:val="21"/>
                    </w:rPr>
                    <w:t>见附图3</w:t>
                  </w:r>
                </w:p>
              </w:tc>
              <w:tc>
                <w:tcPr>
                  <w:tcW w:w="2464" w:type="dxa"/>
                  <w:shd w:val="clear" w:color="auto" w:fill="auto"/>
                  <w:vAlign w:val="center"/>
                </w:tcPr>
                <w:p>
                  <w:pPr>
                    <w:pStyle w:val="33"/>
                    <w:spacing w:line="240" w:lineRule="auto"/>
                    <w:ind w:firstLine="0" w:firstLineChars="0"/>
                    <w:jc w:val="center"/>
                    <w:rPr>
                      <w:rFonts w:cs="Times New Roman"/>
                      <w:sz w:val="21"/>
                      <w:szCs w:val="21"/>
                    </w:rPr>
                  </w:pPr>
                  <w:r>
                    <w:rPr>
                      <w:rFonts w:hint="eastAsia" w:cs="Times New Roman"/>
                      <w:sz w:val="21"/>
                      <w:szCs w:val="21"/>
                      <w:lang w:bidi="ar"/>
                    </w:rPr>
                    <w:t>1#车间悬浮剂灌装流水线1条变更为悬浮剂生产线1条，且减少悬浮剂灌装流水线1条；可分散油悬浮剂生产线、</w:t>
                  </w:r>
                  <w:r>
                    <w:rPr>
                      <w:rFonts w:cs="Times New Roman"/>
                      <w:sz w:val="21"/>
                      <w:szCs w:val="21"/>
                      <w:lang w:bidi="ar"/>
                    </w:rPr>
                    <w:t>灌装线</w:t>
                  </w:r>
                  <w:r>
                    <w:rPr>
                      <w:rFonts w:hint="eastAsia" w:cs="Times New Roman"/>
                      <w:sz w:val="21"/>
                      <w:szCs w:val="21"/>
                      <w:lang w:bidi="ar"/>
                    </w:rPr>
                    <w:t>位于环评中2#车间，实际建设于1#生产车间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68" w:type="dxa"/>
                  <w:shd w:val="clear" w:color="auto" w:fill="auto"/>
                  <w:vAlign w:val="center"/>
                </w:tcPr>
                <w:p>
                  <w:pPr>
                    <w:pStyle w:val="33"/>
                    <w:spacing w:line="240" w:lineRule="auto"/>
                    <w:ind w:firstLine="0" w:firstLineChars="0"/>
                    <w:jc w:val="center"/>
                    <w:rPr>
                      <w:rFonts w:cs="Times New Roman"/>
                      <w:sz w:val="21"/>
                      <w:szCs w:val="21"/>
                    </w:rPr>
                  </w:pPr>
                  <w:r>
                    <w:rPr>
                      <w:rFonts w:cs="Times New Roman"/>
                      <w:sz w:val="21"/>
                      <w:szCs w:val="21"/>
                    </w:rPr>
                    <w:t>6</w:t>
                  </w:r>
                </w:p>
              </w:tc>
              <w:tc>
                <w:tcPr>
                  <w:tcW w:w="764" w:type="dxa"/>
                  <w:shd w:val="clear" w:color="auto" w:fill="auto"/>
                  <w:vAlign w:val="center"/>
                </w:tcPr>
                <w:p>
                  <w:pPr>
                    <w:pStyle w:val="33"/>
                    <w:spacing w:line="240" w:lineRule="auto"/>
                    <w:ind w:firstLine="0" w:firstLineChars="0"/>
                    <w:jc w:val="center"/>
                    <w:rPr>
                      <w:rFonts w:cs="Times New Roman"/>
                      <w:sz w:val="21"/>
                      <w:szCs w:val="21"/>
                    </w:rPr>
                  </w:pPr>
                  <w:r>
                    <w:rPr>
                      <w:rFonts w:cs="Times New Roman"/>
                      <w:sz w:val="21"/>
                      <w:szCs w:val="21"/>
                    </w:rPr>
                    <w:t>生产设备</w:t>
                  </w:r>
                </w:p>
              </w:tc>
              <w:tc>
                <w:tcPr>
                  <w:tcW w:w="5018" w:type="dxa"/>
                  <w:gridSpan w:val="2"/>
                  <w:shd w:val="clear" w:color="auto" w:fill="auto"/>
                  <w:vAlign w:val="center"/>
                </w:tcPr>
                <w:p>
                  <w:pPr>
                    <w:pStyle w:val="33"/>
                    <w:spacing w:line="240" w:lineRule="auto"/>
                    <w:ind w:firstLine="0" w:firstLineChars="0"/>
                    <w:jc w:val="center"/>
                    <w:rPr>
                      <w:rFonts w:cs="Times New Roman"/>
                      <w:sz w:val="21"/>
                      <w:szCs w:val="21"/>
                    </w:rPr>
                  </w:pPr>
                  <w:r>
                    <w:rPr>
                      <w:rFonts w:cs="Times New Roman"/>
                      <w:sz w:val="21"/>
                      <w:szCs w:val="21"/>
                    </w:rPr>
                    <w:t>见表2-</w:t>
                  </w:r>
                  <w:r>
                    <w:rPr>
                      <w:rFonts w:hint="eastAsia" w:cs="Times New Roman"/>
                      <w:sz w:val="21"/>
                      <w:szCs w:val="21"/>
                    </w:rPr>
                    <w:t>3</w:t>
                  </w:r>
                </w:p>
              </w:tc>
              <w:tc>
                <w:tcPr>
                  <w:tcW w:w="2464" w:type="dxa"/>
                  <w:shd w:val="clear" w:color="auto" w:fill="auto"/>
                  <w:vAlign w:val="center"/>
                </w:tcPr>
                <w:p>
                  <w:pPr>
                    <w:pStyle w:val="33"/>
                    <w:spacing w:line="240" w:lineRule="auto"/>
                    <w:ind w:firstLine="0" w:firstLineChars="0"/>
                    <w:jc w:val="center"/>
                    <w:rPr>
                      <w:rFonts w:cs="Times New Roman"/>
                      <w:sz w:val="21"/>
                      <w:szCs w:val="21"/>
                    </w:rPr>
                  </w:pPr>
                  <w:r>
                    <w:rPr>
                      <w:rFonts w:cs="Times New Roman"/>
                      <w:sz w:val="21"/>
                      <w:szCs w:val="21"/>
                      <w:lang w:bidi="ar"/>
                    </w:rPr>
                    <w:t>自动收缩膜机</w:t>
                  </w:r>
                  <w:r>
                    <w:rPr>
                      <w:rFonts w:hint="eastAsia" w:cs="Times New Roman"/>
                      <w:sz w:val="21"/>
                      <w:szCs w:val="21"/>
                      <w:lang w:bidi="ar"/>
                    </w:rPr>
                    <w:t>变更为塑料薄膜封口机，台数不变</w:t>
                  </w:r>
                  <w:r>
                    <w:rPr>
                      <w:rFonts w:hint="eastAsia" w:cs="Times New Roman"/>
                      <w:sz w:val="21"/>
                      <w:szCs w:val="21"/>
                    </w:rPr>
                    <w:t>；</w:t>
                  </w:r>
                  <w:r>
                    <w:rPr>
                      <w:rFonts w:hint="eastAsia" w:cs="Times New Roman"/>
                      <w:sz w:val="21"/>
                      <w:szCs w:val="21"/>
                      <w:lang w:bidi="ar"/>
                    </w:rPr>
                    <w:t>1台</w:t>
                  </w:r>
                  <w:r>
                    <w:rPr>
                      <w:rFonts w:cs="Times New Roman"/>
                      <w:sz w:val="21"/>
                      <w:szCs w:val="21"/>
                      <w:lang w:bidi="ar"/>
                    </w:rPr>
                    <w:t>均质调配釜</w:t>
                  </w:r>
                  <w:r>
                    <w:rPr>
                      <w:rFonts w:hint="eastAsia" w:cs="Times New Roman"/>
                      <w:sz w:val="21"/>
                      <w:szCs w:val="21"/>
                      <w:lang w:bidi="ar"/>
                    </w:rPr>
                    <w:t>变更为2台2000L调配釜；增加1台</w:t>
                  </w:r>
                  <w:r>
                    <w:rPr>
                      <w:rFonts w:cs="Times New Roman"/>
                      <w:sz w:val="21"/>
                      <w:szCs w:val="21"/>
                      <w:lang w:bidi="ar"/>
                    </w:rPr>
                    <w:t>600L调配釜</w:t>
                  </w:r>
                  <w:r>
                    <w:rPr>
                      <w:rFonts w:hint="eastAsia" w:cs="Times New Roman"/>
                      <w:sz w:val="21"/>
                      <w:szCs w:val="21"/>
                      <w:lang w:bidi="ar"/>
                    </w:rPr>
                    <w:t>；8台</w:t>
                  </w:r>
                  <w:r>
                    <w:rPr>
                      <w:rFonts w:cs="Times New Roman"/>
                      <w:sz w:val="21"/>
                      <w:szCs w:val="21"/>
                      <w:lang w:bidi="ar"/>
                    </w:rPr>
                    <w:t>600L贮罐</w:t>
                  </w:r>
                  <w:r>
                    <w:rPr>
                      <w:rFonts w:hint="eastAsia" w:cs="Times New Roman"/>
                      <w:sz w:val="21"/>
                      <w:szCs w:val="21"/>
                      <w:lang w:bidi="ar"/>
                    </w:rPr>
                    <w:t>变更为6台2000L调配釜；增加1台</w:t>
                  </w:r>
                  <w:r>
                    <w:rPr>
                      <w:rFonts w:cs="Times New Roman"/>
                      <w:sz w:val="21"/>
                      <w:szCs w:val="21"/>
                      <w:lang w:bidi="ar"/>
                    </w:rPr>
                    <w:t>饮料泵</w:t>
                  </w:r>
                  <w:r>
                    <w:rPr>
                      <w:rFonts w:hint="eastAsia" w:cs="Times New Roman"/>
                      <w:sz w:val="21"/>
                      <w:szCs w:val="21"/>
                      <w:lang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68" w:type="dxa"/>
                  <w:shd w:val="clear" w:color="auto" w:fill="auto"/>
                  <w:vAlign w:val="center"/>
                </w:tcPr>
                <w:p>
                  <w:pPr>
                    <w:pStyle w:val="33"/>
                    <w:spacing w:line="240" w:lineRule="auto"/>
                    <w:ind w:firstLine="0" w:firstLineChars="0"/>
                    <w:jc w:val="center"/>
                    <w:rPr>
                      <w:rFonts w:cs="Times New Roman"/>
                      <w:sz w:val="21"/>
                      <w:szCs w:val="21"/>
                    </w:rPr>
                  </w:pPr>
                  <w:r>
                    <w:rPr>
                      <w:rFonts w:cs="Times New Roman"/>
                      <w:sz w:val="21"/>
                      <w:szCs w:val="21"/>
                    </w:rPr>
                    <w:t>7</w:t>
                  </w:r>
                </w:p>
              </w:tc>
              <w:tc>
                <w:tcPr>
                  <w:tcW w:w="764" w:type="dxa"/>
                  <w:shd w:val="clear" w:color="auto" w:fill="auto"/>
                  <w:vAlign w:val="center"/>
                </w:tcPr>
                <w:p>
                  <w:pPr>
                    <w:pStyle w:val="33"/>
                    <w:spacing w:line="240" w:lineRule="auto"/>
                    <w:ind w:firstLine="0" w:firstLineChars="0"/>
                    <w:jc w:val="center"/>
                    <w:rPr>
                      <w:rFonts w:cs="Times New Roman"/>
                      <w:sz w:val="21"/>
                      <w:szCs w:val="21"/>
                    </w:rPr>
                  </w:pPr>
                  <w:r>
                    <w:rPr>
                      <w:rFonts w:cs="Times New Roman"/>
                      <w:sz w:val="21"/>
                      <w:szCs w:val="21"/>
                    </w:rPr>
                    <w:t>环境保护措施</w:t>
                  </w:r>
                </w:p>
              </w:tc>
              <w:tc>
                <w:tcPr>
                  <w:tcW w:w="2468" w:type="dxa"/>
                  <w:shd w:val="clear" w:color="auto" w:fill="auto"/>
                  <w:vAlign w:val="center"/>
                </w:tcPr>
                <w:p>
                  <w:pPr>
                    <w:pStyle w:val="46"/>
                    <w:jc w:val="left"/>
                    <w:rPr>
                      <w:szCs w:val="21"/>
                      <w:lang w:bidi="ar"/>
                    </w:rPr>
                  </w:pPr>
                  <w:r>
                    <w:rPr>
                      <w:rFonts w:hint="eastAsia"/>
                      <w:szCs w:val="21"/>
                    </w:rPr>
                    <w:t>废气：</w:t>
                  </w:r>
                  <w:r>
                    <w:rPr>
                      <w:szCs w:val="21"/>
                      <w:lang w:bidi="ar"/>
                    </w:rPr>
                    <w:t>①颗粒剂、乳油产生的粉尘由集气罩收集经袋式除尘器处理后通过一根15m高的排气筒DA001排放；</w:t>
                  </w:r>
                </w:p>
                <w:p>
                  <w:pPr>
                    <w:pStyle w:val="46"/>
                    <w:jc w:val="left"/>
                    <w:rPr>
                      <w:szCs w:val="21"/>
                      <w:lang w:bidi="ar"/>
                    </w:rPr>
                  </w:pPr>
                  <w:r>
                    <w:rPr>
                      <w:szCs w:val="21"/>
                      <w:lang w:bidi="ar"/>
                    </w:rPr>
                    <w:t>②乳油产生的有机废气与危废间产生的少量VOCs由集气罩收集经活性炭吸附装置（二级活性炭，颗粒状，碘值≥800mg/g）处理后通过一根15m高的排气筒DA002排放；</w:t>
                  </w:r>
                </w:p>
                <w:p>
                  <w:pPr>
                    <w:pStyle w:val="46"/>
                    <w:jc w:val="left"/>
                    <w:rPr>
                      <w:szCs w:val="21"/>
                      <w:lang w:bidi="ar"/>
                    </w:rPr>
                  </w:pPr>
                  <w:r>
                    <w:rPr>
                      <w:szCs w:val="21"/>
                      <w:lang w:bidi="ar"/>
                    </w:rPr>
                    <w:t>③悬浮剂产生的粉尘由集气罩收集经袋式除尘器处理后通过一根15m高的排气筒DA003排放；</w:t>
                  </w:r>
                </w:p>
                <w:p>
                  <w:pPr>
                    <w:pStyle w:val="46"/>
                    <w:jc w:val="left"/>
                    <w:rPr>
                      <w:szCs w:val="21"/>
                      <w:lang w:bidi="ar"/>
                    </w:rPr>
                  </w:pPr>
                  <w:r>
                    <w:rPr>
                      <w:szCs w:val="21"/>
                      <w:lang w:bidi="ar"/>
                    </w:rPr>
                    <w:t>④可溶液剂、水乳剂产生的有机废气经由集气罩收集经活性炭吸附装置（二级活性炭，颗粒状，碘值≥800mg/g）处理后通过一根15m高的排气筒DA004排放；</w:t>
                  </w:r>
                </w:p>
                <w:p>
                  <w:pPr>
                    <w:pStyle w:val="46"/>
                    <w:jc w:val="left"/>
                    <w:rPr>
                      <w:szCs w:val="21"/>
                      <w:lang w:bidi="ar"/>
                    </w:rPr>
                  </w:pPr>
                  <w:r>
                    <w:rPr>
                      <w:szCs w:val="21"/>
                      <w:lang w:bidi="ar"/>
                    </w:rPr>
                    <w:t>⑤可湿性粉剂、粉剂、水剂、可分散油悬浮剂产生的粉尘由集气罩收集经袋式除尘器处理后通过一根15m高的排气筒DA005排放；</w:t>
                  </w:r>
                </w:p>
                <w:p>
                  <w:pPr>
                    <w:pStyle w:val="46"/>
                    <w:jc w:val="left"/>
                    <w:rPr>
                      <w:szCs w:val="21"/>
                      <w:lang w:bidi="ar"/>
                    </w:rPr>
                  </w:pPr>
                  <w:r>
                    <w:rPr>
                      <w:szCs w:val="21"/>
                      <w:lang w:bidi="ar"/>
                    </w:rPr>
                    <w:t>⑥食堂油烟废气经油烟净化器处理后通过高出食堂所在建筑物顶部1.5m排气筒DA006排放；</w:t>
                  </w:r>
                </w:p>
                <w:p>
                  <w:pPr>
                    <w:spacing w:line="240" w:lineRule="auto"/>
                    <w:ind w:firstLine="0" w:firstLineChars="0"/>
                    <w:rPr>
                      <w:sz w:val="21"/>
                      <w:szCs w:val="21"/>
                    </w:rPr>
                  </w:pPr>
                  <w:r>
                    <w:rPr>
                      <w:sz w:val="21"/>
                      <w:szCs w:val="21"/>
                      <w:lang w:bidi="ar"/>
                    </w:rPr>
                    <w:t>⑦污水处理站产生的恶臭气体经二级活性炭吸附通过一根15m高的排气筒DA007排放。</w:t>
                  </w:r>
                </w:p>
                <w:p>
                  <w:pPr>
                    <w:spacing w:line="240" w:lineRule="auto"/>
                    <w:ind w:firstLine="0" w:firstLineChars="0"/>
                    <w:rPr>
                      <w:sz w:val="21"/>
                      <w:szCs w:val="21"/>
                    </w:rPr>
                  </w:pPr>
                  <w:r>
                    <w:rPr>
                      <w:rFonts w:hint="eastAsia"/>
                      <w:sz w:val="21"/>
                      <w:szCs w:val="21"/>
                    </w:rPr>
                    <w:t>废水：</w:t>
                  </w:r>
                  <w:r>
                    <w:rPr>
                      <w:sz w:val="21"/>
                      <w:szCs w:val="21"/>
                      <w:lang w:bidi="ar"/>
                    </w:rPr>
                    <w:t>经化粪池预处理的生活污水、经隔油池预处理的餐饮废水与地面清洁废水一起排入厂区污水处理站处理，再经管网排入园区污水处理厂（</w:t>
                  </w:r>
                  <w:r>
                    <w:rPr>
                      <w:rFonts w:hint="eastAsia"/>
                      <w:sz w:val="21"/>
                      <w:szCs w:val="21"/>
                      <w:lang w:bidi="ar"/>
                    </w:rPr>
                    <w:t>济南清净水务有限公司</w:t>
                  </w:r>
                  <w:r>
                    <w:rPr>
                      <w:sz w:val="21"/>
                      <w:szCs w:val="21"/>
                      <w:lang w:bidi="ar"/>
                    </w:rPr>
                    <w:t>）深度处理达标后，排入章齐沟。</w:t>
                  </w:r>
                </w:p>
                <w:p>
                  <w:pPr>
                    <w:spacing w:line="240" w:lineRule="auto"/>
                    <w:ind w:firstLine="0" w:firstLineChars="0"/>
                    <w:rPr>
                      <w:sz w:val="21"/>
                      <w:szCs w:val="21"/>
                    </w:rPr>
                  </w:pPr>
                  <w:r>
                    <w:rPr>
                      <w:rFonts w:hint="eastAsia"/>
                      <w:sz w:val="21"/>
                      <w:szCs w:val="21"/>
                    </w:rPr>
                    <w:t>噪声：</w:t>
                  </w:r>
                  <w:r>
                    <w:rPr>
                      <w:sz w:val="21"/>
                      <w:szCs w:val="21"/>
                      <w:lang w:bidi="ar"/>
                    </w:rPr>
                    <w:t>生产设备均布置于室内，经门窗、墙体隔声、距离衰减后，项目厂界噪声达标排放。</w:t>
                  </w:r>
                </w:p>
                <w:p>
                  <w:pPr>
                    <w:pStyle w:val="46"/>
                    <w:jc w:val="left"/>
                    <w:rPr>
                      <w:szCs w:val="21"/>
                      <w:lang w:bidi="ar"/>
                    </w:rPr>
                  </w:pPr>
                  <w:r>
                    <w:rPr>
                      <w:szCs w:val="21"/>
                    </w:rPr>
                    <w:t>固废</w:t>
                  </w:r>
                  <w:r>
                    <w:rPr>
                      <w:rFonts w:hint="eastAsia"/>
                      <w:szCs w:val="21"/>
                    </w:rPr>
                    <w:t>：</w:t>
                  </w:r>
                  <w:r>
                    <w:rPr>
                      <w:szCs w:val="21"/>
                      <w:lang w:bidi="ar"/>
                    </w:rPr>
                    <w:t>一般固废：生活垃圾、生化污泥由环卫部门定期清运；餐厨垃圾委托具有餐厨废弃物处理资质的单位处理；未沾染药物的废包装材料外售资源回收部门。</w:t>
                  </w:r>
                </w:p>
                <w:p>
                  <w:pPr>
                    <w:spacing w:line="240" w:lineRule="auto"/>
                    <w:ind w:firstLine="0" w:firstLineChars="0"/>
                  </w:pPr>
                  <w:r>
                    <w:rPr>
                      <w:sz w:val="21"/>
                      <w:szCs w:val="21"/>
                      <w:lang w:bidi="ar"/>
                    </w:rPr>
                    <w:t>危险废物：除尘器收尘回用于生产；废活性炭、沾染药物的废包装材料委托有危险废物经营许可证的单位处理。</w:t>
                  </w:r>
                </w:p>
              </w:tc>
              <w:tc>
                <w:tcPr>
                  <w:tcW w:w="2550" w:type="dxa"/>
                  <w:shd w:val="clear" w:color="auto" w:fill="auto"/>
                  <w:vAlign w:val="center"/>
                </w:tcPr>
                <w:p>
                  <w:pPr>
                    <w:pStyle w:val="46"/>
                    <w:jc w:val="left"/>
                    <w:rPr>
                      <w:szCs w:val="21"/>
                      <w:lang w:bidi="ar"/>
                    </w:rPr>
                  </w:pPr>
                  <w:r>
                    <w:rPr>
                      <w:rFonts w:hint="eastAsia"/>
                      <w:szCs w:val="21"/>
                    </w:rPr>
                    <w:t>废气：</w:t>
                  </w:r>
                  <w:r>
                    <w:rPr>
                      <w:szCs w:val="21"/>
                      <w:lang w:bidi="ar"/>
                    </w:rPr>
                    <w:t>①颗粒剂、乳油产生的粉尘由集气罩收集经袋式除尘器处理后通过一根15m高的排气筒DA00</w:t>
                  </w:r>
                  <w:r>
                    <w:rPr>
                      <w:rFonts w:hint="eastAsia"/>
                      <w:szCs w:val="21"/>
                      <w:lang w:bidi="ar"/>
                    </w:rPr>
                    <w:t>9</w:t>
                  </w:r>
                  <w:r>
                    <w:rPr>
                      <w:szCs w:val="21"/>
                      <w:lang w:bidi="ar"/>
                    </w:rPr>
                    <w:t>排放；</w:t>
                  </w:r>
                </w:p>
                <w:p>
                  <w:pPr>
                    <w:pStyle w:val="46"/>
                    <w:jc w:val="left"/>
                    <w:rPr>
                      <w:szCs w:val="21"/>
                      <w:lang w:bidi="ar"/>
                    </w:rPr>
                  </w:pPr>
                  <w:r>
                    <w:rPr>
                      <w:szCs w:val="21"/>
                      <w:lang w:bidi="ar"/>
                    </w:rPr>
                    <w:t>②乳油产生的有机废气与危废间产生的少量VOCs由集气罩收集经</w:t>
                  </w:r>
                  <w:r>
                    <w:rPr>
                      <w:rFonts w:hint="eastAsia"/>
                      <w:szCs w:val="21"/>
                      <w:lang w:bidi="ar"/>
                    </w:rPr>
                    <w:t>布袋除尘器+</w:t>
                  </w:r>
                  <w:r>
                    <w:rPr>
                      <w:szCs w:val="21"/>
                      <w:lang w:bidi="ar"/>
                    </w:rPr>
                    <w:t>活性炭吸附装置（二级活性炭，颗粒状，碘值≥800mg/g）处理后通过一根15m高的排气筒DA00</w:t>
                  </w:r>
                  <w:r>
                    <w:rPr>
                      <w:rFonts w:hint="eastAsia"/>
                      <w:szCs w:val="21"/>
                      <w:lang w:bidi="ar"/>
                    </w:rPr>
                    <w:t>6</w:t>
                  </w:r>
                  <w:r>
                    <w:rPr>
                      <w:szCs w:val="21"/>
                      <w:lang w:bidi="ar"/>
                    </w:rPr>
                    <w:t>排放；</w:t>
                  </w:r>
                </w:p>
                <w:p>
                  <w:pPr>
                    <w:pStyle w:val="46"/>
                    <w:jc w:val="left"/>
                    <w:rPr>
                      <w:szCs w:val="21"/>
                      <w:lang w:bidi="ar"/>
                    </w:rPr>
                  </w:pPr>
                  <w:r>
                    <w:rPr>
                      <w:szCs w:val="21"/>
                      <w:lang w:bidi="ar"/>
                    </w:rPr>
                    <w:t>③悬浮剂产生的粉尘由集气罩收集经袋式除尘器处理后通过一根15m高的排气筒DA0</w:t>
                  </w:r>
                  <w:r>
                    <w:rPr>
                      <w:rFonts w:hint="eastAsia"/>
                      <w:szCs w:val="21"/>
                      <w:lang w:bidi="ar"/>
                    </w:rPr>
                    <w:t>10</w:t>
                  </w:r>
                  <w:r>
                    <w:rPr>
                      <w:szCs w:val="21"/>
                      <w:lang w:bidi="ar"/>
                    </w:rPr>
                    <w:t>排放；</w:t>
                  </w:r>
                </w:p>
                <w:p>
                  <w:pPr>
                    <w:pStyle w:val="46"/>
                    <w:jc w:val="left"/>
                    <w:rPr>
                      <w:szCs w:val="21"/>
                      <w:lang w:bidi="ar"/>
                    </w:rPr>
                  </w:pPr>
                  <w:r>
                    <w:rPr>
                      <w:szCs w:val="21"/>
                      <w:lang w:bidi="ar"/>
                    </w:rPr>
                    <w:t>④可溶液剂、水乳剂产生的有机废气经由集气罩收集经活性炭吸附装置（二级活性炭，颗粒状，碘值≥800mg/g）处理后通过一根15m高的排气筒DA00</w:t>
                  </w:r>
                  <w:r>
                    <w:rPr>
                      <w:rFonts w:hint="eastAsia"/>
                      <w:szCs w:val="21"/>
                      <w:lang w:bidi="ar"/>
                    </w:rPr>
                    <w:t>8</w:t>
                  </w:r>
                  <w:r>
                    <w:rPr>
                      <w:szCs w:val="21"/>
                      <w:lang w:bidi="ar"/>
                    </w:rPr>
                    <w:t>排放；</w:t>
                  </w:r>
                </w:p>
                <w:p>
                  <w:pPr>
                    <w:pStyle w:val="46"/>
                    <w:jc w:val="left"/>
                    <w:rPr>
                      <w:szCs w:val="21"/>
                      <w:lang w:bidi="ar"/>
                    </w:rPr>
                  </w:pPr>
                  <w:r>
                    <w:rPr>
                      <w:szCs w:val="21"/>
                      <w:lang w:bidi="ar"/>
                    </w:rPr>
                    <w:t>⑤可湿性粉剂、粉剂、水剂、可分散油悬浮剂产生的粉尘由集气罩收集经袋式除尘器处理后通过一根15m高的排气筒DA00</w:t>
                  </w:r>
                  <w:r>
                    <w:rPr>
                      <w:rFonts w:hint="eastAsia"/>
                      <w:szCs w:val="21"/>
                      <w:lang w:bidi="ar"/>
                    </w:rPr>
                    <w:t>7</w:t>
                  </w:r>
                  <w:r>
                    <w:rPr>
                      <w:szCs w:val="21"/>
                      <w:lang w:bidi="ar"/>
                    </w:rPr>
                    <w:t>排放；</w:t>
                  </w:r>
                </w:p>
                <w:p>
                  <w:pPr>
                    <w:pStyle w:val="46"/>
                    <w:jc w:val="left"/>
                    <w:rPr>
                      <w:szCs w:val="21"/>
                      <w:lang w:bidi="ar"/>
                    </w:rPr>
                  </w:pPr>
                  <w:r>
                    <w:rPr>
                      <w:szCs w:val="21"/>
                      <w:lang w:bidi="ar"/>
                    </w:rPr>
                    <w:t>⑥食堂油烟废气经油烟净化器处理后通过高出食堂所在建筑物顶部1.5m排气筒DA0</w:t>
                  </w:r>
                  <w:r>
                    <w:rPr>
                      <w:rFonts w:hint="eastAsia"/>
                      <w:szCs w:val="21"/>
                      <w:lang w:bidi="ar"/>
                    </w:rPr>
                    <w:t>11</w:t>
                  </w:r>
                  <w:r>
                    <w:rPr>
                      <w:szCs w:val="21"/>
                      <w:lang w:bidi="ar"/>
                    </w:rPr>
                    <w:t>排放；</w:t>
                  </w:r>
                </w:p>
                <w:p>
                  <w:pPr>
                    <w:spacing w:line="240" w:lineRule="auto"/>
                    <w:ind w:firstLine="0" w:firstLineChars="0"/>
                    <w:rPr>
                      <w:sz w:val="21"/>
                      <w:szCs w:val="21"/>
                    </w:rPr>
                  </w:pPr>
                  <w:r>
                    <w:rPr>
                      <w:sz w:val="21"/>
                      <w:szCs w:val="21"/>
                      <w:lang w:bidi="ar"/>
                    </w:rPr>
                    <w:t>⑦污水处理站产生的恶臭气体经二级活性炭吸附通过一根15m高的排气筒DA00</w:t>
                  </w:r>
                  <w:r>
                    <w:rPr>
                      <w:rFonts w:hint="eastAsia"/>
                      <w:sz w:val="21"/>
                      <w:szCs w:val="21"/>
                      <w:lang w:bidi="ar"/>
                    </w:rPr>
                    <w:t>5</w:t>
                  </w:r>
                  <w:r>
                    <w:rPr>
                      <w:sz w:val="21"/>
                      <w:szCs w:val="21"/>
                      <w:lang w:bidi="ar"/>
                    </w:rPr>
                    <w:t>排放。</w:t>
                  </w:r>
                </w:p>
                <w:p>
                  <w:pPr>
                    <w:spacing w:line="240" w:lineRule="auto"/>
                    <w:ind w:firstLine="0" w:firstLineChars="0"/>
                    <w:rPr>
                      <w:sz w:val="21"/>
                      <w:szCs w:val="21"/>
                    </w:rPr>
                  </w:pPr>
                  <w:r>
                    <w:rPr>
                      <w:rFonts w:hint="eastAsia"/>
                      <w:sz w:val="21"/>
                      <w:szCs w:val="21"/>
                    </w:rPr>
                    <w:t>废水：</w:t>
                  </w:r>
                  <w:r>
                    <w:rPr>
                      <w:sz w:val="21"/>
                      <w:szCs w:val="21"/>
                      <w:lang w:bidi="ar"/>
                    </w:rPr>
                    <w:t>经化粪池预处理的生活污水、经隔油池预处理的餐饮废水与地面清洁废水一起排入厂区污水处理站处理，再经管网排入园区污水处理厂（</w:t>
                  </w:r>
                  <w:r>
                    <w:rPr>
                      <w:rFonts w:hint="eastAsia"/>
                      <w:sz w:val="21"/>
                      <w:szCs w:val="21"/>
                      <w:lang w:bidi="ar"/>
                    </w:rPr>
                    <w:t>济南清净水务有限公司</w:t>
                  </w:r>
                  <w:r>
                    <w:rPr>
                      <w:sz w:val="21"/>
                      <w:szCs w:val="21"/>
                      <w:lang w:bidi="ar"/>
                    </w:rPr>
                    <w:t>）深度处理达标后，排入章齐沟。</w:t>
                  </w:r>
                </w:p>
                <w:p>
                  <w:pPr>
                    <w:spacing w:line="240" w:lineRule="auto"/>
                    <w:ind w:firstLine="0" w:firstLineChars="0"/>
                    <w:rPr>
                      <w:sz w:val="21"/>
                      <w:szCs w:val="21"/>
                    </w:rPr>
                  </w:pPr>
                  <w:r>
                    <w:rPr>
                      <w:rFonts w:hint="eastAsia"/>
                      <w:sz w:val="21"/>
                      <w:szCs w:val="21"/>
                    </w:rPr>
                    <w:t>噪声：</w:t>
                  </w:r>
                  <w:r>
                    <w:rPr>
                      <w:sz w:val="21"/>
                      <w:szCs w:val="21"/>
                      <w:lang w:bidi="ar"/>
                    </w:rPr>
                    <w:t>生产设备均布置于室内，经门窗、墙体隔声、距离衰减后，项目厂界噪声达标排放。</w:t>
                  </w:r>
                </w:p>
                <w:p>
                  <w:pPr>
                    <w:pStyle w:val="46"/>
                    <w:jc w:val="left"/>
                    <w:rPr>
                      <w:szCs w:val="21"/>
                      <w:lang w:bidi="ar"/>
                    </w:rPr>
                  </w:pPr>
                  <w:r>
                    <w:rPr>
                      <w:szCs w:val="21"/>
                    </w:rPr>
                    <w:t>固废</w:t>
                  </w:r>
                  <w:r>
                    <w:rPr>
                      <w:rFonts w:hint="eastAsia"/>
                      <w:szCs w:val="21"/>
                    </w:rPr>
                    <w:t>：</w:t>
                  </w:r>
                  <w:r>
                    <w:rPr>
                      <w:szCs w:val="21"/>
                      <w:lang w:bidi="ar"/>
                    </w:rPr>
                    <w:t>一般固废：生活垃圾、生化污泥由环卫部门定期清运；餐厨垃圾委托具有餐厨废弃物处理资质的单位处理；未沾染药物的废包装材料外售资源回收部门。</w:t>
                  </w:r>
                </w:p>
                <w:p>
                  <w:pPr>
                    <w:spacing w:line="240" w:lineRule="auto"/>
                    <w:ind w:firstLine="0" w:firstLineChars="0"/>
                    <w:rPr>
                      <w:sz w:val="21"/>
                      <w:szCs w:val="21"/>
                    </w:rPr>
                  </w:pPr>
                  <w:r>
                    <w:rPr>
                      <w:sz w:val="21"/>
                      <w:szCs w:val="21"/>
                      <w:lang w:bidi="ar"/>
                    </w:rPr>
                    <w:t>危险废物：除尘器收尘回用于生产；废活性炭、沾染药物的废包装材料委托有危险废物经营许可证的单位处理。</w:t>
                  </w:r>
                </w:p>
              </w:tc>
              <w:tc>
                <w:tcPr>
                  <w:tcW w:w="2464" w:type="dxa"/>
                  <w:shd w:val="clear" w:color="auto" w:fill="auto"/>
                  <w:vAlign w:val="center"/>
                </w:tcPr>
                <w:p>
                  <w:pPr>
                    <w:spacing w:line="240" w:lineRule="auto"/>
                    <w:ind w:firstLine="0" w:firstLineChars="0"/>
                    <w:jc w:val="center"/>
                    <w:rPr>
                      <w:sz w:val="21"/>
                      <w:szCs w:val="21"/>
                    </w:rPr>
                  </w:pPr>
                  <w:r>
                    <w:rPr>
                      <w:rFonts w:hint="eastAsia"/>
                      <w:sz w:val="21"/>
                      <w:szCs w:val="21"/>
                    </w:rPr>
                    <w:t>乳油、危废间废气环保设施增加一套布袋除尘器</w:t>
                  </w:r>
                </w:p>
              </w:tc>
            </w:tr>
          </w:tbl>
          <w:p>
            <w:pPr>
              <w:pStyle w:val="33"/>
              <w:rPr>
                <w:rFonts w:cs="Times New Roman"/>
                <w:szCs w:val="24"/>
              </w:rPr>
            </w:pPr>
            <w:r>
              <w:rPr>
                <w:rFonts w:cs="Times New Roman"/>
                <w:szCs w:val="24"/>
              </w:rPr>
              <w:t>项目建设过程</w:t>
            </w:r>
            <w:r>
              <w:rPr>
                <w:rFonts w:hint="eastAsia" w:cs="Times New Roman"/>
                <w:szCs w:val="24"/>
              </w:rPr>
              <w:t>中</w:t>
            </w:r>
            <w:r>
              <w:rPr>
                <w:rFonts w:cs="Times New Roman"/>
                <w:szCs w:val="24"/>
              </w:rPr>
              <w:t>发生的变化为：</w:t>
            </w:r>
            <w:r>
              <w:rPr>
                <w:rFonts w:hint="eastAsia" w:cs="Times New Roman"/>
                <w:szCs w:val="24"/>
              </w:rPr>
              <w:t>1#车间悬浮剂灌装流水线1条变更为悬浮剂生产线1条，且减少悬浮剂灌装流水线1条（自动收缩膜机变更为塑料薄膜封口机，台数不变；1台均质调配釜变更为2台2000L调配釜；增加1台600L调配釜；8台600L贮罐变更为6台2000L调配釜；增加1台饮料泵）；配置的设备较环评阶段有适当调整，</w:t>
            </w:r>
            <w:r>
              <w:rPr>
                <w:rFonts w:hint="eastAsia" w:cs="Times New Roman"/>
                <w:szCs w:val="24"/>
                <w:lang w:eastAsia="zh-CN"/>
              </w:rPr>
              <w:t>原辅料配比未发生变化用量减少，未增加排污，产品及产能未发生变化，项目性质未发生变化</w:t>
            </w:r>
            <w:r>
              <w:rPr>
                <w:rFonts w:hint="eastAsia" w:cs="Times New Roman"/>
                <w:szCs w:val="24"/>
              </w:rPr>
              <w:t>。可分散油悬浮剂生产线、灌装线位于环评中2#车间，实际建设于1#生产车间；平面布置变动后环境防护距离未发生变化且未新增敏感点。乳油、危废间废气环保设施增加一套布袋除尘器，属于向环境利好方向发展。</w:t>
            </w:r>
          </w:p>
          <w:p>
            <w:pPr>
              <w:pStyle w:val="33"/>
              <w:rPr>
                <w:rFonts w:cs="Times New Roman"/>
                <w:szCs w:val="24"/>
              </w:rPr>
            </w:pPr>
            <w:r>
              <w:rPr>
                <w:rFonts w:cs="Times New Roman"/>
                <w:szCs w:val="24"/>
              </w:rPr>
              <w:t>根据《中华人民共和国环境影响评价法》</w:t>
            </w:r>
            <w:r>
              <w:rPr>
                <w:rFonts w:cs="Times New Roman"/>
              </w:rPr>
              <w:t>和关于印发《污染影响类建设项目重大变动清单（试行）》的通知（环办环评函</w:t>
            </w:r>
            <w:r>
              <w:rPr>
                <w:rFonts w:hint="eastAsia" w:cs="Times New Roman"/>
              </w:rPr>
              <w:t>〔</w:t>
            </w:r>
            <w:r>
              <w:rPr>
                <w:rFonts w:cs="Times New Roman"/>
              </w:rPr>
              <w:t>2020</w:t>
            </w:r>
            <w:r>
              <w:rPr>
                <w:rFonts w:hint="eastAsia" w:cs="Times New Roman"/>
              </w:rPr>
              <w:t>〕</w:t>
            </w:r>
            <w:r>
              <w:rPr>
                <w:rFonts w:cs="Times New Roman"/>
              </w:rPr>
              <w:t>688号）</w:t>
            </w:r>
            <w:r>
              <w:rPr>
                <w:rFonts w:cs="Times New Roman"/>
                <w:szCs w:val="24"/>
              </w:rPr>
              <w:t>等的有关规定，项目性质、实际建设地点、生产工艺、防治污染的措施与环评基本一致</w:t>
            </w:r>
            <w:r>
              <w:rPr>
                <w:rFonts w:hint="eastAsia" w:cs="Times New Roman"/>
                <w:szCs w:val="24"/>
              </w:rPr>
              <w:t>，不属于重大变动，应纳入竣</w:t>
            </w:r>
            <w:r>
              <w:rPr>
                <w:rFonts w:cs="Times New Roman"/>
                <w:szCs w:val="24"/>
              </w:rPr>
              <w:t>工环境保护验收管理。</w:t>
            </w:r>
          </w:p>
          <w:p>
            <w:pPr>
              <w:numPr>
                <w:ilvl w:val="0"/>
                <w:numId w:val="3"/>
              </w:numPr>
              <w:ind w:firstLine="482"/>
              <w:rPr>
                <w:b/>
                <w:bCs/>
              </w:rPr>
            </w:pPr>
            <w:r>
              <w:rPr>
                <w:b/>
                <w:bCs/>
              </w:rPr>
              <w:t>工艺流程</w:t>
            </w:r>
          </w:p>
          <w:p>
            <w:pPr>
              <w:ind w:firstLine="482"/>
              <w:rPr>
                <w:b/>
                <w:bCs/>
              </w:rPr>
            </w:pPr>
            <w:r>
              <w:rPr>
                <w:b/>
                <w:bCs/>
              </w:rPr>
              <w:t>（一）施工期</w:t>
            </w:r>
          </w:p>
          <w:p>
            <w:pPr>
              <w:pStyle w:val="59"/>
              <w:widowControl/>
            </w:pPr>
            <w:r>
              <w:t>本项目施工期</w:t>
            </w:r>
            <w:r>
              <w:rPr>
                <w:rFonts w:hint="eastAsia"/>
              </w:rPr>
              <w:t>已结束，</w:t>
            </w:r>
            <w:r>
              <w:t>不做分析。</w:t>
            </w:r>
          </w:p>
          <w:p>
            <w:pPr>
              <w:ind w:firstLine="482"/>
              <w:jc w:val="left"/>
              <w:rPr>
                <w:b/>
                <w:bCs/>
              </w:rPr>
            </w:pPr>
            <w:r>
              <w:rPr>
                <w:b/>
                <w:bCs/>
              </w:rPr>
              <w:t>（二）运营期</w:t>
            </w:r>
          </w:p>
          <w:p>
            <w:pPr>
              <w:pStyle w:val="33"/>
              <w:jc w:val="both"/>
              <w:rPr>
                <w:rFonts w:cs="Times New Roman"/>
              </w:rPr>
            </w:pPr>
            <w:r>
              <w:rPr>
                <w:rFonts w:cs="Times New Roman"/>
              </w:rPr>
              <w:t>项目为环保型农药制剂项目，不涉及原药生产，整个生产过程均为物理过程，不存在化学反应。项目产品为乳油、可湿性粉剂、颗粒剂、悬浮剂、可分散油悬浮剂、水剂、可溶液剂、水乳剂，主要工艺流程图及产污环节分析如下：</w:t>
            </w:r>
          </w:p>
          <w:p>
            <w:pPr>
              <w:pStyle w:val="33"/>
              <w:ind w:firstLine="0" w:firstLineChars="0"/>
              <w:rPr>
                <w:rFonts w:cs="Times New Roman"/>
              </w:rPr>
            </w:pPr>
            <w:r>
              <w:rPr>
                <w:rFonts w:cs="Times New Roman"/>
                <w:b/>
                <w:bCs/>
              </w:rPr>
              <w:t>1、工艺流程</w:t>
            </w:r>
          </w:p>
          <w:p>
            <w:pPr>
              <w:pStyle w:val="33"/>
              <w:ind w:firstLine="482"/>
              <w:rPr>
                <w:rFonts w:cs="Times New Roman"/>
                <w:b/>
                <w:bCs/>
              </w:rPr>
            </w:pPr>
            <w:r>
              <w:rPr>
                <w:rFonts w:cs="Times New Roman"/>
                <w:b/>
                <w:bCs/>
              </w:rPr>
              <w:t>（1）农药制剂乳油</w:t>
            </w:r>
          </w:p>
          <w:p>
            <w:pPr>
              <w:pStyle w:val="33"/>
              <w:ind w:firstLine="0" w:firstLineChars="0"/>
              <w:jc w:val="center"/>
              <w:rPr>
                <w:rFonts w:cs="Times New Roman"/>
                <w:b/>
                <w:bCs/>
              </w:rPr>
            </w:pPr>
            <w:r>
              <w:rPr>
                <w:rFonts w:cs="Times New Roman"/>
                <w:b/>
                <w:bCs/>
              </w:rPr>
              <w:object>
                <v:shape id="_x0000_i1026" o:spt="75" type="#_x0000_t75" style="height:139.55pt;width:371.15pt;" o:ole="t" filled="f" o:preferrelative="t" stroked="f" coordsize="21600,21600">
                  <v:path/>
                  <v:fill on="f" focussize="0,0"/>
                  <v:stroke on="f" joinstyle="miter"/>
                  <v:imagedata r:id="rId17" o:title=""/>
                  <o:lock v:ext="edit" aspectratio="f"/>
                  <w10:wrap type="none"/>
                  <w10:anchorlock/>
                </v:shape>
                <o:OLEObject Type="Embed" ProgID="Visio.Drawing.15" ShapeID="_x0000_i1026" DrawAspect="Content" ObjectID="_1468075726" r:id="rId16">
                  <o:LockedField>false</o:LockedField>
                </o:OLEObject>
              </w:object>
            </w:r>
          </w:p>
          <w:p>
            <w:pPr>
              <w:ind w:firstLine="482"/>
              <w:jc w:val="center"/>
              <w:rPr>
                <w:b/>
                <w:bCs/>
              </w:rPr>
            </w:pPr>
            <w:r>
              <w:rPr>
                <w:b/>
                <w:bCs/>
              </w:rPr>
              <w:t>图2-2  农药制剂乳油工艺流程图</w:t>
            </w:r>
          </w:p>
          <w:p>
            <w:pPr>
              <w:pStyle w:val="14"/>
              <w:ind w:firstLine="480"/>
              <w:rPr>
                <w:rFonts w:ascii="Times New Roman" w:hAnsi="Times New Roman" w:cs="Times New Roman"/>
                <w:szCs w:val="24"/>
              </w:rPr>
            </w:pPr>
            <w:r>
              <w:rPr>
                <w:rFonts w:ascii="Times New Roman" w:hAnsi="Times New Roman" w:cs="Times New Roman"/>
                <w:szCs w:val="24"/>
              </w:rPr>
              <w:t>工艺流程简述：</w:t>
            </w:r>
          </w:p>
          <w:p>
            <w:pPr>
              <w:pStyle w:val="46"/>
              <w:spacing w:line="360" w:lineRule="auto"/>
              <w:ind w:firstLine="480" w:firstLineChars="200"/>
              <w:jc w:val="both"/>
              <w:rPr>
                <w:sz w:val="24"/>
              </w:rPr>
            </w:pPr>
            <w:r>
              <w:rPr>
                <w:bCs/>
                <w:sz w:val="24"/>
              </w:rPr>
              <w:t>①准备工作：根据调配釜的装料系数和产品配方，计算各种原辅材料的配料量。</w:t>
            </w:r>
          </w:p>
          <w:p>
            <w:pPr>
              <w:pStyle w:val="46"/>
              <w:spacing w:line="360" w:lineRule="auto"/>
              <w:ind w:firstLine="480" w:firstLineChars="200"/>
              <w:jc w:val="both"/>
              <w:rPr>
                <w:sz w:val="24"/>
              </w:rPr>
            </w:pPr>
            <w:r>
              <w:rPr>
                <w:bCs/>
                <w:sz w:val="24"/>
              </w:rPr>
              <w:t>②混合溶化：</w:t>
            </w:r>
            <w:r>
              <w:rPr>
                <w:sz w:val="24"/>
              </w:rPr>
              <w:t>用真空泵负压上料将部分溶剂抽到调配釜里面，再将原药负压上料抽到调配釜里面进行搅拌，搅拌时间约30分钟。此工序产生粉尘、有机废气和噪声。</w:t>
            </w:r>
          </w:p>
          <w:p>
            <w:pPr>
              <w:pStyle w:val="46"/>
              <w:spacing w:line="360" w:lineRule="auto"/>
              <w:ind w:firstLine="480" w:firstLineChars="200"/>
              <w:jc w:val="both"/>
              <w:rPr>
                <w:sz w:val="24"/>
              </w:rPr>
            </w:pPr>
            <w:r>
              <w:rPr>
                <w:sz w:val="24"/>
              </w:rPr>
              <w:t>③乳化：将乳化剂利用真空泵抽到调配釜里面，再将剩余的溶剂、助剂以相同方式抽到调配釜里面继续进行搅拌，搅拌时间约30分钟。此工序产生粉尘、有机废气和噪声。</w:t>
            </w:r>
          </w:p>
          <w:p>
            <w:pPr>
              <w:pStyle w:val="46"/>
              <w:spacing w:line="360" w:lineRule="auto"/>
              <w:ind w:firstLine="480" w:firstLineChars="200"/>
              <w:jc w:val="both"/>
              <w:rPr>
                <w:sz w:val="24"/>
              </w:rPr>
            </w:pPr>
            <w:r>
              <w:rPr>
                <w:sz w:val="24"/>
              </w:rPr>
              <w:t>④检验：搅拌完成后进行取样检验，主要检验产品的水分、外观、冷储稳定性及热储稳定性等指标，无需用水。检验合格后打到储罐，可进行灌装（若不合格，可根据产品质量标准重新调配，直至合格后方可打入储罐进行灌装）。此工序产生噪声。</w:t>
            </w:r>
          </w:p>
          <w:p>
            <w:pPr>
              <w:pStyle w:val="46"/>
              <w:spacing w:line="360" w:lineRule="auto"/>
              <w:ind w:firstLine="480" w:firstLineChars="200"/>
              <w:jc w:val="both"/>
              <w:rPr>
                <w:sz w:val="24"/>
              </w:rPr>
            </w:pPr>
            <w:r>
              <w:rPr>
                <w:sz w:val="24"/>
              </w:rPr>
              <w:t>⑤包装：灌装完成入库前的成品进行抽检，检验合格的可采用自动包装机并选用符合国家标准的包装袋/箱包装入库，不合格的需进行重新调配，重新灌装，直至合格后方可入库。此工序产生有机废气、废包装材料、噪声。</w:t>
            </w:r>
          </w:p>
          <w:p>
            <w:pPr>
              <w:pStyle w:val="46"/>
              <w:spacing w:line="360" w:lineRule="auto"/>
              <w:ind w:firstLine="480" w:firstLineChars="200"/>
              <w:jc w:val="both"/>
              <w:rPr>
                <w:sz w:val="24"/>
              </w:rPr>
            </w:pPr>
            <w:r>
              <w:rPr>
                <w:bCs/>
                <w:sz w:val="24"/>
              </w:rPr>
              <w:t>生产设备为剂型通用设备。生产不同产品时</w:t>
            </w:r>
            <w:r>
              <w:rPr>
                <w:sz w:val="24"/>
              </w:rPr>
              <w:t>采用相应溶剂（主要是玉米油、溶剂油、水）进行清洗，清洗后用废溶剂桶装分类收集，作为下次生产相同产品时的溶剂。</w:t>
            </w:r>
          </w:p>
          <w:p>
            <w:pPr>
              <w:pStyle w:val="15"/>
              <w:widowControl/>
              <w:tabs>
                <w:tab w:val="right" w:leader="dot" w:pos="8296"/>
                <w:tab w:val="clear" w:pos="8836"/>
              </w:tabs>
              <w:spacing w:line="240" w:lineRule="auto"/>
              <w:ind w:firstLine="480"/>
              <w:jc w:val="both"/>
              <w:rPr>
                <w:rFonts w:ascii="Times New Roman" w:hAnsi="Times New Roman"/>
                <w:sz w:val="24"/>
              </w:rPr>
            </w:pPr>
            <w:r>
              <w:rPr>
                <w:rFonts w:ascii="Times New Roman" w:hAnsi="Times New Roman"/>
                <w:sz w:val="24"/>
              </w:rPr>
              <w:t>（2）农药制剂可湿性粉剂</w:t>
            </w:r>
          </w:p>
          <w:p>
            <w:pPr>
              <w:ind w:firstLine="480"/>
              <w:jc w:val="center"/>
            </w:pPr>
            <w:r>
              <w:object>
                <v:shape id="_x0000_i1027" o:spt="75" type="#_x0000_t75" style="height:120.25pt;width:388.2pt;" o:ole="t" filled="f" o:preferrelative="t" stroked="f" coordsize="21600,21600">
                  <v:path/>
                  <v:fill on="f" focussize="0,0"/>
                  <v:stroke on="f" joinstyle="miter"/>
                  <v:imagedata r:id="rId19" o:title=""/>
                  <o:lock v:ext="edit" aspectratio="f"/>
                  <w10:wrap type="none"/>
                  <w10:anchorlock/>
                </v:shape>
                <o:OLEObject Type="Embed" ProgID="Visio.Drawing.15" ShapeID="_x0000_i1027" DrawAspect="Content" ObjectID="_1468075727" r:id="rId18">
                  <o:LockedField>false</o:LockedField>
                </o:OLEObject>
              </w:object>
            </w:r>
          </w:p>
          <w:p>
            <w:pPr>
              <w:pStyle w:val="14"/>
              <w:ind w:firstLine="482"/>
              <w:jc w:val="center"/>
              <w:rPr>
                <w:rFonts w:ascii="Times New Roman" w:hAnsi="Times New Roman" w:cs="Times New Roman"/>
              </w:rPr>
            </w:pPr>
            <w:r>
              <w:rPr>
                <w:rFonts w:ascii="Times New Roman" w:hAnsi="Times New Roman" w:cs="Times New Roman"/>
                <w:b/>
                <w:bCs/>
              </w:rPr>
              <w:t>图2-3  农药制剂可湿性粉剂工艺流程图</w:t>
            </w:r>
          </w:p>
          <w:p>
            <w:pPr>
              <w:pStyle w:val="15"/>
              <w:tabs>
                <w:tab w:val="right" w:leader="dot" w:pos="8296"/>
                <w:tab w:val="clear" w:pos="8836"/>
              </w:tabs>
              <w:ind w:firstLine="480"/>
              <w:jc w:val="left"/>
              <w:rPr>
                <w:rFonts w:ascii="Times New Roman" w:hAnsi="Times New Roman"/>
                <w:bCs/>
                <w:sz w:val="24"/>
              </w:rPr>
            </w:pPr>
            <w:r>
              <w:rPr>
                <w:rFonts w:ascii="Times New Roman" w:hAnsi="Times New Roman"/>
                <w:bCs/>
                <w:sz w:val="24"/>
              </w:rPr>
              <w:t>工艺流程简述：</w:t>
            </w:r>
          </w:p>
          <w:p>
            <w:pPr>
              <w:pStyle w:val="15"/>
              <w:tabs>
                <w:tab w:val="right" w:leader="dot" w:pos="8296"/>
                <w:tab w:val="clear" w:pos="8836"/>
              </w:tabs>
              <w:ind w:firstLine="480"/>
              <w:jc w:val="left"/>
              <w:rPr>
                <w:rFonts w:ascii="Times New Roman" w:hAnsi="Times New Roman"/>
                <w:bCs/>
                <w:sz w:val="24"/>
              </w:rPr>
            </w:pPr>
            <w:r>
              <w:rPr>
                <w:rFonts w:ascii="Times New Roman" w:hAnsi="Times New Roman"/>
                <w:bCs/>
                <w:sz w:val="24"/>
              </w:rPr>
              <w:t>1）预混合搅拌：将原药与助剂按工艺规定配料在混合机中进行密闭预混合搅拌约30分钟。此工序产生粉尘、噪声。</w:t>
            </w:r>
          </w:p>
          <w:p>
            <w:pPr>
              <w:pStyle w:val="15"/>
              <w:tabs>
                <w:tab w:val="right" w:leader="dot" w:pos="8296"/>
                <w:tab w:val="clear" w:pos="8836"/>
              </w:tabs>
              <w:ind w:firstLine="480"/>
              <w:jc w:val="left"/>
              <w:rPr>
                <w:rFonts w:ascii="Times New Roman" w:hAnsi="Times New Roman"/>
                <w:bCs/>
                <w:sz w:val="24"/>
              </w:rPr>
            </w:pPr>
            <w:r>
              <w:rPr>
                <w:rFonts w:ascii="Times New Roman" w:hAnsi="Times New Roman"/>
                <w:bCs/>
                <w:sz w:val="24"/>
              </w:rPr>
              <w:t>2）气流粉碎：经过气流粉碎机进行气流密闭粉碎，粉碎成粒度大约为325目以上、气流好的料。此工序产生粉尘、噪声。</w:t>
            </w:r>
          </w:p>
          <w:p>
            <w:pPr>
              <w:pStyle w:val="15"/>
              <w:tabs>
                <w:tab w:val="right" w:leader="dot" w:pos="8296"/>
                <w:tab w:val="clear" w:pos="8836"/>
              </w:tabs>
              <w:ind w:firstLine="480"/>
              <w:jc w:val="left"/>
              <w:rPr>
                <w:rFonts w:ascii="Times New Roman" w:hAnsi="Times New Roman"/>
                <w:bCs/>
                <w:sz w:val="24"/>
              </w:rPr>
            </w:pPr>
            <w:r>
              <w:rPr>
                <w:rFonts w:ascii="Times New Roman" w:hAnsi="Times New Roman"/>
                <w:bCs/>
                <w:sz w:val="24"/>
              </w:rPr>
              <w:t>3）细混合搅拌：再次进入混合机中进行密闭混合30分钟。此工序产生粉尘、噪声。</w:t>
            </w:r>
          </w:p>
          <w:p>
            <w:pPr>
              <w:pStyle w:val="15"/>
              <w:tabs>
                <w:tab w:val="right" w:leader="dot" w:pos="8296"/>
                <w:tab w:val="clear" w:pos="8836"/>
              </w:tabs>
              <w:ind w:firstLine="480"/>
              <w:jc w:val="left"/>
              <w:rPr>
                <w:rFonts w:ascii="Times New Roman" w:hAnsi="Times New Roman"/>
                <w:bCs/>
                <w:sz w:val="24"/>
              </w:rPr>
            </w:pPr>
            <w:r>
              <w:rPr>
                <w:rFonts w:ascii="Times New Roman" w:hAnsi="Times New Roman"/>
                <w:bCs/>
                <w:sz w:val="24"/>
              </w:rPr>
              <w:t>4）检验：对产品进行检验，主要检验产品的水分、外观、冷储稳定性及热储稳定性等指标，合格的可进行包装。若不合格，可根据产品质量标准重新调配，直至合格后方可包装入库。此工序产生噪声。</w:t>
            </w:r>
          </w:p>
          <w:p>
            <w:pPr>
              <w:pStyle w:val="15"/>
              <w:tabs>
                <w:tab w:val="right" w:leader="dot" w:pos="8296"/>
                <w:tab w:val="clear" w:pos="8836"/>
              </w:tabs>
              <w:ind w:firstLine="480"/>
              <w:jc w:val="left"/>
              <w:rPr>
                <w:rFonts w:ascii="Times New Roman" w:hAnsi="Times New Roman"/>
                <w:bCs/>
                <w:sz w:val="24"/>
              </w:rPr>
            </w:pPr>
            <w:r>
              <w:rPr>
                <w:rFonts w:ascii="Times New Roman" w:hAnsi="Times New Roman"/>
                <w:bCs/>
                <w:sz w:val="24"/>
              </w:rPr>
              <w:t>5）成品包装：合格的产品利用自动包装机并选用符合国家标准的包装袋/箱包装入库。此工序产生粉尘、废包装材料、噪声。</w:t>
            </w:r>
          </w:p>
          <w:p>
            <w:pPr>
              <w:pStyle w:val="46"/>
              <w:spacing w:line="360" w:lineRule="auto"/>
              <w:ind w:firstLine="480" w:firstLineChars="200"/>
              <w:jc w:val="left"/>
              <w:rPr>
                <w:bCs/>
                <w:sz w:val="24"/>
              </w:rPr>
            </w:pPr>
            <w:r>
              <w:rPr>
                <w:bCs/>
                <w:sz w:val="24"/>
              </w:rPr>
              <w:t>生产设备为剂型专用或通用设备。</w:t>
            </w:r>
            <w:r>
              <w:rPr>
                <w:sz w:val="24"/>
              </w:rPr>
              <w:t>在交替生产不同产品时，采用压缩空气吹扫。</w:t>
            </w:r>
          </w:p>
          <w:p>
            <w:pPr>
              <w:pStyle w:val="15"/>
              <w:tabs>
                <w:tab w:val="right" w:leader="dot" w:pos="8296"/>
                <w:tab w:val="clear" w:pos="8836"/>
              </w:tabs>
              <w:ind w:firstLine="480"/>
              <w:jc w:val="left"/>
              <w:rPr>
                <w:rFonts w:ascii="Times New Roman" w:hAnsi="Times New Roman"/>
                <w:sz w:val="24"/>
              </w:rPr>
            </w:pPr>
            <w:r>
              <w:rPr>
                <w:rFonts w:ascii="Times New Roman" w:hAnsi="Times New Roman"/>
                <w:sz w:val="24"/>
              </w:rPr>
              <w:t>（3）农药制剂颗粒剂</w:t>
            </w:r>
          </w:p>
          <w:p>
            <w:pPr>
              <w:pStyle w:val="15"/>
              <w:tabs>
                <w:tab w:val="right" w:leader="dot" w:pos="8296"/>
                <w:tab w:val="clear" w:pos="8836"/>
              </w:tabs>
              <w:ind w:firstLine="0" w:firstLineChars="0"/>
              <w:rPr>
                <w:rFonts w:ascii="Times New Roman" w:hAnsi="Times New Roman"/>
              </w:rPr>
            </w:pPr>
            <w:r>
              <w:rPr>
                <w:rFonts w:ascii="Times New Roman" w:hAnsi="Times New Roman"/>
              </w:rPr>
              <w:object>
                <v:shape id="_x0000_i1028" o:spt="75" type="#_x0000_t75" style="height:127.65pt;width:380.05pt;" o:ole="t" filled="f" o:preferrelative="t" stroked="f" coordsize="21600,21600">
                  <v:path/>
                  <v:fill on="f" focussize="0,0"/>
                  <v:stroke on="f" joinstyle="miter"/>
                  <v:imagedata r:id="rId21" o:title=""/>
                  <o:lock v:ext="edit" aspectratio="f"/>
                  <w10:wrap type="none"/>
                  <w10:anchorlock/>
                </v:shape>
                <o:OLEObject Type="Embed" ProgID="Visio.Drawing.15" ShapeID="_x0000_i1028" DrawAspect="Content" ObjectID="_1468075728" r:id="rId20">
                  <o:LockedField>false</o:LockedField>
                </o:OLEObject>
              </w:object>
            </w:r>
          </w:p>
          <w:p>
            <w:pPr>
              <w:pStyle w:val="14"/>
              <w:ind w:firstLine="482"/>
              <w:jc w:val="center"/>
              <w:rPr>
                <w:rFonts w:ascii="Times New Roman" w:hAnsi="Times New Roman" w:cs="Times New Roman"/>
                <w:b/>
                <w:bCs/>
                <w:szCs w:val="24"/>
              </w:rPr>
            </w:pPr>
            <w:r>
              <w:rPr>
                <w:rFonts w:ascii="Times New Roman" w:hAnsi="Times New Roman" w:cs="Times New Roman"/>
                <w:b/>
                <w:bCs/>
                <w:szCs w:val="24"/>
              </w:rPr>
              <w:t>图2-4  农药制剂颗粒剂工艺流程图</w:t>
            </w:r>
          </w:p>
          <w:p>
            <w:pPr>
              <w:pStyle w:val="15"/>
              <w:tabs>
                <w:tab w:val="right" w:leader="dot" w:pos="8296"/>
                <w:tab w:val="clear" w:pos="8836"/>
              </w:tabs>
              <w:ind w:firstLine="480"/>
              <w:jc w:val="both"/>
              <w:rPr>
                <w:rFonts w:ascii="Times New Roman" w:hAnsi="Times New Roman"/>
                <w:bCs/>
                <w:sz w:val="24"/>
              </w:rPr>
            </w:pPr>
            <w:r>
              <w:rPr>
                <w:rFonts w:ascii="Times New Roman" w:hAnsi="Times New Roman"/>
                <w:bCs/>
                <w:sz w:val="24"/>
              </w:rPr>
              <w:t>工艺流程简述：</w:t>
            </w:r>
          </w:p>
          <w:p>
            <w:pPr>
              <w:pStyle w:val="46"/>
              <w:spacing w:line="360" w:lineRule="auto"/>
              <w:ind w:firstLine="480" w:firstLineChars="200"/>
              <w:jc w:val="both"/>
              <w:rPr>
                <w:sz w:val="24"/>
              </w:rPr>
            </w:pPr>
            <w:r>
              <w:rPr>
                <w:bCs/>
                <w:sz w:val="24"/>
              </w:rPr>
              <w:t>①准备工作：根据调配釜的装料系数和产品配方，计算各种原辅材料的配料量。</w:t>
            </w:r>
          </w:p>
          <w:p>
            <w:pPr>
              <w:pStyle w:val="46"/>
              <w:autoSpaceDE w:val="0"/>
              <w:autoSpaceDN w:val="0"/>
              <w:adjustRightInd w:val="0"/>
              <w:spacing w:line="360" w:lineRule="auto"/>
              <w:ind w:firstLine="480" w:firstLineChars="200"/>
              <w:jc w:val="both"/>
              <w:rPr>
                <w:bCs/>
                <w:sz w:val="24"/>
              </w:rPr>
            </w:pPr>
            <w:r>
              <w:rPr>
                <w:bCs/>
                <w:sz w:val="24"/>
              </w:rPr>
              <w:t>②粉碎：将膨润土、原药按工艺规定配料在气流粉碎机中进行气流密闭粉碎。</w:t>
            </w:r>
            <w:r>
              <w:rPr>
                <w:sz w:val="24"/>
              </w:rPr>
              <w:t>此工序产生粉尘和噪声。</w:t>
            </w:r>
          </w:p>
          <w:p>
            <w:pPr>
              <w:pStyle w:val="46"/>
              <w:autoSpaceDE w:val="0"/>
              <w:autoSpaceDN w:val="0"/>
              <w:adjustRightInd w:val="0"/>
              <w:spacing w:line="360" w:lineRule="auto"/>
              <w:ind w:firstLine="480" w:firstLineChars="200"/>
              <w:jc w:val="both"/>
              <w:rPr>
                <w:bCs/>
                <w:sz w:val="24"/>
              </w:rPr>
            </w:pPr>
            <w:r>
              <w:rPr>
                <w:bCs/>
                <w:sz w:val="24"/>
              </w:rPr>
              <w:t>③捏合：将粉碎好的物料进行捏合。</w:t>
            </w:r>
            <w:r>
              <w:rPr>
                <w:sz w:val="24"/>
              </w:rPr>
              <w:t>此工序产生粉尘和噪声。</w:t>
            </w:r>
          </w:p>
          <w:p>
            <w:pPr>
              <w:pStyle w:val="46"/>
              <w:autoSpaceDE w:val="0"/>
              <w:autoSpaceDN w:val="0"/>
              <w:adjustRightInd w:val="0"/>
              <w:spacing w:line="360" w:lineRule="auto"/>
              <w:ind w:firstLine="480" w:firstLineChars="200"/>
              <w:jc w:val="both"/>
              <w:rPr>
                <w:bCs/>
                <w:sz w:val="24"/>
              </w:rPr>
            </w:pPr>
            <w:r>
              <w:rPr>
                <w:bCs/>
                <w:sz w:val="24"/>
              </w:rPr>
              <w:t>④造粒：利用造粒机将捏合好的物料造粒。</w:t>
            </w:r>
            <w:r>
              <w:rPr>
                <w:sz w:val="24"/>
              </w:rPr>
              <w:t>此工序产生粉尘和噪声。</w:t>
            </w:r>
          </w:p>
          <w:p>
            <w:pPr>
              <w:pStyle w:val="46"/>
              <w:autoSpaceDE w:val="0"/>
              <w:autoSpaceDN w:val="0"/>
              <w:adjustRightInd w:val="0"/>
              <w:spacing w:line="360" w:lineRule="auto"/>
              <w:ind w:firstLine="480" w:firstLineChars="200"/>
              <w:jc w:val="both"/>
              <w:rPr>
                <w:bCs/>
                <w:spacing w:val="8"/>
                <w:sz w:val="24"/>
              </w:rPr>
            </w:pPr>
            <w:r>
              <w:rPr>
                <w:bCs/>
                <w:sz w:val="24"/>
              </w:rPr>
              <w:t>⑤烘干：利用</w:t>
            </w:r>
            <w:r>
              <w:rPr>
                <w:bCs/>
                <w:spacing w:val="8"/>
                <w:sz w:val="24"/>
              </w:rPr>
              <w:t>干燥机进行电加热烘干得到成型颗粒，时间为1h。</w:t>
            </w:r>
            <w:r>
              <w:rPr>
                <w:sz w:val="24"/>
              </w:rPr>
              <w:t>此工序产生噪声。</w:t>
            </w:r>
          </w:p>
          <w:p>
            <w:pPr>
              <w:pStyle w:val="46"/>
              <w:autoSpaceDE w:val="0"/>
              <w:autoSpaceDN w:val="0"/>
              <w:adjustRightInd w:val="0"/>
              <w:spacing w:line="360" w:lineRule="auto"/>
              <w:ind w:firstLine="512" w:firstLineChars="200"/>
              <w:jc w:val="both"/>
              <w:rPr>
                <w:sz w:val="24"/>
              </w:rPr>
            </w:pPr>
            <w:r>
              <w:rPr>
                <w:bCs/>
                <w:spacing w:val="8"/>
                <w:sz w:val="24"/>
              </w:rPr>
              <w:t>⑥药液喷雾：利用</w:t>
            </w:r>
            <w:r>
              <w:rPr>
                <w:sz w:val="24"/>
              </w:rPr>
              <w:t>高压喷雾器进行</w:t>
            </w:r>
            <w:r>
              <w:rPr>
                <w:bCs/>
                <w:sz w:val="24"/>
              </w:rPr>
              <w:t>药液喷雾，待药液吸附均匀后检验。</w:t>
            </w:r>
            <w:r>
              <w:rPr>
                <w:sz w:val="24"/>
              </w:rPr>
              <w:t>此工序无污染物产生。</w:t>
            </w:r>
          </w:p>
          <w:p>
            <w:pPr>
              <w:pStyle w:val="46"/>
              <w:autoSpaceDE w:val="0"/>
              <w:autoSpaceDN w:val="0"/>
              <w:adjustRightInd w:val="0"/>
              <w:spacing w:line="360" w:lineRule="auto"/>
              <w:ind w:firstLine="480" w:firstLineChars="200"/>
              <w:jc w:val="both"/>
              <w:rPr>
                <w:sz w:val="24"/>
              </w:rPr>
            </w:pPr>
            <w:r>
              <w:rPr>
                <w:sz w:val="24"/>
              </w:rPr>
              <w:t>⑦检验：</w:t>
            </w:r>
            <w:r>
              <w:rPr>
                <w:bCs/>
                <w:sz w:val="24"/>
              </w:rPr>
              <w:t>对产品进行检验，主要检验产品的水分、外观、冷储稳定性及热储稳定性等指标，合格的可进行包装。若不合格，可根据产品质量标准重新调配，直至合格后方可包装入库。</w:t>
            </w:r>
            <w:r>
              <w:rPr>
                <w:sz w:val="24"/>
              </w:rPr>
              <w:t>此工序产生噪声。</w:t>
            </w:r>
          </w:p>
          <w:p>
            <w:pPr>
              <w:pStyle w:val="46"/>
              <w:spacing w:line="360" w:lineRule="auto"/>
              <w:ind w:firstLine="480" w:firstLineChars="200"/>
              <w:jc w:val="both"/>
              <w:rPr>
                <w:sz w:val="24"/>
              </w:rPr>
            </w:pPr>
            <w:r>
              <w:rPr>
                <w:sz w:val="24"/>
              </w:rPr>
              <w:t>⑧成品包装：</w:t>
            </w:r>
            <w:r>
              <w:rPr>
                <w:bCs/>
                <w:sz w:val="24"/>
              </w:rPr>
              <w:t>抽检合格后成品用自动包装机</w:t>
            </w:r>
            <w:r>
              <w:rPr>
                <w:sz w:val="24"/>
              </w:rPr>
              <w:t>并选用符合国家标准的包装袋/箱包装入库</w:t>
            </w:r>
            <w:r>
              <w:rPr>
                <w:bCs/>
                <w:sz w:val="24"/>
              </w:rPr>
              <w:t>（</w:t>
            </w:r>
            <w:r>
              <w:rPr>
                <w:sz w:val="24"/>
              </w:rPr>
              <w:t>若不合格可根据产品质量要求进行调配，直至合格后方可进行包装</w:t>
            </w:r>
            <w:r>
              <w:rPr>
                <w:bCs/>
                <w:sz w:val="24"/>
              </w:rPr>
              <w:t>）。</w:t>
            </w:r>
            <w:r>
              <w:rPr>
                <w:sz w:val="24"/>
              </w:rPr>
              <w:t>此工序产生粉尘、废包装材料、噪声。</w:t>
            </w:r>
          </w:p>
          <w:p>
            <w:pPr>
              <w:pStyle w:val="46"/>
              <w:spacing w:line="360" w:lineRule="auto"/>
              <w:ind w:firstLine="480" w:firstLineChars="200"/>
              <w:jc w:val="both"/>
              <w:rPr>
                <w:sz w:val="24"/>
              </w:rPr>
            </w:pPr>
            <w:r>
              <w:rPr>
                <w:bCs/>
                <w:sz w:val="24"/>
              </w:rPr>
              <w:t>生产设备为剂型专用或通用设备。</w:t>
            </w:r>
            <w:r>
              <w:rPr>
                <w:sz w:val="24"/>
              </w:rPr>
              <w:t>在交替生产不同产品时，采用压缩空气吹扫。</w:t>
            </w:r>
          </w:p>
          <w:p>
            <w:pPr>
              <w:pStyle w:val="15"/>
              <w:numPr>
                <w:ilvl w:val="0"/>
                <w:numId w:val="4"/>
              </w:numPr>
              <w:tabs>
                <w:tab w:val="right" w:leader="dot" w:pos="8296"/>
                <w:tab w:val="clear" w:pos="8836"/>
              </w:tabs>
              <w:ind w:firstLine="482"/>
              <w:jc w:val="both"/>
              <w:rPr>
                <w:rFonts w:ascii="Times New Roman" w:hAnsi="Times New Roman"/>
                <w:b/>
                <w:bCs/>
                <w:sz w:val="24"/>
              </w:rPr>
            </w:pPr>
            <w:r>
              <w:rPr>
                <w:rFonts w:ascii="Times New Roman" w:hAnsi="Times New Roman"/>
                <w:b/>
                <w:bCs/>
                <w:sz w:val="24"/>
              </w:rPr>
              <w:t>农药制剂悬浮剂/可分散油悬浮剂</w:t>
            </w:r>
          </w:p>
          <w:p>
            <w:pPr>
              <w:pStyle w:val="15"/>
              <w:tabs>
                <w:tab w:val="right" w:leader="dot" w:pos="8296"/>
                <w:tab w:val="clear" w:pos="8836"/>
              </w:tabs>
              <w:ind w:firstLine="0" w:firstLineChars="0"/>
              <w:rPr>
                <w:rFonts w:ascii="Times New Roman" w:hAnsi="Times New Roman"/>
              </w:rPr>
            </w:pPr>
            <w:r>
              <w:rPr>
                <w:rFonts w:ascii="Times New Roman" w:hAnsi="Times New Roman"/>
              </w:rPr>
              <w:object>
                <v:shape id="_x0000_i1029" o:spt="75" type="#_x0000_t75" style="height:162.55pt;width:382.25pt;" o:ole="t" filled="f" o:preferrelative="t" stroked="f" coordsize="21600,21600">
                  <v:path/>
                  <v:fill on="f" focussize="0,0"/>
                  <v:stroke on="f" joinstyle="miter"/>
                  <v:imagedata r:id="rId23" o:title=""/>
                  <o:lock v:ext="edit" aspectratio="f"/>
                  <w10:wrap type="none"/>
                  <w10:anchorlock/>
                </v:shape>
                <o:OLEObject Type="Embed" ProgID="Visio.Drawing.15" ShapeID="_x0000_i1029" DrawAspect="Content" ObjectID="_1468075729" r:id="rId22">
                  <o:LockedField>false</o:LockedField>
                </o:OLEObject>
              </w:object>
            </w:r>
          </w:p>
          <w:p>
            <w:pPr>
              <w:pStyle w:val="14"/>
              <w:ind w:firstLine="482"/>
              <w:jc w:val="center"/>
              <w:rPr>
                <w:rFonts w:ascii="Times New Roman" w:hAnsi="Times New Roman" w:cs="Times New Roman"/>
                <w:b/>
                <w:bCs/>
                <w:szCs w:val="24"/>
              </w:rPr>
            </w:pPr>
            <w:r>
              <w:rPr>
                <w:rFonts w:ascii="Times New Roman" w:hAnsi="Times New Roman" w:cs="Times New Roman"/>
                <w:b/>
                <w:bCs/>
                <w:szCs w:val="24"/>
              </w:rPr>
              <w:t>图2-5  农药制剂悬浮剂/可分散油悬浮剂工艺流程图</w:t>
            </w:r>
          </w:p>
          <w:p>
            <w:pPr>
              <w:pStyle w:val="14"/>
              <w:ind w:firstLine="492"/>
              <w:rPr>
                <w:rFonts w:ascii="Times New Roman" w:hAnsi="Times New Roman" w:cs="Times New Roman"/>
                <w:spacing w:val="3"/>
                <w:szCs w:val="24"/>
              </w:rPr>
            </w:pPr>
            <w:r>
              <w:rPr>
                <w:rFonts w:ascii="Times New Roman" w:hAnsi="Times New Roman" w:cs="Times New Roman"/>
                <w:spacing w:val="3"/>
                <w:szCs w:val="24"/>
              </w:rPr>
              <w:t>工艺流程简述：</w:t>
            </w:r>
          </w:p>
          <w:p>
            <w:pPr>
              <w:pStyle w:val="46"/>
              <w:spacing w:line="360" w:lineRule="auto"/>
              <w:ind w:firstLine="480" w:firstLineChars="200"/>
              <w:jc w:val="both"/>
              <w:rPr>
                <w:sz w:val="24"/>
              </w:rPr>
            </w:pPr>
            <w:r>
              <w:rPr>
                <w:bCs/>
                <w:sz w:val="24"/>
              </w:rPr>
              <w:t>①准备工作：根据调配釜的装料系数和产品配方，计算各种原辅材料的配料量。</w:t>
            </w:r>
          </w:p>
          <w:p>
            <w:pPr>
              <w:ind w:firstLine="480"/>
            </w:pPr>
            <w:r>
              <w:rPr>
                <w:bCs/>
              </w:rPr>
              <w:t>②混合：</w:t>
            </w:r>
            <w:r>
              <w:t>溶剂、原药、助剂比例因产品不同所需量不同，按照一定配比进行投料。将溶剂（水或玉米油）用自吸泵抽到调配釜中，再将原药负压上料投到调配釜中与溶剂充分搅拌与混合，接着将乳化剂投到调配釜中与原药、溶剂（水或玉米油）充分搅拌混合分散，每次时间约30分钟。此工序产生粉尘和噪声。</w:t>
            </w:r>
          </w:p>
          <w:p>
            <w:pPr>
              <w:pStyle w:val="46"/>
              <w:spacing w:line="360" w:lineRule="auto"/>
              <w:ind w:firstLine="480" w:firstLineChars="200"/>
              <w:jc w:val="both"/>
              <w:rPr>
                <w:sz w:val="24"/>
              </w:rPr>
            </w:pPr>
            <w:r>
              <w:rPr>
                <w:sz w:val="24"/>
              </w:rPr>
              <w:t>③砂磨：开启砂磨机对物料进行研磨，一般情况下将对物料研磨二至三遍。此工序产生粉尘和噪声。</w:t>
            </w:r>
          </w:p>
          <w:p>
            <w:pPr>
              <w:pStyle w:val="46"/>
              <w:spacing w:line="360" w:lineRule="auto"/>
              <w:ind w:firstLine="480" w:firstLineChars="200"/>
              <w:jc w:val="both"/>
              <w:rPr>
                <w:sz w:val="24"/>
              </w:rPr>
            </w:pPr>
            <w:r>
              <w:rPr>
                <w:sz w:val="24"/>
              </w:rPr>
              <w:t>④再混合：研磨结束后再搅拌30分钟。此工序产生粉尘和噪声。</w:t>
            </w:r>
          </w:p>
          <w:p>
            <w:pPr>
              <w:pStyle w:val="46"/>
              <w:spacing w:line="360" w:lineRule="auto"/>
              <w:ind w:firstLine="480" w:firstLineChars="200"/>
              <w:jc w:val="both"/>
              <w:rPr>
                <w:sz w:val="24"/>
              </w:rPr>
            </w:pPr>
            <w:r>
              <w:rPr>
                <w:sz w:val="24"/>
              </w:rPr>
              <w:t>⑤检验：搅拌完成后进行取样检验，主要检验产品的水分、外观、冷储稳定性及热储稳定性等指标，无需用水。检验合格后打到储罐，可进行灌装（若不合格，可根据产品质量标准重新调配或再研磨，直至合格后方可打入储罐进行灌装）。此工序产生噪声。</w:t>
            </w:r>
          </w:p>
          <w:p>
            <w:pPr>
              <w:pStyle w:val="46"/>
              <w:spacing w:line="360" w:lineRule="auto"/>
              <w:ind w:firstLine="480" w:firstLineChars="200"/>
              <w:jc w:val="both"/>
              <w:rPr>
                <w:sz w:val="24"/>
              </w:rPr>
            </w:pPr>
            <w:r>
              <w:rPr>
                <w:sz w:val="24"/>
              </w:rPr>
              <w:t>⑥包装：灌装完成入库前的成品进行抽检，检验合格的可采用自动包装机并选用符合国家标准的包装袋/箱包装入库，不合格的需进行重新调配，重新灌装，直至合格后方可入库。此工序产生粉尘、废包装材料、噪声。</w:t>
            </w:r>
          </w:p>
          <w:p>
            <w:pPr>
              <w:pStyle w:val="46"/>
              <w:spacing w:line="360" w:lineRule="auto"/>
              <w:ind w:firstLine="480" w:firstLineChars="200"/>
              <w:jc w:val="both"/>
              <w:rPr>
                <w:sz w:val="24"/>
              </w:rPr>
            </w:pPr>
            <w:r>
              <w:rPr>
                <w:bCs/>
                <w:sz w:val="24"/>
              </w:rPr>
              <w:t>生产设备为剂型通用设备。生产不同产品时</w:t>
            </w:r>
            <w:r>
              <w:rPr>
                <w:sz w:val="24"/>
              </w:rPr>
              <w:t>采用相应溶剂（主要是玉米油、溶剂油、水）进行清洗，清洗后用废溶剂桶装分类收集，作为下次生产相同产品时的溶剂。</w:t>
            </w:r>
          </w:p>
          <w:p>
            <w:pPr>
              <w:pStyle w:val="15"/>
              <w:tabs>
                <w:tab w:val="right" w:leader="dot" w:pos="8296"/>
                <w:tab w:val="clear" w:pos="8836"/>
              </w:tabs>
              <w:ind w:firstLine="482"/>
              <w:jc w:val="both"/>
              <w:rPr>
                <w:rFonts w:ascii="Times New Roman" w:hAnsi="Times New Roman"/>
                <w:sz w:val="24"/>
              </w:rPr>
            </w:pPr>
            <w:r>
              <w:rPr>
                <w:rFonts w:ascii="Times New Roman" w:hAnsi="Times New Roman"/>
                <w:b/>
                <w:bCs/>
                <w:sz w:val="24"/>
              </w:rPr>
              <w:t>（5）农药制剂水乳剂</w:t>
            </w:r>
          </w:p>
          <w:p>
            <w:pPr>
              <w:ind w:firstLine="480"/>
              <w:jc w:val="center"/>
              <w:textAlignment w:val="center"/>
            </w:pPr>
            <w:r>
              <w:object>
                <v:shape id="_x0000_i1030" o:spt="75" type="#_x0000_t75" style="height:126.95pt;width:397.85pt;" o:ole="t" filled="f" o:preferrelative="t" stroked="f" coordsize="21600,21600">
                  <v:path/>
                  <v:fill on="f" focussize="0,0"/>
                  <v:stroke on="f" joinstyle="miter"/>
                  <v:imagedata r:id="rId25" o:title=""/>
                  <o:lock v:ext="edit" aspectratio="f"/>
                  <w10:wrap type="none"/>
                  <w10:anchorlock/>
                </v:shape>
                <o:OLEObject Type="Embed" ProgID="Visio.Drawing.15" ShapeID="_x0000_i1030" DrawAspect="Content" ObjectID="_1468075730" r:id="rId24">
                  <o:LockedField>false</o:LockedField>
                </o:OLEObject>
              </w:object>
            </w:r>
          </w:p>
          <w:p>
            <w:pPr>
              <w:ind w:firstLine="482"/>
              <w:jc w:val="center"/>
              <w:textAlignment w:val="center"/>
              <w:rPr>
                <w:b/>
                <w:bCs/>
              </w:rPr>
            </w:pPr>
            <w:r>
              <w:rPr>
                <w:b/>
                <w:bCs/>
              </w:rPr>
              <w:t>图2-6  农药制剂水乳剂工艺流程图</w:t>
            </w:r>
          </w:p>
          <w:p>
            <w:pPr>
              <w:pStyle w:val="14"/>
              <w:ind w:firstLine="492"/>
              <w:rPr>
                <w:rFonts w:ascii="Times New Roman" w:hAnsi="Times New Roman" w:cs="Times New Roman"/>
                <w:spacing w:val="3"/>
                <w:szCs w:val="24"/>
              </w:rPr>
            </w:pPr>
            <w:r>
              <w:rPr>
                <w:rFonts w:ascii="Times New Roman" w:hAnsi="Times New Roman" w:cs="Times New Roman"/>
                <w:spacing w:val="3"/>
                <w:szCs w:val="24"/>
              </w:rPr>
              <w:t>工艺流程简述：</w:t>
            </w:r>
          </w:p>
          <w:p>
            <w:pPr>
              <w:pStyle w:val="46"/>
              <w:spacing w:line="360" w:lineRule="auto"/>
              <w:ind w:firstLine="480" w:firstLineChars="200"/>
              <w:jc w:val="both"/>
              <w:rPr>
                <w:sz w:val="24"/>
              </w:rPr>
            </w:pPr>
            <w:r>
              <w:rPr>
                <w:bCs/>
                <w:sz w:val="24"/>
              </w:rPr>
              <w:t>①准备工作：根据调配釜的装料系数和产品配方，计算各种原辅材料的配料量。</w:t>
            </w:r>
          </w:p>
          <w:p>
            <w:pPr>
              <w:ind w:firstLine="480"/>
            </w:pPr>
            <w:r>
              <w:rPr>
                <w:bCs/>
              </w:rPr>
              <w:t>②混合搅拌：</w:t>
            </w:r>
            <w:r>
              <w:t>水、原药、助剂比例因产品不同所需量不同，按照一定配比进行投料。先将原药与溶剂负压上料用自吸泵抽到调配釜中进行充分搅拌混合，再将乳化剂抽到调配釜中与原药、溶剂充分搅拌混合，将水缓慢加入调配釜中，开启均质机进行高速剪切时间约30分钟。此工序产生有机废气和噪声。</w:t>
            </w:r>
          </w:p>
          <w:p>
            <w:pPr>
              <w:pStyle w:val="46"/>
              <w:spacing w:line="360" w:lineRule="auto"/>
              <w:ind w:firstLine="480" w:firstLineChars="200"/>
              <w:jc w:val="both"/>
              <w:rPr>
                <w:sz w:val="24"/>
              </w:rPr>
            </w:pPr>
            <w:r>
              <w:rPr>
                <w:sz w:val="24"/>
              </w:rPr>
              <w:t>③储罐：搅拌完成后负压上料打到储罐，此工序产生有机废气和噪声。</w:t>
            </w:r>
          </w:p>
          <w:p>
            <w:pPr>
              <w:pStyle w:val="46"/>
              <w:spacing w:line="360" w:lineRule="auto"/>
              <w:ind w:firstLine="480" w:firstLineChars="200"/>
              <w:jc w:val="both"/>
              <w:rPr>
                <w:sz w:val="24"/>
              </w:rPr>
            </w:pPr>
            <w:r>
              <w:rPr>
                <w:sz w:val="24"/>
              </w:rPr>
              <w:t>④检验：对产品进行取样检验，主要检验产品的水分、外观、冷储稳定性及热储稳定性等指标，无需用水。此工序产生噪声。</w:t>
            </w:r>
          </w:p>
          <w:p>
            <w:pPr>
              <w:pStyle w:val="46"/>
              <w:spacing w:line="360" w:lineRule="auto"/>
              <w:ind w:firstLine="480" w:firstLineChars="200"/>
              <w:jc w:val="both"/>
              <w:rPr>
                <w:sz w:val="24"/>
              </w:rPr>
            </w:pPr>
            <w:r>
              <w:rPr>
                <w:sz w:val="24"/>
              </w:rPr>
              <w:t>⑤灌装：检验合格后进行灌装（若不合格，可根据产品质量标准重新调配或再研磨，直至合格后方可打入储罐进行灌装）。此工序产生有机废气和噪声。</w:t>
            </w:r>
          </w:p>
          <w:p>
            <w:pPr>
              <w:pStyle w:val="46"/>
              <w:spacing w:line="360" w:lineRule="auto"/>
              <w:ind w:firstLine="480" w:firstLineChars="200"/>
              <w:jc w:val="both"/>
              <w:rPr>
                <w:sz w:val="24"/>
              </w:rPr>
            </w:pPr>
            <w:r>
              <w:rPr>
                <w:sz w:val="24"/>
              </w:rPr>
              <w:t>⑥成品包装：灌装完成入库前的成品进行抽检，检验合格的可采用自动包装机并选用符合国家标准的包装袋/箱包装入库，不合格的需进行重新调配，重新灌装，直至合格后方可入库。此工序产生有机废气、废包装材料、噪声。</w:t>
            </w:r>
          </w:p>
          <w:p>
            <w:pPr>
              <w:pStyle w:val="46"/>
              <w:spacing w:line="360" w:lineRule="auto"/>
              <w:ind w:firstLine="480" w:firstLineChars="200"/>
              <w:jc w:val="both"/>
              <w:rPr>
                <w:sz w:val="24"/>
              </w:rPr>
            </w:pPr>
            <w:r>
              <w:rPr>
                <w:bCs/>
                <w:sz w:val="24"/>
              </w:rPr>
              <w:t>生产设备为剂型通用设备。生产不同产品时</w:t>
            </w:r>
            <w:r>
              <w:rPr>
                <w:sz w:val="24"/>
              </w:rPr>
              <w:t>采用相应溶剂（主要是玉米油、溶剂油、水）进行清洗，清洗后用废溶剂桶装分类收集，作为下次生产相同产品时的溶剂。</w:t>
            </w:r>
          </w:p>
          <w:p>
            <w:pPr>
              <w:pStyle w:val="15"/>
              <w:tabs>
                <w:tab w:val="right" w:leader="dot" w:pos="8296"/>
                <w:tab w:val="clear" w:pos="8836"/>
              </w:tabs>
              <w:ind w:firstLine="480"/>
              <w:jc w:val="both"/>
              <w:rPr>
                <w:rFonts w:ascii="Times New Roman" w:hAnsi="Times New Roman"/>
                <w:sz w:val="24"/>
              </w:rPr>
            </w:pPr>
            <w:r>
              <w:rPr>
                <w:rFonts w:ascii="Times New Roman" w:hAnsi="Times New Roman"/>
                <w:sz w:val="24"/>
              </w:rPr>
              <w:t>（6）</w:t>
            </w:r>
            <w:r>
              <w:rPr>
                <w:rFonts w:ascii="Times New Roman" w:hAnsi="Times New Roman"/>
                <w:b/>
                <w:bCs/>
                <w:spacing w:val="6"/>
                <w:sz w:val="24"/>
              </w:rPr>
              <w:t>农药制</w:t>
            </w:r>
            <w:r>
              <w:rPr>
                <w:rFonts w:ascii="Times New Roman" w:hAnsi="Times New Roman"/>
                <w:b/>
                <w:bCs/>
                <w:spacing w:val="4"/>
                <w:sz w:val="24"/>
              </w:rPr>
              <w:t>剂</w:t>
            </w:r>
            <w:r>
              <w:rPr>
                <w:rFonts w:ascii="Times New Roman" w:hAnsi="Times New Roman"/>
                <w:b/>
                <w:bCs/>
                <w:spacing w:val="3"/>
                <w:sz w:val="24"/>
              </w:rPr>
              <w:t>水剂/可溶液剂</w:t>
            </w:r>
          </w:p>
          <w:p>
            <w:pPr>
              <w:adjustRightInd w:val="0"/>
              <w:snapToGrid w:val="0"/>
              <w:ind w:firstLine="480"/>
              <w:jc w:val="center"/>
            </w:pPr>
            <w:r>
              <w:object>
                <v:shape id="_x0000_i1031" o:spt="75" type="#_x0000_t75" style="height:129.9pt;width:388.95pt;" o:ole="t" filled="f" o:preferrelative="t" stroked="f" coordsize="21600,21600">
                  <v:path/>
                  <v:fill on="f" focussize="0,0"/>
                  <v:stroke on="f" joinstyle="miter"/>
                  <v:imagedata r:id="rId27" o:title=""/>
                  <o:lock v:ext="edit" aspectratio="f"/>
                  <w10:wrap type="none"/>
                  <w10:anchorlock/>
                </v:shape>
                <o:OLEObject Type="Embed" ProgID="Visio.Drawing.15" ShapeID="_x0000_i1031" DrawAspect="Content" ObjectID="_1468075731" r:id="rId26">
                  <o:LockedField>false</o:LockedField>
                </o:OLEObject>
              </w:object>
            </w:r>
          </w:p>
          <w:p>
            <w:pPr>
              <w:adjustRightInd w:val="0"/>
              <w:snapToGrid w:val="0"/>
              <w:ind w:firstLine="494"/>
              <w:jc w:val="center"/>
              <w:rPr>
                <w:b/>
                <w:bCs/>
                <w:spacing w:val="3"/>
              </w:rPr>
            </w:pPr>
            <w:r>
              <w:rPr>
                <w:b/>
                <w:bCs/>
                <w:spacing w:val="3"/>
              </w:rPr>
              <w:t xml:space="preserve">图2-7  </w:t>
            </w:r>
            <w:r>
              <w:rPr>
                <w:b/>
                <w:bCs/>
                <w:spacing w:val="6"/>
              </w:rPr>
              <w:t>农药制</w:t>
            </w:r>
            <w:r>
              <w:rPr>
                <w:b/>
                <w:bCs/>
                <w:spacing w:val="4"/>
              </w:rPr>
              <w:t>剂</w:t>
            </w:r>
            <w:r>
              <w:rPr>
                <w:b/>
                <w:bCs/>
                <w:spacing w:val="3"/>
              </w:rPr>
              <w:t>水剂/可溶液剂工艺流程图</w:t>
            </w:r>
          </w:p>
          <w:p>
            <w:pPr>
              <w:pStyle w:val="14"/>
              <w:ind w:firstLine="492"/>
              <w:rPr>
                <w:rFonts w:ascii="Times New Roman" w:hAnsi="Times New Roman" w:cs="Times New Roman"/>
                <w:spacing w:val="3"/>
                <w:szCs w:val="24"/>
              </w:rPr>
            </w:pPr>
            <w:r>
              <w:rPr>
                <w:rFonts w:ascii="Times New Roman" w:hAnsi="Times New Roman" w:cs="Times New Roman"/>
                <w:spacing w:val="3"/>
                <w:szCs w:val="24"/>
              </w:rPr>
              <w:t>工艺流程简述：</w:t>
            </w:r>
          </w:p>
          <w:p>
            <w:pPr>
              <w:pStyle w:val="46"/>
              <w:spacing w:line="360" w:lineRule="auto"/>
              <w:ind w:firstLine="480" w:firstLineChars="200"/>
              <w:jc w:val="both"/>
              <w:rPr>
                <w:sz w:val="24"/>
              </w:rPr>
            </w:pPr>
            <w:r>
              <w:rPr>
                <w:bCs/>
                <w:sz w:val="24"/>
              </w:rPr>
              <w:t>①准备工作：根据调配釜的装料系数和产品配方，计算各种原辅材料的配料量。</w:t>
            </w:r>
          </w:p>
          <w:p>
            <w:pPr>
              <w:ind w:firstLine="480"/>
            </w:pPr>
            <w:r>
              <w:rPr>
                <w:bCs/>
              </w:rPr>
              <w:t>②混合：</w:t>
            </w:r>
            <w:r>
              <w:t>水、原药、助剂比例因产品不同所需量不同，按照一定配比进行投料。先将水用自吸泵抽到混合罐中，再将原药投入到混合罐中进行搅拌溶解。待原药充分溶解后投入乳化剂继续进行搅拌，搅拌30分钟。此工序产生粉尘、有机废气和噪声。</w:t>
            </w:r>
          </w:p>
          <w:p>
            <w:pPr>
              <w:pStyle w:val="46"/>
              <w:spacing w:line="360" w:lineRule="auto"/>
              <w:ind w:firstLine="480" w:firstLineChars="200"/>
              <w:jc w:val="both"/>
              <w:rPr>
                <w:sz w:val="24"/>
              </w:rPr>
            </w:pPr>
            <w:r>
              <w:rPr>
                <w:sz w:val="24"/>
              </w:rPr>
              <w:t>③储罐：搅拌完成后负压上料打到储罐，此工序产生粉尘、有机废气和噪声。</w:t>
            </w:r>
          </w:p>
          <w:p>
            <w:pPr>
              <w:pStyle w:val="46"/>
              <w:spacing w:line="360" w:lineRule="auto"/>
              <w:ind w:firstLine="480" w:firstLineChars="200"/>
              <w:jc w:val="both"/>
              <w:rPr>
                <w:sz w:val="24"/>
              </w:rPr>
            </w:pPr>
            <w:r>
              <w:rPr>
                <w:sz w:val="24"/>
              </w:rPr>
              <w:t>④检验：对产品进行取样检验，主要检验产品的水分、外观、冷储稳定性及热储稳定性等指标，无需用水。检验合格后可进行灌装（若不合格，可根据产品质量标准重新调配或再研磨，直至合格后方可打入储罐进行灌装）。此工序产生噪声。</w:t>
            </w:r>
          </w:p>
          <w:p>
            <w:pPr>
              <w:pStyle w:val="46"/>
              <w:spacing w:line="360" w:lineRule="auto"/>
              <w:ind w:firstLine="480" w:firstLineChars="200"/>
              <w:jc w:val="both"/>
              <w:rPr>
                <w:sz w:val="24"/>
              </w:rPr>
            </w:pPr>
            <w:r>
              <w:rPr>
                <w:sz w:val="24"/>
              </w:rPr>
              <w:t>⑤灌装：检验合格后进行灌装（若不合格，可根据产品质量标准重新调配或再研磨，直至合格后方可打入储罐进行灌装）。此工序产生粉尘、有机废气和噪声。</w:t>
            </w:r>
          </w:p>
          <w:p>
            <w:pPr>
              <w:pStyle w:val="46"/>
              <w:spacing w:line="360" w:lineRule="auto"/>
              <w:ind w:firstLine="480" w:firstLineChars="200"/>
              <w:jc w:val="both"/>
              <w:rPr>
                <w:sz w:val="24"/>
              </w:rPr>
            </w:pPr>
            <w:r>
              <w:rPr>
                <w:sz w:val="24"/>
              </w:rPr>
              <w:t>⑥包装：灌装完成入库前的成品进行抽检，检验合格的可采用自动包装机并选用符合国家标准的包装袋/箱包装入库，不合格的需进行重新调配，重新灌装，直至合格后方可入库。此工序产生粉尘、有机废气、废包装材料、噪声。</w:t>
            </w:r>
          </w:p>
          <w:p>
            <w:pPr>
              <w:ind w:firstLine="480"/>
            </w:pPr>
            <w:r>
              <w:rPr>
                <w:bCs/>
              </w:rPr>
              <w:t>生产设备为剂型通用设备。生产不同产品时</w:t>
            </w:r>
            <w:r>
              <w:t>采用相应溶剂（主要是玉米油、溶剂油、水）进行清洗，清洗后用废溶剂桶装分类收集，作为下次生产相同产品时的溶剂。</w:t>
            </w:r>
          </w:p>
          <w:p>
            <w:pPr>
              <w:pStyle w:val="33"/>
              <w:rPr>
                <w:rFonts w:cs="Times New Roman"/>
              </w:rPr>
            </w:pPr>
            <w:r>
              <w:rPr>
                <w:rFonts w:cs="Times New Roman"/>
              </w:rPr>
              <w:t>注：生产过程中助剂主要是乳化分散剂和湿润分散剂</w:t>
            </w:r>
          </w:p>
          <w:p>
            <w:pPr>
              <w:pStyle w:val="33"/>
              <w:rPr>
                <w:szCs w:val="32"/>
              </w:rPr>
            </w:pPr>
          </w:p>
        </w:tc>
      </w:tr>
    </w:tbl>
    <w:p>
      <w:pPr>
        <w:snapToGrid w:val="0"/>
        <w:spacing w:line="240" w:lineRule="auto"/>
        <w:ind w:firstLine="0" w:firstLineChars="0"/>
        <w:outlineLvl w:val="0"/>
        <w:rPr>
          <w:b/>
          <w:bCs/>
          <w:sz w:val="30"/>
          <w:szCs w:val="30"/>
        </w:rPr>
      </w:pPr>
      <w:bookmarkStart w:id="108" w:name="_Toc25077"/>
      <w:r>
        <w:rPr>
          <w:b/>
          <w:bCs/>
          <w:sz w:val="30"/>
          <w:szCs w:val="30"/>
        </w:rPr>
        <w:br w:type="page"/>
      </w:r>
      <w:bookmarkStart w:id="109" w:name="_Toc18587"/>
      <w:bookmarkStart w:id="110" w:name="_Toc20706"/>
      <w:bookmarkStart w:id="111" w:name="_Toc19375"/>
      <w:bookmarkStart w:id="112" w:name="_Toc32646"/>
      <w:bookmarkStart w:id="113" w:name="_Toc8344"/>
      <w:bookmarkStart w:id="114" w:name="_Toc30922"/>
      <w:bookmarkStart w:id="115" w:name="_Toc10002"/>
      <w:bookmarkStart w:id="116" w:name="_Toc19405"/>
      <w:bookmarkStart w:id="117" w:name="_Toc9551"/>
      <w:bookmarkStart w:id="118" w:name="_Toc3546"/>
      <w:bookmarkStart w:id="119" w:name="_Toc17270"/>
      <w:bookmarkStart w:id="120" w:name="_Toc9972"/>
      <w:bookmarkStart w:id="121" w:name="_Toc8534"/>
      <w:bookmarkStart w:id="122" w:name="_Toc13067"/>
      <w:bookmarkStart w:id="123" w:name="_Toc30786"/>
      <w:bookmarkStart w:id="124" w:name="_Toc31388"/>
      <w:bookmarkStart w:id="125" w:name="_Toc27411"/>
      <w:bookmarkStart w:id="126" w:name="_Toc23355"/>
      <w:bookmarkStart w:id="127" w:name="_Toc383"/>
      <w:bookmarkStart w:id="128" w:name="_Toc21063"/>
      <w:bookmarkStart w:id="129" w:name="_Toc23704"/>
      <w:bookmarkStart w:id="130" w:name="_Toc21179"/>
      <w:bookmarkStart w:id="131" w:name="_Toc23748"/>
      <w:bookmarkStart w:id="132" w:name="_Toc18497"/>
      <w:bookmarkStart w:id="133" w:name="_Toc30645"/>
      <w:bookmarkStart w:id="134" w:name="_Toc6464"/>
      <w:bookmarkStart w:id="135" w:name="_Toc31089"/>
      <w:bookmarkStart w:id="136" w:name="_Toc6227"/>
      <w:bookmarkStart w:id="137" w:name="_Toc3137"/>
      <w:bookmarkStart w:id="138" w:name="_Toc7280"/>
      <w:bookmarkStart w:id="139" w:name="_Toc26036"/>
      <w:bookmarkStart w:id="140" w:name="_Toc25722"/>
      <w:bookmarkStart w:id="141" w:name="_Toc31085"/>
      <w:bookmarkStart w:id="142" w:name="_Toc21297"/>
      <w:bookmarkStart w:id="143" w:name="_Toc8575"/>
      <w:bookmarkStart w:id="144" w:name="_Toc22635"/>
      <w:bookmarkStart w:id="145" w:name="_Toc3071"/>
      <w:bookmarkStart w:id="146" w:name="_Toc6506"/>
      <w:bookmarkStart w:id="147" w:name="_Toc25850"/>
      <w:bookmarkStart w:id="148" w:name="_Toc16068"/>
      <w:bookmarkStart w:id="149" w:name="_Toc23661"/>
      <w:bookmarkStart w:id="150" w:name="_Toc19092"/>
      <w:bookmarkStart w:id="151" w:name="_Toc26196"/>
      <w:bookmarkStart w:id="152" w:name="_Toc32320"/>
      <w:bookmarkStart w:id="153" w:name="_Toc30675"/>
      <w:bookmarkStart w:id="154" w:name="_Toc2599"/>
      <w:bookmarkStart w:id="155" w:name="_Toc17651"/>
      <w:bookmarkStart w:id="156" w:name="_Toc11635"/>
      <w:bookmarkStart w:id="157" w:name="_Toc29586"/>
      <w:bookmarkStart w:id="158" w:name="_Toc21565"/>
      <w:bookmarkStart w:id="159" w:name="_Toc13721"/>
      <w:r>
        <w:rPr>
          <w:b/>
          <w:bCs/>
          <w:sz w:val="30"/>
          <w:szCs w:val="30"/>
        </w:rPr>
        <w:t>表3  主要污染源、污染物处理和排放情况</w:t>
      </w:r>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p>
    <w:tbl>
      <w:tblPr>
        <w:tblStyle w:val="27"/>
        <w:tblpPr w:leftFromText="180" w:rightFromText="180" w:vertAnchor="text" w:horzAnchor="margin" w:tblpXSpec="center" w:tblpY="158"/>
        <w:tblW w:w="5061" w:type="pct"/>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0" w:type="dxa"/>
          <w:bottom w:w="0" w:type="dxa"/>
          <w:right w:w="0" w:type="dxa"/>
        </w:tblCellMar>
      </w:tblPr>
      <w:tblGrid>
        <w:gridCol w:w="9063"/>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13156" w:hRule="atLeast"/>
        </w:trPr>
        <w:tc>
          <w:tcPr>
            <w:tcW w:w="5000" w:type="pct"/>
            <w:tcBorders>
              <w:top w:val="single" w:color="000000" w:sz="12" w:space="0"/>
              <w:bottom w:val="single" w:color="000000" w:sz="12" w:space="0"/>
            </w:tcBorders>
          </w:tcPr>
          <w:p>
            <w:pPr>
              <w:pStyle w:val="33"/>
              <w:snapToGrid w:val="0"/>
              <w:ind w:firstLine="482"/>
              <w:rPr>
                <w:rFonts w:cs="Times New Roman"/>
                <w:b/>
                <w:bCs/>
                <w:szCs w:val="24"/>
              </w:rPr>
            </w:pPr>
            <w:r>
              <w:rPr>
                <w:rFonts w:cs="Times New Roman"/>
                <w:b/>
                <w:bCs/>
                <w:szCs w:val="24"/>
              </w:rPr>
              <w:t>一、主要污染源的产生</w:t>
            </w:r>
          </w:p>
          <w:p>
            <w:pPr>
              <w:pStyle w:val="33"/>
              <w:snapToGrid w:val="0"/>
              <w:ind w:firstLine="482"/>
              <w:rPr>
                <w:rFonts w:cs="Times New Roman"/>
                <w:b/>
                <w:bCs/>
                <w:szCs w:val="24"/>
              </w:rPr>
            </w:pPr>
            <w:r>
              <w:rPr>
                <w:rFonts w:cs="Times New Roman"/>
                <w:b/>
                <w:bCs/>
                <w:szCs w:val="24"/>
              </w:rPr>
              <w:t>1、废气</w:t>
            </w:r>
          </w:p>
          <w:p>
            <w:pPr>
              <w:pStyle w:val="33"/>
              <w:snapToGrid w:val="0"/>
              <w:rPr>
                <w:rFonts w:cs="Times New Roman"/>
                <w:szCs w:val="24"/>
              </w:rPr>
            </w:pPr>
            <w:r>
              <w:rPr>
                <w:rFonts w:hint="eastAsia"/>
              </w:rPr>
              <w:t>项目主要是乳油、颗粒剂生产过程中产生的粉尘、有机废气；可湿性粉剂、粉剂、水剂、可分散油悬浮剂、悬浮剂投料生产过程中产生的粉尘；污水处理站废水处理过程中产</w:t>
            </w:r>
            <w:r>
              <w:rPr>
                <w:rFonts w:cs="Times New Roman"/>
                <w:szCs w:val="24"/>
              </w:rPr>
              <w:t>生</w:t>
            </w:r>
            <w:r>
              <w:rPr>
                <w:rFonts w:hint="eastAsia" w:cs="Times New Roman"/>
                <w:szCs w:val="24"/>
              </w:rPr>
              <w:t>恶臭污染物氨、硫化氢</w:t>
            </w:r>
            <w:r>
              <w:rPr>
                <w:rFonts w:cs="Times New Roman"/>
                <w:szCs w:val="24"/>
              </w:rPr>
              <w:t>、臭气浓度</w:t>
            </w:r>
            <w:r>
              <w:rPr>
                <w:rFonts w:hint="eastAsia" w:cs="Times New Roman"/>
                <w:szCs w:val="24"/>
              </w:rPr>
              <w:t>等</w:t>
            </w:r>
            <w:r>
              <w:rPr>
                <w:rFonts w:cs="Times New Roman"/>
                <w:szCs w:val="24"/>
              </w:rPr>
              <w:t>；危废间挥发产生的有机废气；餐厅</w:t>
            </w:r>
            <w:r>
              <w:rPr>
                <w:rFonts w:hint="eastAsia" w:cs="Times New Roman"/>
                <w:szCs w:val="24"/>
              </w:rPr>
              <w:t>在烹饪过程产生的含油废气</w:t>
            </w:r>
            <w:r>
              <w:rPr>
                <w:rFonts w:cs="Times New Roman"/>
                <w:szCs w:val="24"/>
              </w:rPr>
              <w:t>。</w:t>
            </w:r>
          </w:p>
          <w:p>
            <w:pPr>
              <w:pStyle w:val="33"/>
              <w:snapToGrid w:val="0"/>
              <w:ind w:firstLine="482"/>
              <w:rPr>
                <w:rFonts w:cs="Times New Roman"/>
                <w:b/>
                <w:bCs/>
                <w:szCs w:val="24"/>
              </w:rPr>
            </w:pPr>
            <w:r>
              <w:rPr>
                <w:rFonts w:cs="Times New Roman"/>
                <w:b/>
                <w:bCs/>
                <w:szCs w:val="24"/>
              </w:rPr>
              <w:t>2、废水</w:t>
            </w:r>
          </w:p>
          <w:p>
            <w:pPr>
              <w:adjustRightInd w:val="0"/>
              <w:snapToGrid w:val="0"/>
              <w:ind w:firstLine="480"/>
              <w:jc w:val="left"/>
              <w:rPr>
                <w:szCs w:val="20"/>
              </w:rPr>
            </w:pPr>
            <w:r>
              <w:rPr>
                <w:rFonts w:hint="eastAsia"/>
                <w:szCs w:val="20"/>
              </w:rPr>
              <w:t>项目厂区采用雨污分流排放，雨水经市政雨水管网汇入章齐沟。</w:t>
            </w:r>
          </w:p>
          <w:p>
            <w:pPr>
              <w:pStyle w:val="33"/>
              <w:snapToGrid w:val="0"/>
              <w:rPr>
                <w:rFonts w:cs="Times New Roman"/>
                <w:szCs w:val="24"/>
              </w:rPr>
            </w:pPr>
            <w:r>
              <w:rPr>
                <w:rFonts w:cs="Times New Roman"/>
                <w:szCs w:val="24"/>
              </w:rPr>
              <w:t>项目生产过程用水全部进入产品，不外排，且设备均为专用或通用设备，用相应溶剂清洗后作原辅料，故无生产工艺废水。</w:t>
            </w:r>
          </w:p>
          <w:p>
            <w:pPr>
              <w:pStyle w:val="33"/>
              <w:snapToGrid w:val="0"/>
              <w:rPr>
                <w:rFonts w:cs="Times New Roman"/>
                <w:szCs w:val="24"/>
              </w:rPr>
            </w:pPr>
            <w:r>
              <w:rPr>
                <w:rFonts w:cs="Times New Roman"/>
                <w:szCs w:val="24"/>
              </w:rPr>
              <w:t>项目废水主要是生活污水、餐饮废水和地面清洁废水。</w:t>
            </w:r>
          </w:p>
          <w:p>
            <w:pPr>
              <w:pStyle w:val="33"/>
              <w:snapToGrid w:val="0"/>
              <w:ind w:firstLine="482"/>
              <w:rPr>
                <w:rFonts w:cs="Times New Roman"/>
                <w:b/>
                <w:bCs/>
                <w:szCs w:val="24"/>
              </w:rPr>
            </w:pPr>
            <w:r>
              <w:rPr>
                <w:rFonts w:cs="Times New Roman"/>
                <w:b/>
                <w:bCs/>
                <w:szCs w:val="24"/>
              </w:rPr>
              <w:t>3、噪声</w:t>
            </w:r>
          </w:p>
          <w:p>
            <w:pPr>
              <w:pStyle w:val="33"/>
              <w:widowControl/>
              <w:adjustRightInd/>
              <w:snapToGrid w:val="0"/>
              <w:rPr>
                <w:rFonts w:cs="Times New Roman"/>
                <w:szCs w:val="24"/>
              </w:rPr>
            </w:pPr>
            <w:r>
              <w:rPr>
                <w:rFonts w:hint="eastAsia" w:cs="Times New Roman"/>
                <w:szCs w:val="24"/>
              </w:rPr>
              <w:t>项目产生的噪声主要是饮料泵、砂磨机、气流粉碎机、空气压缩机等设备的运行噪声。</w:t>
            </w:r>
          </w:p>
          <w:p>
            <w:pPr>
              <w:pStyle w:val="33"/>
              <w:snapToGrid w:val="0"/>
              <w:ind w:firstLine="482"/>
              <w:rPr>
                <w:rFonts w:cs="Times New Roman"/>
                <w:b/>
                <w:bCs/>
                <w:szCs w:val="24"/>
              </w:rPr>
            </w:pPr>
            <w:r>
              <w:rPr>
                <w:rFonts w:cs="Times New Roman"/>
                <w:b/>
                <w:bCs/>
                <w:szCs w:val="24"/>
              </w:rPr>
              <w:t>4、固体废物</w:t>
            </w:r>
          </w:p>
          <w:p>
            <w:pPr>
              <w:pStyle w:val="33"/>
              <w:widowControl/>
              <w:adjustRightInd/>
              <w:snapToGrid w:val="0"/>
              <w:rPr>
                <w:rFonts w:cs="Times New Roman"/>
                <w:szCs w:val="24"/>
              </w:rPr>
            </w:pPr>
            <w:r>
              <w:rPr>
                <w:rFonts w:hint="eastAsia" w:cs="Times New Roman"/>
                <w:szCs w:val="24"/>
              </w:rPr>
              <w:t>项目产生的固体废物主要是生活垃圾、生化污泥、餐厨垃圾、未沾染药物的废包装材料、除尘器收尘、废活性炭、沾染药物的废包装材料。</w:t>
            </w:r>
          </w:p>
          <w:p>
            <w:pPr>
              <w:pStyle w:val="33"/>
              <w:snapToGrid w:val="0"/>
              <w:ind w:firstLine="482"/>
              <w:rPr>
                <w:rFonts w:cs="Times New Roman"/>
                <w:b/>
                <w:bCs/>
                <w:szCs w:val="24"/>
              </w:rPr>
            </w:pPr>
            <w:r>
              <w:rPr>
                <w:rFonts w:cs="Times New Roman"/>
                <w:b/>
                <w:bCs/>
                <w:szCs w:val="24"/>
              </w:rPr>
              <w:t>二、主要污染源处理和排放情况（附示意图、标出废气、废水监测点位）：</w:t>
            </w:r>
          </w:p>
          <w:p>
            <w:pPr>
              <w:pStyle w:val="33"/>
              <w:snapToGrid w:val="0"/>
              <w:ind w:firstLine="482"/>
              <w:rPr>
                <w:rFonts w:cs="Times New Roman"/>
                <w:b/>
                <w:bCs/>
                <w:szCs w:val="24"/>
              </w:rPr>
            </w:pPr>
            <w:r>
              <w:rPr>
                <w:rFonts w:cs="Times New Roman"/>
                <w:b/>
                <w:bCs/>
                <w:szCs w:val="24"/>
              </w:rPr>
              <w:t>1、废气</w:t>
            </w:r>
          </w:p>
          <w:p>
            <w:pPr>
              <w:pStyle w:val="33"/>
              <w:snapToGrid w:val="0"/>
              <w:rPr>
                <w:rFonts w:cs="Times New Roman"/>
                <w:szCs w:val="24"/>
              </w:rPr>
            </w:pPr>
            <w:r>
              <w:rPr>
                <w:rFonts w:hint="eastAsia" w:cs="Times New Roman"/>
                <w:szCs w:val="24"/>
              </w:rPr>
              <w:t>项目主要是乳油、颗粒剂生产过程中产生的粉尘、有机废气；可湿性粉剂、粉剂、水剂、可分散油悬浮剂、悬浮剂投料生产过程中产生的粉尘；污水处理站废水处理过程中产生恶臭污染物氨、硫化氢、臭气浓度等；危废间挥发产生的有机废气；餐厅在烹饪过程产生的含油废气。</w:t>
            </w:r>
          </w:p>
          <w:p>
            <w:pPr>
              <w:pStyle w:val="33"/>
              <w:snapToGrid w:val="0"/>
              <w:rPr>
                <w:rFonts w:cs="Times New Roman"/>
                <w:szCs w:val="24"/>
              </w:rPr>
            </w:pPr>
            <w:r>
              <w:rPr>
                <w:rFonts w:ascii="Calibri" w:hAnsi="Calibri" w:cs="Calibri"/>
                <w:szCs w:val="24"/>
              </w:rPr>
              <w:t>①</w:t>
            </w:r>
            <w:r>
              <w:rPr>
                <w:rFonts w:hint="eastAsia" w:cs="Times New Roman"/>
                <w:szCs w:val="24"/>
              </w:rPr>
              <w:t>有组织废气：</w:t>
            </w:r>
          </w:p>
          <w:p>
            <w:pPr>
              <w:pStyle w:val="33"/>
              <w:snapToGrid w:val="0"/>
              <w:rPr>
                <w:rFonts w:cs="Times New Roman"/>
                <w:szCs w:val="24"/>
              </w:rPr>
            </w:pPr>
            <w:r>
              <w:rPr>
                <w:rFonts w:hint="eastAsia" w:cs="Times New Roman"/>
                <w:szCs w:val="24"/>
              </w:rPr>
              <w:t>颗粒剂、乳油产生的粉尘由集气罩收集经袋式除尘器处理后通过一根15m高的排气筒DA009排放；</w:t>
            </w:r>
          </w:p>
          <w:p>
            <w:pPr>
              <w:pStyle w:val="33"/>
              <w:snapToGrid w:val="0"/>
              <w:rPr>
                <w:rFonts w:cs="Times New Roman"/>
                <w:szCs w:val="24"/>
              </w:rPr>
            </w:pPr>
            <w:r>
              <w:rPr>
                <w:rFonts w:hint="eastAsia" w:cs="Times New Roman"/>
                <w:szCs w:val="24"/>
              </w:rPr>
              <w:t>乳油与危废间产生的有机废气由集气罩收集经布袋除尘器+活性炭吸附装置（二级活性炭）处理后通过一根15m高的排气筒DA006排放；</w:t>
            </w:r>
          </w:p>
          <w:p>
            <w:pPr>
              <w:pStyle w:val="33"/>
              <w:snapToGrid w:val="0"/>
              <w:rPr>
                <w:rFonts w:cs="Times New Roman"/>
                <w:szCs w:val="24"/>
              </w:rPr>
            </w:pPr>
            <w:r>
              <w:rPr>
                <w:rFonts w:hint="eastAsia" w:cs="Times New Roman"/>
                <w:szCs w:val="24"/>
              </w:rPr>
              <w:t>悬浮剂产生的粉尘由集气罩收集经袋式除尘器处理后通过一根15m高的排气筒DA010排放；</w:t>
            </w:r>
          </w:p>
          <w:p>
            <w:pPr>
              <w:pStyle w:val="33"/>
              <w:snapToGrid w:val="0"/>
              <w:rPr>
                <w:rFonts w:cs="Times New Roman"/>
                <w:szCs w:val="24"/>
              </w:rPr>
            </w:pPr>
            <w:r>
              <w:rPr>
                <w:rFonts w:hint="eastAsia" w:cs="Times New Roman"/>
                <w:szCs w:val="24"/>
              </w:rPr>
              <w:t>可溶液剂、水乳剂产生的有机废气经由集气罩收集经活性炭吸附装置（二级活性炭）处理后通过一根15m高的排气筒DA008排放；</w:t>
            </w:r>
          </w:p>
          <w:p>
            <w:pPr>
              <w:pStyle w:val="33"/>
              <w:snapToGrid w:val="0"/>
              <w:rPr>
                <w:rFonts w:cs="Times New Roman"/>
                <w:szCs w:val="24"/>
              </w:rPr>
            </w:pPr>
            <w:r>
              <w:rPr>
                <w:rFonts w:hint="eastAsia" w:cs="Times New Roman"/>
                <w:szCs w:val="24"/>
              </w:rPr>
              <w:t>可湿性粉剂、粉剂、水剂、可分散油悬浮剂产生的粉尘由集气罩收集经袋式除尘器处理后通过一根15m高的排气筒DA007排放；</w:t>
            </w:r>
          </w:p>
          <w:p>
            <w:pPr>
              <w:pStyle w:val="33"/>
              <w:snapToGrid w:val="0"/>
              <w:rPr>
                <w:rFonts w:cs="Times New Roman"/>
                <w:szCs w:val="24"/>
              </w:rPr>
            </w:pPr>
            <w:r>
              <w:rPr>
                <w:rFonts w:hint="eastAsia" w:cs="Times New Roman"/>
                <w:szCs w:val="24"/>
              </w:rPr>
              <w:t>食堂油烟废气经油烟净化器处理后通过高出食堂所在建筑物顶部1.5m排气筒DA011排放；</w:t>
            </w:r>
          </w:p>
          <w:p>
            <w:pPr>
              <w:pStyle w:val="33"/>
              <w:snapToGrid w:val="0"/>
              <w:rPr>
                <w:rFonts w:cs="Times New Roman"/>
                <w:szCs w:val="24"/>
              </w:rPr>
            </w:pPr>
            <w:r>
              <w:rPr>
                <w:rFonts w:hint="eastAsia" w:cs="Times New Roman"/>
                <w:szCs w:val="24"/>
              </w:rPr>
              <w:t>污水处理站产生的恶臭气体经二级活性炭吸附通过一根15m高的排气筒DA005排放。</w:t>
            </w:r>
          </w:p>
          <w:p>
            <w:pPr>
              <w:pStyle w:val="33"/>
              <w:snapToGrid w:val="0"/>
              <w:rPr>
                <w:rFonts w:cs="Times New Roman"/>
              </w:rPr>
            </w:pPr>
            <w:r>
              <w:rPr>
                <w:rFonts w:ascii="Calibri" w:hAnsi="Calibri" w:cs="Calibri"/>
              </w:rPr>
              <w:t>②</w:t>
            </w:r>
            <w:r>
              <w:rPr>
                <w:rFonts w:hint="eastAsia" w:cs="Times New Roman"/>
              </w:rPr>
              <w:t>无组织废气：</w:t>
            </w:r>
          </w:p>
          <w:p>
            <w:pPr>
              <w:pStyle w:val="33"/>
              <w:snapToGrid w:val="0"/>
              <w:rPr>
                <w:rFonts w:cs="Times New Roman"/>
                <w:szCs w:val="24"/>
              </w:rPr>
            </w:pPr>
            <w:r>
              <w:rPr>
                <w:rFonts w:cs="Times New Roman"/>
              </w:rPr>
              <w:t>无组织废气主要是</w:t>
            </w:r>
            <w:r>
              <w:rPr>
                <w:rFonts w:hint="eastAsia" w:cs="Times New Roman"/>
              </w:rPr>
              <w:t>密闭车间内</w:t>
            </w:r>
            <w:r>
              <w:rPr>
                <w:rFonts w:cs="Times New Roman"/>
              </w:rPr>
              <w:t>未被收集的</w:t>
            </w:r>
            <w:r>
              <w:rPr>
                <w:rFonts w:hint="eastAsia" w:cs="Times New Roman"/>
                <w:szCs w:val="24"/>
              </w:rPr>
              <w:t>粉尘、</w:t>
            </w:r>
            <w:r>
              <w:rPr>
                <w:rFonts w:cs="Times New Roman"/>
              </w:rPr>
              <w:t>VOCs</w:t>
            </w:r>
            <w:r>
              <w:rPr>
                <w:rFonts w:hint="eastAsia" w:cs="Times New Roman"/>
              </w:rPr>
              <w:t>和</w:t>
            </w:r>
            <w:r>
              <w:rPr>
                <w:rFonts w:ascii="宋体" w:hAnsi="宋体"/>
                <w:szCs w:val="24"/>
              </w:rPr>
              <w:t>污水处理站</w:t>
            </w:r>
            <w:r>
              <w:rPr>
                <w:rFonts w:cs="Times New Roman"/>
              </w:rPr>
              <w:t>未被收集的</w:t>
            </w:r>
            <w:r>
              <w:rPr>
                <w:rFonts w:ascii="宋体" w:hAnsi="宋体"/>
                <w:szCs w:val="24"/>
              </w:rPr>
              <w:t>氨、硫化氢、臭气浓度</w:t>
            </w:r>
            <w:r>
              <w:rPr>
                <w:rFonts w:hint="eastAsia" w:cs="Times New Roman"/>
                <w:szCs w:val="24"/>
              </w:rPr>
              <w:t>等</w:t>
            </w:r>
            <w:r>
              <w:rPr>
                <w:rFonts w:cs="Times New Roman"/>
                <w:szCs w:val="24"/>
              </w:rPr>
              <w:t>。</w:t>
            </w:r>
          </w:p>
          <w:p>
            <w:pPr>
              <w:pStyle w:val="33"/>
              <w:snapToGrid w:val="0"/>
              <w:rPr>
                <w:rFonts w:cs="Times New Roman"/>
                <w:szCs w:val="24"/>
              </w:rPr>
            </w:pPr>
            <w:r>
              <w:rPr>
                <w:rFonts w:cs="Times New Roman"/>
                <w:szCs w:val="24"/>
              </w:rPr>
              <w:t>项目设置</w:t>
            </w:r>
            <w:r>
              <w:rPr>
                <w:rFonts w:hint="eastAsia" w:cs="Times New Roman"/>
                <w:szCs w:val="24"/>
              </w:rPr>
              <w:t>7</w:t>
            </w:r>
            <w:r>
              <w:rPr>
                <w:rFonts w:cs="Times New Roman"/>
                <w:szCs w:val="24"/>
              </w:rPr>
              <w:t>根排气筒，此次验收共对</w:t>
            </w:r>
            <w:r>
              <w:rPr>
                <w:rFonts w:hint="eastAsia" w:cs="Times New Roman"/>
                <w:szCs w:val="24"/>
              </w:rPr>
              <w:t>7</w:t>
            </w:r>
            <w:r>
              <w:rPr>
                <w:rFonts w:cs="Times New Roman"/>
                <w:szCs w:val="24"/>
              </w:rPr>
              <w:t>根排气筒的废气排放情况进行了监测。</w:t>
            </w:r>
          </w:p>
          <w:p>
            <w:pPr>
              <w:pStyle w:val="33"/>
              <w:snapToGrid w:val="0"/>
              <w:jc w:val="center"/>
              <w:rPr>
                <w:rFonts w:cs="Times New Roman"/>
              </w:rPr>
            </w:pPr>
            <w:r>
              <w:rPr>
                <w:rFonts w:cs="Times New Roman"/>
              </w:rPr>
              <w:pict>
                <v:shape id="_x0000_s1121" o:spid="_x0000_s1121" o:spt="100" style="position:absolute;left:0pt;margin-left:182.1pt;margin-top:216pt;height:10.5pt;width:10.5pt;z-index:251659264;mso-width-relative:page;mso-height-relative:page;" coordsize="21600,21600" o:gfxdata="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" path="m0,10800c0,4835,4835,0,10800,0c16765,0,21600,4835,21600,10800c21600,16765,16765,21600,10800,21600c4835,21600,0,16765,0,10800xm5400,10800c5400,13782,7818,16200,10800,16200c13782,16200,16200,13782,16200,10800c16200,7818,13782,5400,10800,5400c7818,5400,5400,7818,5400,10800xe">
                  <v:path o:connecttype="segments" o:connectlocs="10800,0;3163,3163;0,10800;3163,18437;10800,21600;18437,18437;21600,10800;18437,3163" o:connectangles="0,0,0,0,0,0,0,0"/>
                  <v:fill focussize="0,0"/>
                  <v:stroke joinstyle="round"/>
                  <v:imagedata o:title=""/>
                  <o:lock v:ext="edit"/>
                </v:shape>
              </w:pict>
            </w:r>
            <w:r>
              <w:rPr>
                <w:rFonts w:cs="Times New Roman"/>
              </w:rPr>
              <w:pict>
                <v:shape id="_x0000_s1122" o:spid="_x0000_s1122" o:spt="100" style="position:absolute;left:0pt;margin-left:182.5pt;margin-top:412.8pt;height:10.5pt;width:10.5pt;z-index:251659264;mso-width-relative:page;mso-height-relative:page;" coordsize="21600,21600" o:gfxdata="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" path="m0,10800c0,4835,4835,0,10800,0c16765,0,21600,4835,21600,10800c21600,16765,16765,21600,10800,21600c4835,21600,0,16765,0,10800xm5400,10800c5400,13782,7818,16200,10800,16200c13782,16200,16200,13782,16200,10800c16200,7818,13782,5400,10800,5400c7818,5400,5400,7818,5400,10800xe">
                  <v:path o:connecttype="segments" o:connectlocs="10800,0;3163,3163;0,10800;3163,18437;10800,21600;18437,18437;21600,10800;18437,3163" o:connectangles="0,0,0,0,0,0,0,0"/>
                  <v:fill focussize="0,0"/>
                  <v:stroke joinstyle="round"/>
                  <v:imagedata o:title=""/>
                  <o:lock v:ext="edit"/>
                </v:shape>
              </w:pict>
            </w:r>
            <w:r>
              <w:rPr>
                <w:rFonts w:cs="Times New Roman"/>
              </w:rPr>
              <w:pict>
                <v:shape id="_x0000_s1123" o:spid="_x0000_s1123" o:spt="100" style="position:absolute;left:0pt;margin-left:176.1pt;margin-top:148pt;height:10.5pt;width:10.5pt;z-index:251659264;mso-width-relative:page;mso-height-relative:page;" coordsize="21600,21600" o:gfxdata="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" path="m0,10800c0,4835,4835,0,10800,0c16765,0,21600,4835,21600,10800c21600,16765,16765,21600,10800,21600c4835,21600,0,16765,0,10800xm5400,10800c5400,13782,7818,16200,10800,16200c13782,16200,16200,13782,16200,10800c16200,7818,13782,5400,10800,5400c7818,5400,5400,7818,5400,10800xe">
                  <v:path o:connecttype="segments" o:connectlocs="10800,0;3163,3163;0,10800;3163,18437;10800,21600;18437,18437;21600,10800;18437,3163" o:connectangles="0,0,0,0,0,0,0,0"/>
                  <v:fill focussize="0,0"/>
                  <v:stroke joinstyle="round"/>
                  <v:imagedata o:title=""/>
                  <o:lock v:ext="edit"/>
                </v:shape>
              </w:pict>
            </w:r>
            <w:r>
              <w:rPr>
                <w:rFonts w:cs="Times New Roman"/>
              </w:rPr>
              <w:pict>
                <v:shape id="_x0000_s1124" o:spid="_x0000_s1124" o:spt="100" style="position:absolute;left:0pt;margin-left:180.6pt;margin-top:80.9pt;height:10.5pt;width:10.5pt;z-index:251659264;mso-width-relative:page;mso-height-relative:page;" coordsize="21600,21600" o:gfxdata="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" path="m0,10800c0,4835,4835,0,10800,0c16765,0,21600,4835,21600,10800c21600,16765,16765,21600,10800,21600c4835,21600,0,16765,0,10800xm5400,10800c5400,13782,7818,16200,10800,16200c13782,16200,16200,13782,16200,10800c16200,7818,13782,5400,10800,5400c7818,5400,5400,7818,5400,10800xe">
                  <v:path o:connecttype="segments" o:connectlocs="10800,0;3163,3163;0,10800;3163,18437;10800,21600;18437,18437;21600,10800;18437,3163" o:connectangles="0,0,0,0,0,0,0,0"/>
                  <v:fill focussize="0,0"/>
                  <v:stroke joinstyle="round"/>
                  <v:imagedata o:title=""/>
                  <o:lock v:ext="edit"/>
                </v:shape>
              </w:pict>
            </w:r>
            <w:r>
              <w:rPr>
                <w:rFonts w:cs="Times New Roman"/>
              </w:rPr>
              <w:pict>
                <v:shape id="_x0000_s1115" o:spid="_x0000_s1115" o:spt="100" style="position:absolute;left:0pt;margin-left:290.95pt;margin-top:80.05pt;height:10.5pt;width:10.5pt;z-index:251659264;mso-width-relative:page;mso-height-relative:page;" coordsize="21600,21600" o:gfxdata="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" path="m0,10800c0,4835,4835,0,10800,0c16765,0,21600,4835,21600,10800c21600,16765,16765,21600,10800,21600c4835,21600,0,16765,0,10800xm5400,10800c5400,13782,7818,16200,10800,16200c13782,16200,16200,13782,16200,10800c16200,7818,13782,5400,10800,5400c7818,5400,5400,7818,5400,10800xe">
                  <v:path o:connecttype="segments" o:connectlocs="10800,0;3163,3163;0,10800;3163,18437;10800,21600;18437,18437;21600,10800;18437,3163" o:connectangles="0,0,0,0,0,0,0,0"/>
                  <v:fill focussize="0,0"/>
                  <v:stroke joinstyle="round"/>
                  <v:imagedata o:title=""/>
                  <o:lock v:ext="edit"/>
                </v:shape>
              </w:pict>
            </w:r>
            <w:r>
              <w:rPr>
                <w:rFonts w:cs="Times New Roman"/>
              </w:rPr>
              <w:pict>
                <v:shape id="_x0000_s1116" o:spid="_x0000_s1116" o:spt="100" style="position:absolute;left:0pt;margin-left:286.55pt;margin-top:149.3pt;height:10.5pt;width:10.5pt;z-index:251659264;mso-width-relative:page;mso-height-relative:page;" coordsize="21600,21600" o:gfxdata="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" path="m0,10800c0,4835,4835,0,10800,0c16765,0,21600,4835,21600,10800c21600,16765,16765,21600,10800,21600c4835,21600,0,16765,0,10800xm5400,10800c5400,13782,7818,16200,10800,16200c13782,16200,16200,13782,16200,10800c16200,7818,13782,5400,10800,5400c7818,5400,5400,7818,5400,10800xe">
                  <v:path o:connecttype="segments" o:connectlocs="10800,0;3163,3163;0,10800;3163,18437;10800,21600;18437,18437;21600,10800;18437,3163" o:connectangles="0,0,0,0,0,0,0,0"/>
                  <v:fill focussize="0,0"/>
                  <v:stroke joinstyle="round"/>
                  <v:imagedata o:title=""/>
                  <o:lock v:ext="edit"/>
                </v:shape>
              </w:pict>
            </w:r>
            <w:r>
              <w:rPr>
                <w:rFonts w:cs="Times New Roman"/>
              </w:rPr>
              <w:pict>
                <v:shape id="_x0000_s1117" o:spid="_x0000_s1117" o:spt="100" style="position:absolute;left:0pt;margin-left:289.05pt;margin-top:213.8pt;height:10.5pt;width:10.5pt;z-index:251659264;mso-width-relative:page;mso-height-relative:page;" coordsize="21600,21600" o:gfxdata="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" path="m0,10800c0,4835,4835,0,10800,0c16765,0,21600,4835,21600,10800c21600,16765,16765,21600,10800,21600c4835,21600,0,16765,0,10800xm5400,10800c5400,13782,7818,16200,10800,16200c13782,16200,16200,13782,16200,10800c16200,7818,13782,5400,10800,5400c7818,5400,5400,7818,5400,10800xe">
                  <v:path o:connecttype="segments" o:connectlocs="10800,0;3163,3163;0,10800;3163,18437;10800,21600;18437,18437;21600,10800;18437,3163" o:connectangles="0,0,0,0,0,0,0,0"/>
                  <v:fill focussize="0,0"/>
                  <v:stroke joinstyle="round"/>
                  <v:imagedata o:title=""/>
                  <o:lock v:ext="edit"/>
                </v:shape>
              </w:pict>
            </w:r>
            <w:r>
              <w:rPr>
                <w:rFonts w:cs="Times New Roman"/>
              </w:rPr>
              <w:pict>
                <v:shape id="_x0000_s1118" o:spid="_x0000_s1118" o:spt="100" style="position:absolute;left:0pt;margin-left:287.4pt;margin-top:279.7pt;height:10.5pt;width:10.5pt;z-index:251659264;mso-width-relative:page;mso-height-relative:page;" coordsize="21600,21600" o:gfxdata="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" path="m0,10800c0,4835,4835,0,10800,0c16765,0,21600,4835,21600,10800c21600,16765,16765,21600,10800,21600c4835,21600,0,16765,0,10800xm5400,10800c5400,13782,7818,16200,10800,16200c13782,16200,16200,13782,16200,10800c16200,7818,13782,5400,10800,5400c7818,5400,5400,7818,5400,10800xe">
                  <v:path o:connecttype="segments" o:connectlocs="10800,0;3163,3163;0,10800;3163,18437;10800,21600;18437,18437;21600,10800;18437,3163" o:connectangles="0,0,0,0,0,0,0,0"/>
                  <v:fill focussize="0,0"/>
                  <v:stroke joinstyle="round"/>
                  <v:imagedata o:title=""/>
                  <o:lock v:ext="edit"/>
                </v:shape>
              </w:pict>
            </w:r>
            <w:r>
              <w:rPr>
                <w:rFonts w:cs="Times New Roman"/>
              </w:rPr>
              <w:pict>
                <v:shape id="_x0000_s1119" o:spid="_x0000_s1119" o:spt="100" style="position:absolute;left:0pt;margin-left:289.2pt;margin-top:346.9pt;height:10.5pt;width:10.5pt;z-index:251659264;mso-width-relative:page;mso-height-relative:page;" coordsize="21600,21600" o:gfxdata="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" path="m0,10800c0,4835,4835,0,10800,0c16765,0,21600,4835,21600,10800c21600,16765,16765,21600,10800,21600c4835,21600,0,16765,0,10800xm5400,10800c5400,13782,7818,16200,10800,16200c13782,16200,16200,13782,16200,10800c16200,7818,13782,5400,10800,5400c7818,5400,5400,7818,5400,10800xe">
                  <v:path o:connecttype="segments" o:connectlocs="10800,0;3163,3163;0,10800;3163,18437;10800,21600;18437,18437;21600,10800;18437,3163" o:connectangles="0,0,0,0,0,0,0,0"/>
                  <v:fill focussize="0,0"/>
                  <v:stroke joinstyle="round"/>
                  <v:imagedata o:title=""/>
                  <o:lock v:ext="edit"/>
                </v:shape>
              </w:pict>
            </w:r>
            <w:r>
              <w:rPr>
                <w:rFonts w:cs="Times New Roman"/>
              </w:rPr>
              <w:pict>
                <v:shape id="_x0000_s1120" o:spid="_x0000_s1120" o:spt="100" style="position:absolute;left:0pt;margin-left:290.25pt;margin-top:410.75pt;height:10.5pt;width:10.5pt;z-index:251659264;mso-width-relative:page;mso-height-relative:page;" coordsize="21600,21600" o:gfxdata="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" path="m0,10800c0,4835,4835,0,10800,0c16765,0,21600,4835,21600,10800c21600,16765,16765,21600,10800,21600c4835,21600,0,16765,0,10800xm5400,10800c5400,13782,7818,16200,10800,16200c13782,16200,16200,13782,16200,10800c16200,7818,13782,5400,10800,5400c7818,5400,5400,7818,5400,10800xe">
                  <v:path o:connecttype="segments" o:connectlocs="10800,0;3163,3163;0,10800;3163,18437;10800,21600;18437,18437;21600,10800;18437,3163" o:connectangles="0,0,0,0,0,0,0,0"/>
                  <v:fill focussize="0,0"/>
                  <v:stroke joinstyle="round"/>
                  <v:imagedata o:title=""/>
                  <o:lock v:ext="edit"/>
                </v:shape>
              </w:pict>
            </w:r>
            <w:r>
              <w:rPr>
                <w:rFonts w:cs="Times New Roman"/>
              </w:rPr>
              <w:pict>
                <v:shape id="_x0000_s1113" o:spid="_x0000_s1113" o:spt="100" style="position:absolute;left:0pt;margin-left:291.9pt;margin-top:19.65pt;height:10.5pt;width:10.5pt;z-index:251659264;mso-width-relative:page;mso-height-relative:page;" coordsize="21600,21600" o:gfxdata="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" path="m0,10800c0,4835,4835,0,10800,0c16765,0,21600,4835,21600,10800c21600,16765,16765,21600,10800,21600c4835,21600,0,16765,0,10800xm5400,10800c5400,13782,7818,16200,10800,16200c13782,16200,16200,13782,16200,10800c16200,7818,13782,5400,10800,5400c7818,5400,5400,7818,5400,10800xe">
                  <v:path o:connecttype="segments" o:connectlocs="10800,0;3163,3163;0,10800;3163,18437;10800,21600;18437,18437;21600,10800;18437,3163" o:connectangles="0,0,0,0,0,0,0,0"/>
                  <v:fill focussize="0,0"/>
                  <v:stroke joinstyle="round"/>
                  <v:imagedata o:title=""/>
                  <o:lock v:ext="edit"/>
                </v:shape>
              </w:pict>
            </w:r>
            <w:r>
              <w:pict>
                <v:shape id="_x0000_i1032" o:spt="75" type="#_x0000_t75" style="height:446.85pt;width:296.15pt;" filled="f" o:preferrelative="t" stroked="f" coordsize="21600,21600">
                  <v:path/>
                  <v:fill on="f" focussize="0,0"/>
                  <v:stroke on="f" joinstyle="miter"/>
                  <v:imagedata r:id="rId28" o:title=""/>
                  <o:lock v:ext="edit" aspectratio="t"/>
                  <w10:wrap type="none"/>
                  <w10:anchorlock/>
                </v:shape>
              </w:pict>
            </w:r>
          </w:p>
          <w:p>
            <w:pPr>
              <w:pStyle w:val="33"/>
              <w:snapToGrid w:val="0"/>
              <w:jc w:val="center"/>
              <w:rPr>
                <w:rFonts w:cs="Times New Roman"/>
                <w:szCs w:val="24"/>
              </w:rPr>
            </w:pPr>
            <w:r>
              <w:rPr>
                <w:rFonts w:cs="Times New Roman"/>
              </w:rPr>
              <w:pict>
                <v:shape id="自选图形 317" o:spid="_x0000_s1074" o:spt="100" style="position:absolute;left:0pt;margin-left:298.25pt;margin-top:3.9pt;height:10.5pt;width:10.5pt;z-index:251659264;mso-width-relative:page;mso-height-relative:page;" coordsize="21600,21600" o:gfxdata="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" path="m0,10800c0,4835,4835,0,10800,0c16765,0,21600,4835,21600,10800c21600,16765,16765,21600,10800,21600c4835,21600,0,16765,0,10800xm5400,10800c5400,13782,7818,16200,10800,16200c13782,16200,16200,13782,16200,10800c16200,7818,13782,5400,10800,5400c7818,5400,5400,7818,5400,10800xe">
                  <v:path o:connecttype="segments" o:connectlocs="10800,0;3163,3163;0,10800;3163,18437;10800,21600;18437,18437;21600,10800;18437,3163" o:connectangles="0,0,0,0,0,0,0,0"/>
                  <v:fill focussize="0,0"/>
                  <v:stroke joinstyle="round"/>
                  <v:imagedata o:title=""/>
                  <o:lock v:ext="edit"/>
                </v:shape>
              </w:pict>
            </w:r>
            <w:r>
              <w:rPr>
                <w:rFonts w:cs="Times New Roman"/>
                <w:b/>
                <w:bCs/>
                <w:szCs w:val="24"/>
              </w:rPr>
              <w:t>图3-1 废气处理和排放示意图      监测点位</w:t>
            </w:r>
          </w:p>
          <w:p>
            <w:pPr>
              <w:pStyle w:val="33"/>
              <w:snapToGrid w:val="0"/>
              <w:ind w:firstLine="482"/>
              <w:rPr>
                <w:rFonts w:cs="Times New Roman"/>
                <w:b/>
                <w:bCs/>
                <w:szCs w:val="24"/>
              </w:rPr>
            </w:pPr>
            <w:r>
              <w:rPr>
                <w:rFonts w:cs="Times New Roman"/>
                <w:b/>
                <w:bCs/>
                <w:szCs w:val="24"/>
              </w:rPr>
              <w:t>2、废水</w:t>
            </w:r>
          </w:p>
          <w:p>
            <w:pPr>
              <w:adjustRightInd w:val="0"/>
              <w:snapToGrid w:val="0"/>
              <w:ind w:firstLine="480"/>
              <w:jc w:val="left"/>
              <w:rPr>
                <w:szCs w:val="20"/>
              </w:rPr>
            </w:pPr>
            <w:r>
              <w:rPr>
                <w:rFonts w:hint="eastAsia"/>
                <w:szCs w:val="20"/>
              </w:rPr>
              <w:t>项目厂区采用雨污分流排放，雨水经市政雨水管网汇入章齐沟。</w:t>
            </w:r>
          </w:p>
          <w:p>
            <w:pPr>
              <w:pStyle w:val="33"/>
              <w:snapToGrid w:val="0"/>
              <w:rPr>
                <w:rFonts w:cs="Times New Roman"/>
                <w:kern w:val="0"/>
                <w:szCs w:val="24"/>
                <w:lang w:bidi="ar"/>
              </w:rPr>
            </w:pPr>
            <w:r>
              <w:rPr>
                <w:rFonts w:hint="eastAsia" w:cs="Times New Roman"/>
                <w:kern w:val="0"/>
                <w:szCs w:val="24"/>
                <w:lang w:bidi="ar"/>
              </w:rPr>
              <w:t>项目生产过程用水全部进入产品，不外排，且设备均为专用或通用设备，用相应溶剂清洗后作原辅料，故无生产工艺废水。</w:t>
            </w:r>
          </w:p>
          <w:p>
            <w:pPr>
              <w:pStyle w:val="33"/>
              <w:snapToGrid w:val="0"/>
              <w:rPr>
                <w:rFonts w:cs="Times New Roman"/>
                <w:kern w:val="0"/>
                <w:szCs w:val="24"/>
                <w:lang w:bidi="ar"/>
              </w:rPr>
            </w:pPr>
            <w:r>
              <w:rPr>
                <w:rFonts w:hint="eastAsia" w:cs="Times New Roman"/>
                <w:kern w:val="0"/>
                <w:szCs w:val="24"/>
                <w:lang w:bidi="ar"/>
              </w:rPr>
              <w:t>项目废水主要是生活污水、餐饮废水和地面清洁废水。</w:t>
            </w:r>
          </w:p>
          <w:p>
            <w:pPr>
              <w:pStyle w:val="33"/>
              <w:snapToGrid w:val="0"/>
              <w:rPr>
                <w:rFonts w:cs="Times New Roman"/>
                <w:kern w:val="0"/>
                <w:szCs w:val="24"/>
                <w:lang w:bidi="ar"/>
              </w:rPr>
            </w:pPr>
            <w:r>
              <w:rPr>
                <w:rFonts w:hint="eastAsia" w:cs="Times New Roman"/>
                <w:kern w:val="0"/>
                <w:szCs w:val="24"/>
                <w:lang w:bidi="ar"/>
              </w:rPr>
              <w:t>经化粪池预处理的生活污水、经隔油池预处理的餐饮废水与地面清洁废水一起排入厂区污水处理站处理，再经管网排入园区污水处理厂（济南清净水务有限公司）深度处理达标后，排入章齐沟。</w:t>
            </w:r>
          </w:p>
          <w:p>
            <w:pPr>
              <w:pStyle w:val="33"/>
              <w:adjustRightInd/>
              <w:snapToGrid w:val="0"/>
              <w:rPr>
                <w:rFonts w:cs="Times New Roman"/>
                <w:b/>
                <w:bCs/>
                <w:szCs w:val="24"/>
              </w:rPr>
            </w:pPr>
            <w:r>
              <w:pict>
                <v:shape id="_x0000_s1109" o:spid="_x0000_s1109" o:spt="12" type="#_x0000_t12" style="position:absolute;left:0pt;margin-left:284.1pt;margin-top:113.1pt;height:10.5pt;width:11.25pt;z-index:251659264;mso-width-relative:page;mso-height-relative:page;" fillcolor="#000000" filled="t" coordsize="21600,21600">
                  <v:path/>
                  <v:fill on="t" focussize="0,0"/>
                  <v:stroke joinstyle="miter"/>
                  <v:imagedata o:title=""/>
                  <o:lock v:ext="edit"/>
                </v:shape>
              </w:pict>
            </w:r>
            <w:r>
              <w:pict>
                <v:shape id="_x0000_s1114" o:spid="_x0000_s1114" o:spt="12" type="#_x0000_t12" style="position:absolute;left:0pt;margin-left:334.95pt;margin-top:111.45pt;height:10.5pt;width:11.25pt;z-index:251659264;mso-width-relative:page;mso-height-relative:page;" fillcolor="#000000" filled="t" coordsize="21600,21600">
                  <v:path/>
                  <v:fill on="t" focussize="0,0"/>
                  <v:stroke joinstyle="miter"/>
                  <v:imagedata o:title=""/>
                  <o:lock v:ext="edit"/>
                </v:shape>
              </w:pict>
            </w:r>
            <w:r>
              <w:rPr>
                <w:rFonts w:cs="Times New Roman"/>
                <w:kern w:val="0"/>
                <w:szCs w:val="24"/>
                <w:lang w:bidi="ar"/>
              </w:rPr>
              <w:pict>
                <v:shape id="_x0000_i1033" o:spt="75" alt="图片2" type="#_x0000_t75" style="height:279.85pt;width:414.95pt;" filled="f" o:preferrelative="t" stroked="f" coordsize="21600,21600">
                  <v:path/>
                  <v:fill on="f" focussize="0,0"/>
                  <v:stroke on="f" joinstyle="miter"/>
                  <v:imagedata r:id="rId29" o:title="图片2"/>
                  <o:lock v:ext="edit" aspectratio="t"/>
                  <w10:wrap type="none"/>
                  <w10:anchorlock/>
                </v:shape>
              </w:pict>
            </w:r>
          </w:p>
          <w:p>
            <w:pPr>
              <w:pStyle w:val="33"/>
              <w:adjustRightInd/>
              <w:snapToGrid w:val="0"/>
              <w:jc w:val="center"/>
              <w:rPr>
                <w:rFonts w:cs="Times New Roman"/>
                <w:b/>
                <w:bCs/>
                <w:szCs w:val="24"/>
              </w:rPr>
            </w:pPr>
            <w:r>
              <w:pict>
                <v:shape id="_x0000_s1090" o:spid="_x0000_s1090" o:spt="12" type="#_x0000_t12" style="position:absolute;left:0pt;margin-left:298.95pt;margin-top:2.85pt;height:10.5pt;width:11.25pt;z-index:251659264;mso-width-relative:page;mso-height-relative:page;" fillcolor="#000000" filled="t" coordsize="21600,21600">
                  <v:path/>
                  <v:fill on="t" focussize="0,0"/>
                  <v:stroke joinstyle="miter"/>
                  <v:imagedata o:title=""/>
                  <o:lock v:ext="edit"/>
                </v:shape>
              </w:pict>
            </w:r>
            <w:r>
              <w:rPr>
                <w:rFonts w:cs="Times New Roman"/>
                <w:b/>
                <w:bCs/>
                <w:szCs w:val="24"/>
              </w:rPr>
              <w:t>图3-</w:t>
            </w:r>
            <w:r>
              <w:rPr>
                <w:rFonts w:hint="eastAsia" w:cs="Times New Roman"/>
                <w:b/>
                <w:bCs/>
                <w:szCs w:val="24"/>
              </w:rPr>
              <w:t xml:space="preserve">2 </w:t>
            </w:r>
            <w:r>
              <w:rPr>
                <w:rFonts w:cs="Times New Roman"/>
                <w:b/>
                <w:bCs/>
                <w:szCs w:val="24"/>
              </w:rPr>
              <w:t xml:space="preserve"> 废</w:t>
            </w:r>
            <w:r>
              <w:rPr>
                <w:rFonts w:hint="eastAsia" w:cs="Times New Roman"/>
                <w:b/>
                <w:bCs/>
                <w:szCs w:val="24"/>
              </w:rPr>
              <w:t>水</w:t>
            </w:r>
            <w:r>
              <w:rPr>
                <w:rFonts w:cs="Times New Roman"/>
                <w:b/>
                <w:bCs/>
                <w:szCs w:val="24"/>
              </w:rPr>
              <w:t>处理和排放示意图      监测点位</w:t>
            </w:r>
          </w:p>
          <w:p>
            <w:pPr>
              <w:pStyle w:val="33"/>
              <w:snapToGrid w:val="0"/>
              <w:ind w:firstLine="482"/>
              <w:rPr>
                <w:rFonts w:cs="Times New Roman"/>
                <w:b/>
                <w:bCs/>
                <w:szCs w:val="24"/>
              </w:rPr>
            </w:pPr>
            <w:r>
              <w:rPr>
                <w:rFonts w:cs="Times New Roman"/>
                <w:b/>
                <w:bCs/>
                <w:szCs w:val="24"/>
              </w:rPr>
              <w:t>3、噪声</w:t>
            </w:r>
          </w:p>
          <w:p>
            <w:pPr>
              <w:pStyle w:val="33"/>
              <w:snapToGrid w:val="0"/>
              <w:rPr>
                <w:rFonts w:cs="Times New Roman"/>
              </w:rPr>
            </w:pPr>
            <w:r>
              <w:rPr>
                <w:rFonts w:hint="eastAsia" w:cs="Times New Roman"/>
                <w:szCs w:val="24"/>
              </w:rPr>
              <w:t>项目产生的噪声主要是饮料泵、砂磨机、气流粉碎机、空气压缩机等设备的运行噪声，</w:t>
            </w:r>
            <w:r>
              <w:rPr>
                <w:rFonts w:cs="Times New Roman"/>
              </w:rPr>
              <w:t>项目</w:t>
            </w:r>
            <w:r>
              <w:rPr>
                <w:rFonts w:hint="eastAsia" w:cs="Times New Roman"/>
                <w:szCs w:val="24"/>
              </w:rPr>
              <w:t>采取</w:t>
            </w:r>
            <w:r>
              <w:rPr>
                <w:rFonts w:cs="Times New Roman"/>
              </w:rPr>
              <w:t>设备均布置于室内，采取门窗、墙体隔声，全部设备均选用低噪声设备并采取减振措施。加强管理，经常保养和维护机械设备避免设备在不良状态下运行</w:t>
            </w:r>
            <w:r>
              <w:rPr>
                <w:rFonts w:hint="eastAsia" w:cs="Times New Roman"/>
              </w:rPr>
              <w:t>等措施</w:t>
            </w:r>
            <w:r>
              <w:rPr>
                <w:rFonts w:cs="Times New Roman"/>
              </w:rPr>
              <w:t>。</w:t>
            </w:r>
          </w:p>
          <w:p>
            <w:pPr>
              <w:pStyle w:val="33"/>
              <w:snapToGrid w:val="0"/>
              <w:jc w:val="center"/>
              <w:rPr>
                <w:rFonts w:cs="Times New Roman"/>
              </w:rPr>
            </w:pPr>
            <w:r>
              <w:rPr>
                <w:rFonts w:cs="Times New Roman"/>
              </w:rPr>
              <w:pict>
                <v:shape id="自选图形 327" o:spid="_x0000_s1075" o:spt="5" type="#_x0000_t5" style="position:absolute;left:0pt;margin-left:390.25pt;margin-top:34.55pt;height:9.8pt;width:12pt;z-index:251659264;mso-width-relative:page;mso-height-relative:page;" fillcolor="#000000" filled="t" coordsize="21600,21600" o:gfxdata="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A0JlHbYAAAACQEAAA8A&#10;AAAAAAAAAQAgAAAAIgAAAGRycy9kb3ducmV2LnhtbFBLAQIUABQAAAAIAIdO4kDfi7zuFwIAACEE&#10;AAAOAAAAAAAAAAEAIAAAACcBAABkcnMvZTJvRG9jLnhtbFBLBQYAAAAABgAGAFkBAACwBQAAAAA=&#10;">
                  <v:path/>
                  <v:fill on="t" focussize="0,0"/>
                  <v:stroke joinstyle="miter"/>
                  <v:imagedata o:title=""/>
                  <o:lock v:ext="edit"/>
                  <v:textbox>
                    <w:txbxContent>
                      <w:p>
                        <w:pPr>
                          <w:ind w:firstLine="480"/>
                        </w:pPr>
                      </w:p>
                    </w:txbxContent>
                  </v:textbox>
                </v:shape>
              </w:pict>
            </w:r>
            <w:r>
              <w:rPr>
                <w:rFonts w:cs="Times New Roman"/>
              </w:rPr>
              <w:pict>
                <v:shape id="_x0000_i1034" o:spt="75" type="#_x0000_t75" style="height:67.55pt;width:305.8pt;" filled="f" o:preferrelative="t" stroked="f" coordsize="21600,21600">
                  <v:path/>
                  <v:fill on="f" focussize="0,0"/>
                  <v:stroke on="f" joinstyle="miter"/>
                  <v:imagedata r:id="rId30" o:title=""/>
                  <o:lock v:ext="edit" aspectratio="t"/>
                  <w10:wrap type="none"/>
                  <w10:anchorlock/>
                </v:shape>
              </w:pict>
            </w:r>
          </w:p>
          <w:p>
            <w:pPr>
              <w:pStyle w:val="33"/>
              <w:snapToGrid w:val="0"/>
              <w:jc w:val="center"/>
              <w:rPr>
                <w:rFonts w:cs="Times New Roman"/>
                <w:b/>
                <w:bCs/>
                <w:szCs w:val="24"/>
              </w:rPr>
            </w:pPr>
            <w:r>
              <w:rPr>
                <w:rFonts w:cs="Times New Roman"/>
              </w:rPr>
              <w:pict>
                <v:shape id="_x0000_s1076" o:spid="_x0000_s1076" o:spt="5" type="#_x0000_t5" style="position:absolute;left:0pt;margin-left:320.25pt;margin-top:1.95pt;height:9.8pt;width:12pt;z-index:251659264;mso-width-relative:page;mso-height-relative:page;" fillcolor="#000000" filled="t" coordsize="21600,21600" o:gfxdata="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A0JlHbYAAAACQEAAA8A&#10;AAAAAAAAAQAgAAAAIgAAAGRycy9kb3ducmV2LnhtbFBLAQIUABQAAAAIAIdO4kDfi7zuFwIAACEE&#10;AAAOAAAAAAAAAAEAIAAAACcBAABkcnMvZTJvRG9jLnhtbFBLBQYAAAAABgAGAFkBAACwBQAAAAA=&#10;">
                  <v:path/>
                  <v:fill on="t" focussize="0,0"/>
                  <v:stroke joinstyle="miter"/>
                  <v:imagedata o:title=""/>
                  <o:lock v:ext="edit"/>
                  <v:textbox>
                    <w:txbxContent>
                      <w:p>
                        <w:pPr>
                          <w:ind w:firstLine="480"/>
                        </w:pPr>
                      </w:p>
                    </w:txbxContent>
                  </v:textbox>
                </v:shape>
              </w:pict>
            </w:r>
            <w:r>
              <w:rPr>
                <w:rFonts w:cs="Times New Roman"/>
                <w:b/>
                <w:bCs/>
                <w:szCs w:val="24"/>
              </w:rPr>
              <w:t>图3-</w:t>
            </w:r>
            <w:r>
              <w:rPr>
                <w:rFonts w:hint="eastAsia" w:cs="Times New Roman"/>
                <w:b/>
                <w:bCs/>
                <w:szCs w:val="24"/>
              </w:rPr>
              <w:t>3</w:t>
            </w:r>
            <w:r>
              <w:rPr>
                <w:rFonts w:cs="Times New Roman"/>
                <w:b/>
                <w:bCs/>
                <w:szCs w:val="24"/>
              </w:rPr>
              <w:t xml:space="preserve">  本项目噪声处理和排放示意图       监测点位</w:t>
            </w:r>
          </w:p>
          <w:p>
            <w:pPr>
              <w:pStyle w:val="33"/>
              <w:snapToGrid w:val="0"/>
              <w:ind w:firstLine="482"/>
              <w:rPr>
                <w:rFonts w:cs="Times New Roman"/>
                <w:b/>
                <w:bCs/>
                <w:szCs w:val="24"/>
              </w:rPr>
            </w:pPr>
            <w:r>
              <w:rPr>
                <w:rFonts w:cs="Times New Roman"/>
                <w:b/>
                <w:bCs/>
                <w:szCs w:val="24"/>
              </w:rPr>
              <w:t>4、固体废物</w:t>
            </w:r>
          </w:p>
          <w:p>
            <w:pPr>
              <w:pStyle w:val="33"/>
              <w:widowControl/>
              <w:adjustRightInd/>
              <w:snapToGrid w:val="0"/>
              <w:rPr>
                <w:rFonts w:cs="Times New Roman"/>
                <w:szCs w:val="24"/>
              </w:rPr>
            </w:pPr>
            <w:r>
              <w:rPr>
                <w:rFonts w:hint="eastAsia" w:cs="Times New Roman"/>
                <w:szCs w:val="24"/>
              </w:rPr>
              <w:t>项目产生的固体废物主要是生活垃圾、生化污泥、餐厨垃圾、未沾染药物的废包装材料、除尘器收尘、废活性炭、沾染药物的废包装材料。</w:t>
            </w:r>
          </w:p>
          <w:p>
            <w:pPr>
              <w:pStyle w:val="33"/>
              <w:snapToGrid w:val="0"/>
              <w:rPr>
                <w:rFonts w:cs="Times New Roman"/>
                <w:szCs w:val="24"/>
              </w:rPr>
            </w:pPr>
            <w:r>
              <w:rPr>
                <w:rFonts w:hint="eastAsia" w:cs="Times New Roman"/>
                <w:szCs w:val="24"/>
              </w:rPr>
              <w:t>一般固废：生活垃圾、生化污泥由环卫部门定期清运；餐厨垃圾委托具有餐厨废弃物处理资质的单位处理；未沾染药物的废包装材料外售资源回收部门。</w:t>
            </w:r>
          </w:p>
          <w:p>
            <w:pPr>
              <w:pStyle w:val="33"/>
              <w:snapToGrid w:val="0"/>
              <w:rPr>
                <w:rFonts w:cs="Times New Roman"/>
                <w:szCs w:val="24"/>
              </w:rPr>
            </w:pPr>
            <w:r>
              <w:rPr>
                <w:rFonts w:hint="eastAsia" w:cs="Times New Roman"/>
                <w:szCs w:val="24"/>
              </w:rPr>
              <w:t>危险废物：除尘器收尘回用于生产；废活性炭、沾染药物的废包装材料委托有危险废物经营许可证的单位处置。</w:t>
            </w:r>
          </w:p>
        </w:tc>
      </w:tr>
    </w:tbl>
    <w:p>
      <w:pPr>
        <w:snapToGrid w:val="0"/>
        <w:spacing w:line="240" w:lineRule="auto"/>
        <w:ind w:firstLine="0" w:firstLineChars="0"/>
        <w:outlineLvl w:val="0"/>
        <w:rPr>
          <w:b/>
          <w:bCs/>
          <w:sz w:val="30"/>
          <w:szCs w:val="30"/>
        </w:rPr>
      </w:pPr>
      <w:bookmarkStart w:id="160" w:name="_Toc5948"/>
      <w:r>
        <w:rPr>
          <w:b/>
          <w:bCs/>
          <w:sz w:val="30"/>
          <w:szCs w:val="30"/>
        </w:rPr>
        <w:br w:type="page"/>
      </w:r>
      <w:bookmarkStart w:id="161" w:name="_Toc10696"/>
      <w:bookmarkStart w:id="162" w:name="_Toc977"/>
      <w:bookmarkStart w:id="163" w:name="_Toc13383"/>
      <w:bookmarkStart w:id="164" w:name="_Toc22514"/>
      <w:bookmarkStart w:id="165" w:name="_Toc3545"/>
      <w:bookmarkStart w:id="166" w:name="_Toc20908"/>
      <w:bookmarkStart w:id="167" w:name="_Toc11717"/>
      <w:bookmarkStart w:id="168" w:name="_Toc25885"/>
      <w:bookmarkStart w:id="169" w:name="_Toc14476"/>
      <w:bookmarkStart w:id="170" w:name="_Toc25237"/>
      <w:bookmarkStart w:id="171" w:name="_Toc25448"/>
      <w:bookmarkStart w:id="172" w:name="_Toc14895"/>
      <w:bookmarkStart w:id="173" w:name="_Toc23660"/>
      <w:bookmarkStart w:id="174" w:name="_Toc27173"/>
      <w:bookmarkStart w:id="175" w:name="_Toc21706"/>
      <w:bookmarkStart w:id="176" w:name="_Toc3312"/>
      <w:bookmarkStart w:id="177" w:name="_Toc23322"/>
      <w:bookmarkStart w:id="178" w:name="_Toc28915"/>
      <w:bookmarkStart w:id="179" w:name="_Toc13938"/>
      <w:bookmarkStart w:id="180" w:name="_Toc30626"/>
      <w:bookmarkStart w:id="181" w:name="_Toc3927"/>
      <w:bookmarkStart w:id="182" w:name="_Toc14434"/>
      <w:bookmarkStart w:id="183" w:name="_Toc13944"/>
      <w:bookmarkStart w:id="184" w:name="_Toc4592"/>
      <w:bookmarkStart w:id="185" w:name="_Toc28132"/>
      <w:bookmarkStart w:id="186" w:name="_Toc6038"/>
      <w:bookmarkStart w:id="187" w:name="_Toc31353"/>
      <w:bookmarkStart w:id="188" w:name="_Toc25391"/>
      <w:bookmarkStart w:id="189" w:name="_Toc6560"/>
      <w:bookmarkStart w:id="190" w:name="_Toc28935"/>
      <w:bookmarkStart w:id="191" w:name="_Toc23840"/>
      <w:bookmarkStart w:id="192" w:name="_Toc1306"/>
      <w:bookmarkStart w:id="193" w:name="_Toc16694"/>
      <w:bookmarkStart w:id="194" w:name="_Toc5621"/>
      <w:bookmarkStart w:id="195" w:name="_Toc22631"/>
      <w:bookmarkStart w:id="196" w:name="_Toc4396"/>
      <w:bookmarkStart w:id="197" w:name="_Toc5246"/>
      <w:bookmarkStart w:id="198" w:name="_Toc22181"/>
      <w:bookmarkStart w:id="199" w:name="_Toc32283"/>
      <w:bookmarkStart w:id="200" w:name="_Toc566"/>
      <w:bookmarkStart w:id="201" w:name="_Toc19570"/>
      <w:bookmarkStart w:id="202" w:name="_Toc13651"/>
      <w:bookmarkStart w:id="203" w:name="_Toc26525"/>
      <w:bookmarkStart w:id="204" w:name="_Toc31914"/>
      <w:bookmarkStart w:id="205" w:name="_Toc26043"/>
      <w:bookmarkStart w:id="206" w:name="_Toc12683"/>
      <w:bookmarkStart w:id="207" w:name="_Toc11721"/>
      <w:bookmarkStart w:id="208" w:name="_Toc28525"/>
      <w:bookmarkStart w:id="209" w:name="_Toc28751"/>
      <w:bookmarkStart w:id="210" w:name="_Toc24009"/>
      <w:bookmarkStart w:id="211" w:name="_Toc26263"/>
      <w:r>
        <w:rPr>
          <w:b/>
          <w:bCs/>
          <w:sz w:val="30"/>
          <w:szCs w:val="30"/>
        </w:rPr>
        <w:t>表4  环评主要结论、审批部门审批决定及批复落实情况</w:t>
      </w:r>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p>
    <w:tbl>
      <w:tblPr>
        <w:tblStyle w:val="27"/>
        <w:tblW w:w="5000" w:type="pct"/>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0" w:type="dxa"/>
          <w:bottom w:w="0" w:type="dxa"/>
          <w:right w:w="0" w:type="dxa"/>
        </w:tblCellMar>
      </w:tblPr>
      <w:tblGrid>
        <w:gridCol w:w="8954"/>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13156" w:hRule="atLeast"/>
        </w:trPr>
        <w:tc>
          <w:tcPr>
            <w:tcW w:w="5000" w:type="pct"/>
            <w:tcBorders>
              <w:top w:val="single" w:color="000000" w:sz="12" w:space="0"/>
              <w:bottom w:val="single" w:color="000000" w:sz="12" w:space="0"/>
            </w:tcBorders>
          </w:tcPr>
          <w:p>
            <w:pPr>
              <w:pStyle w:val="33"/>
              <w:adjustRightInd/>
              <w:ind w:firstLine="482"/>
              <w:rPr>
                <w:rFonts w:cs="Times New Roman"/>
                <w:b/>
                <w:bCs/>
              </w:rPr>
            </w:pPr>
            <w:r>
              <w:rPr>
                <w:rFonts w:cs="Times New Roman"/>
                <w:b/>
                <w:bCs/>
              </w:rPr>
              <w:t>一、环评主要结论及建议</w:t>
            </w:r>
          </w:p>
          <w:p>
            <w:pPr>
              <w:pStyle w:val="33"/>
              <w:adjustRightInd/>
              <w:ind w:firstLine="482"/>
              <w:rPr>
                <w:rFonts w:cs="Times New Roman"/>
                <w:b/>
                <w:bCs/>
              </w:rPr>
            </w:pPr>
            <w:r>
              <w:rPr>
                <w:rFonts w:cs="Times New Roman"/>
                <w:b/>
                <w:bCs/>
              </w:rPr>
              <w:t>1、结论</w:t>
            </w:r>
          </w:p>
          <w:p>
            <w:pPr>
              <w:tabs>
                <w:tab w:val="left" w:pos="339"/>
              </w:tabs>
              <w:ind w:firstLine="480"/>
              <w:jc w:val="left"/>
            </w:pPr>
            <w:r>
              <w:rPr>
                <w:rFonts w:hint="eastAsia"/>
              </w:rPr>
              <w:t>（1）废气</w:t>
            </w:r>
          </w:p>
          <w:p>
            <w:pPr>
              <w:ind w:firstLine="480"/>
            </w:pPr>
            <w:r>
              <w:rPr>
                <w:rFonts w:hint="eastAsia"/>
              </w:rPr>
              <w:t>颗粒物有组织排放浓度满足山东省《区域性大气污染物综合排放标准》（DB37/2376-2019）表1中重点控制区排放浓度限值要求，排放速率满足《大气污染物综合排放标准》（GB16297-1996）表2中二级排放速率要求；颗粒物无组织排放浓度满足《大气污染物综合排放标准》（GB16297-1996）表2无组织排放监控浓度限值要求；</w:t>
            </w:r>
          </w:p>
          <w:p>
            <w:pPr>
              <w:ind w:firstLine="480"/>
            </w:pPr>
            <w:r>
              <w:rPr>
                <w:rFonts w:hint="eastAsia"/>
              </w:rPr>
              <w:t>VOCs有组织排放满足山东省地方标准《挥发性有机物排放标准 第6部分：有机化工行业》（DB37/2801.6-2018）表1中“其他行业”II时段要求限值要求；VOCs无组织排放浓度满足山东省地方标准《挥发性有机物排放标准 第6部分：有机化工行业》（DB37/2801.6-2018）表3厂界无组织限值要求和《挥发性有机物无组织排放控制标准》（GB37822-2019）排放要求。</w:t>
            </w:r>
          </w:p>
          <w:p>
            <w:pPr>
              <w:ind w:firstLine="480"/>
            </w:pPr>
            <w:r>
              <w:rPr>
                <w:rFonts w:hint="eastAsia"/>
              </w:rPr>
              <w:t>氨、硫化氢、臭气浓度有组织排放满足山东省《有机化工企业污水处理厂（站）挥发性有机物及恶臭污染物排放标准》（DB37/3161-2018）表1挥发性有机物和恶臭污染物排放限值；氨、硫化氢、臭气浓度无组织厂界浓度满足山东省《有机化工企业污水处理厂（站）挥发性有机物及恶臭污染物排放标准》（DB37/3161-2018）表2中厂界监控点浓度限值要求。</w:t>
            </w:r>
          </w:p>
          <w:p>
            <w:pPr>
              <w:ind w:firstLine="480"/>
            </w:pPr>
            <w:r>
              <w:rPr>
                <w:rFonts w:hint="eastAsia"/>
              </w:rPr>
              <w:t>油烟废气满足《山东省饮食油烟排放标准》（DB37/597-2006）相关要求。</w:t>
            </w:r>
          </w:p>
          <w:p>
            <w:pPr>
              <w:ind w:firstLine="480"/>
            </w:pPr>
            <w:r>
              <w:rPr>
                <w:rFonts w:hint="eastAsia"/>
              </w:rPr>
              <w:t>综上，拟建项目废气经处理后达标排放，对周围环境影响较小。</w:t>
            </w:r>
          </w:p>
          <w:p>
            <w:pPr>
              <w:widowControl/>
              <w:ind w:firstLine="480"/>
              <w:jc w:val="left"/>
              <w:rPr>
                <w:kern w:val="0"/>
                <w:lang w:bidi="ar"/>
              </w:rPr>
            </w:pPr>
            <w:r>
              <w:rPr>
                <w:rFonts w:hint="eastAsia"/>
              </w:rPr>
              <w:t>（2）废水</w:t>
            </w:r>
            <w:r>
              <w:rPr>
                <w:kern w:val="0"/>
                <w:lang w:bidi="ar"/>
              </w:rPr>
              <w:t xml:space="preserve"> </w:t>
            </w:r>
          </w:p>
          <w:p>
            <w:pPr>
              <w:pStyle w:val="33"/>
              <w:jc w:val="both"/>
              <w:rPr>
                <w:rFonts w:cs="Times New Roman"/>
                <w:szCs w:val="24"/>
              </w:rPr>
            </w:pPr>
            <w:r>
              <w:rPr>
                <w:rFonts w:cs="Times New Roman"/>
                <w:szCs w:val="24"/>
              </w:rPr>
              <w:t>本项目进污水处理公司的废水量为</w:t>
            </w:r>
            <w:r>
              <w:rPr>
                <w:rFonts w:hint="eastAsia" w:cs="Times New Roman"/>
                <w:szCs w:val="24"/>
              </w:rPr>
              <w:t>1768</w:t>
            </w:r>
            <w:r>
              <w:rPr>
                <w:rFonts w:cs="Times New Roman"/>
                <w:szCs w:val="24"/>
              </w:rPr>
              <w:t>m</w:t>
            </w:r>
            <w:r>
              <w:rPr>
                <w:rFonts w:cs="Times New Roman"/>
                <w:szCs w:val="24"/>
                <w:vertAlign w:val="superscript"/>
              </w:rPr>
              <w:t>3</w:t>
            </w:r>
            <w:r>
              <w:rPr>
                <w:rFonts w:cs="Times New Roman"/>
                <w:szCs w:val="24"/>
              </w:rPr>
              <w:t>/a，经</w:t>
            </w:r>
            <w:r>
              <w:rPr>
                <w:rFonts w:hint="eastAsia" w:cs="Times New Roman"/>
                <w:szCs w:val="24"/>
              </w:rPr>
              <w:t>济南清泉建设工程有限公司</w:t>
            </w:r>
            <w:r>
              <w:rPr>
                <w:rFonts w:cs="Times New Roman"/>
                <w:szCs w:val="24"/>
              </w:rPr>
              <w:t>处理后，最终排入外环境地表水的污染物COD</w:t>
            </w:r>
            <w:r>
              <w:rPr>
                <w:rFonts w:cs="Times New Roman"/>
                <w:szCs w:val="24"/>
                <w:vertAlign w:val="subscript"/>
              </w:rPr>
              <w:t>cr</w:t>
            </w:r>
            <w:r>
              <w:rPr>
                <w:rFonts w:cs="Times New Roman"/>
                <w:szCs w:val="24"/>
              </w:rPr>
              <w:t>≤4</w:t>
            </w:r>
            <w:r>
              <w:rPr>
                <w:rFonts w:hint="eastAsia" w:cs="Times New Roman"/>
                <w:szCs w:val="24"/>
              </w:rPr>
              <w:t>0</w:t>
            </w:r>
            <w:r>
              <w:rPr>
                <w:rFonts w:cs="Times New Roman"/>
                <w:szCs w:val="24"/>
              </w:rPr>
              <w:t>mg/L、氨氮≤2mg/L，则排放量分别为</w:t>
            </w:r>
            <w:r>
              <w:rPr>
                <w:rFonts w:hint="eastAsia" w:cs="Times New Roman"/>
                <w:szCs w:val="24"/>
              </w:rPr>
              <w:t>0.071</w:t>
            </w:r>
            <w:r>
              <w:rPr>
                <w:rFonts w:cs="Times New Roman"/>
                <w:szCs w:val="24"/>
              </w:rPr>
              <w:t>t/a、</w:t>
            </w:r>
            <w:r>
              <w:rPr>
                <w:rFonts w:hint="eastAsia" w:cs="Times New Roman"/>
                <w:szCs w:val="24"/>
              </w:rPr>
              <w:t>0.0035</w:t>
            </w:r>
            <w:r>
              <w:rPr>
                <w:rFonts w:cs="Times New Roman"/>
                <w:szCs w:val="24"/>
              </w:rPr>
              <w:t>t/a，</w:t>
            </w:r>
            <w:r>
              <w:rPr>
                <w:rFonts w:hint="eastAsia" w:cs="Times New Roman"/>
                <w:szCs w:val="24"/>
              </w:rPr>
              <w:t>出水水质</w:t>
            </w:r>
            <w:r>
              <w:rPr>
                <w:rFonts w:cs="Times New Roman"/>
                <w:szCs w:val="24"/>
              </w:rPr>
              <w:t>满足</w:t>
            </w:r>
            <w:r>
              <w:rPr>
                <w:rFonts w:hint="eastAsia"/>
                <w:szCs w:val="24"/>
              </w:rPr>
              <w:t>《流域水污染物综合排放标准第3部分：小清河流域》（DB37/3416.3-2018）表2重点保护区标准、</w:t>
            </w:r>
            <w:r>
              <w:rPr>
                <w:rFonts w:cs="Times New Roman"/>
                <w:szCs w:val="24"/>
              </w:rPr>
              <w:t>《济南市人民政府办公厅关于济南市小清河流域执行水污染物区域排放限值的通知》（济政办字</w:t>
            </w:r>
            <w:r>
              <w:rPr>
                <w:rFonts w:hint="eastAsia" w:cs="Times New Roman"/>
                <w:szCs w:val="24"/>
              </w:rPr>
              <w:t>〔</w:t>
            </w:r>
            <w:r>
              <w:rPr>
                <w:rFonts w:cs="Times New Roman"/>
                <w:szCs w:val="24"/>
              </w:rPr>
              <w:t>2017</w:t>
            </w:r>
            <w:r>
              <w:rPr>
                <w:rFonts w:hint="eastAsia" w:cs="Times New Roman"/>
                <w:szCs w:val="24"/>
              </w:rPr>
              <w:t>〕</w:t>
            </w:r>
            <w:r>
              <w:rPr>
                <w:rFonts w:cs="Times New Roman"/>
                <w:szCs w:val="24"/>
              </w:rPr>
              <w:t>30号）、《章丘市人民政府办公室关于提高部分排污企业水污染物排放执行标准的通知》（章政办发</w:t>
            </w:r>
            <w:r>
              <w:rPr>
                <w:rFonts w:hint="eastAsia" w:cs="Times New Roman"/>
                <w:szCs w:val="24"/>
              </w:rPr>
              <w:t>〔</w:t>
            </w:r>
            <w:r>
              <w:rPr>
                <w:rFonts w:cs="Times New Roman"/>
                <w:szCs w:val="24"/>
              </w:rPr>
              <w:t>2015</w:t>
            </w:r>
            <w:r>
              <w:rPr>
                <w:rFonts w:hint="eastAsia" w:cs="Times New Roman"/>
                <w:szCs w:val="24"/>
              </w:rPr>
              <w:t>〕</w:t>
            </w:r>
            <w:r>
              <w:rPr>
                <w:rFonts w:cs="Times New Roman"/>
                <w:szCs w:val="24"/>
              </w:rPr>
              <w:t>18号）、《济南市章丘区人民政府关于章丘区小清河流域执行水污染物区域排放限值的通知》要求（COD40mg/L、氨氮2mg/L）的要求，对地表水环境影响较小。</w:t>
            </w:r>
          </w:p>
          <w:p>
            <w:pPr>
              <w:widowControl/>
              <w:ind w:firstLine="480"/>
              <w:jc w:val="left"/>
              <w:rPr>
                <w:kern w:val="0"/>
                <w:lang w:bidi="ar"/>
              </w:rPr>
            </w:pPr>
            <w:r>
              <w:rPr>
                <w:rFonts w:hint="eastAsia"/>
              </w:rPr>
              <w:t>（3）</w:t>
            </w:r>
            <w:r>
              <w:rPr>
                <w:kern w:val="0"/>
                <w:lang w:bidi="ar"/>
              </w:rPr>
              <w:t>噪声</w:t>
            </w:r>
          </w:p>
          <w:p>
            <w:pPr>
              <w:pStyle w:val="33"/>
              <w:rPr>
                <w:rFonts w:cs="Times New Roman"/>
              </w:rPr>
            </w:pPr>
            <w:r>
              <w:rPr>
                <w:rFonts w:cs="Times New Roman"/>
                <w:szCs w:val="24"/>
              </w:rPr>
              <w:t>拟建项目营运期主要噪声源为实验设备运转产生的噪声，噪声源强在6</w:t>
            </w:r>
            <w:r>
              <w:rPr>
                <w:rFonts w:hint="eastAsia" w:cs="Times New Roman"/>
                <w:szCs w:val="24"/>
              </w:rPr>
              <w:t>5</w:t>
            </w:r>
            <w:r>
              <w:rPr>
                <w:rFonts w:cs="Times New Roman"/>
                <w:szCs w:val="24"/>
              </w:rPr>
              <w:t>~90dB（A）之间。采取选用低噪声设备、隔声减振、距离衰减等措施，根据《工业企业噪声控制设计规范》（GB/T50087-2013），以上措施可达到20-40dB（A）隔声量，本次取均值</w:t>
            </w:r>
            <w:r>
              <w:rPr>
                <w:rFonts w:hint="eastAsia" w:cs="Times New Roman"/>
                <w:szCs w:val="24"/>
              </w:rPr>
              <w:t>2</w:t>
            </w:r>
            <w:r>
              <w:rPr>
                <w:rFonts w:cs="Times New Roman"/>
                <w:szCs w:val="24"/>
              </w:rPr>
              <w:t>0dB（A）的降噪量，</w:t>
            </w:r>
            <w:r>
              <w:rPr>
                <w:rFonts w:cs="Times New Roman"/>
              </w:rPr>
              <w:t>由预测结果可知，设备噪声采用隔声、设备减振措施后，经过厂区距离衰减，厂界噪声值满足《工业企业厂界环境噪声排放标准》（GB12348-2008）</w:t>
            </w:r>
            <w:r>
              <w:rPr>
                <w:rFonts w:hint="eastAsia" w:cs="Times New Roman"/>
              </w:rPr>
              <w:t>3</w:t>
            </w:r>
            <w:r>
              <w:rPr>
                <w:rFonts w:cs="Times New Roman"/>
              </w:rPr>
              <w:t>类标准要求，对周围环境影响较小。</w:t>
            </w:r>
          </w:p>
          <w:p>
            <w:pPr>
              <w:widowControl/>
              <w:ind w:firstLine="480"/>
              <w:jc w:val="left"/>
              <w:rPr>
                <w:kern w:val="0"/>
                <w:lang w:bidi="ar"/>
              </w:rPr>
            </w:pPr>
            <w:r>
              <w:rPr>
                <w:kern w:val="0"/>
                <w:lang w:bidi="ar"/>
              </w:rPr>
              <w:t xml:space="preserve">（4）固体废物 </w:t>
            </w:r>
          </w:p>
          <w:p>
            <w:pPr>
              <w:ind w:firstLine="480"/>
            </w:pPr>
            <w:r>
              <w:rPr>
                <w:rFonts w:hint="eastAsia"/>
              </w:rPr>
              <w:t>项目产生的固体废物主要是生活垃圾、生化污泥、餐厨垃圾、未沾染药物的废包装材料、除尘器收尘、废活性炭、沾染药物的废包装材料。</w:t>
            </w:r>
          </w:p>
          <w:p>
            <w:pPr>
              <w:ind w:firstLine="480"/>
            </w:pPr>
            <w:r>
              <w:rPr>
                <w:rFonts w:hint="eastAsia"/>
              </w:rPr>
              <w:t>一般固废：生活垃圾、生化污泥由环卫部门定期清运；餐厨垃圾委托具有餐厨废弃物处理资质的单位处理；未沾染药物的废包装材料外售资源回收部门。</w:t>
            </w:r>
          </w:p>
          <w:p>
            <w:pPr>
              <w:ind w:firstLine="480"/>
            </w:pPr>
            <w:r>
              <w:rPr>
                <w:rFonts w:hint="eastAsia"/>
              </w:rPr>
              <w:t>危险废物：除尘器收尘回用于生产；废活性炭、沾染药物的废包装材料委托有危险废物经营许可证的单位处置。</w:t>
            </w:r>
          </w:p>
          <w:p>
            <w:pPr>
              <w:pStyle w:val="33"/>
              <w:jc w:val="both"/>
              <w:rPr>
                <w:rFonts w:cs="Times New Roman"/>
                <w:szCs w:val="24"/>
              </w:rPr>
            </w:pPr>
            <w:r>
              <w:rPr>
                <w:rFonts w:cs="Times New Roman"/>
                <w:szCs w:val="24"/>
              </w:rPr>
              <w:t>拟建项目设置一处一般废物暂存间，位于厂房东北侧，</w:t>
            </w:r>
            <w:r>
              <w:rPr>
                <w:rFonts w:hint="eastAsia" w:cs="Times New Roman"/>
                <w:szCs w:val="24"/>
              </w:rPr>
              <w:t>占地面积约为30m</w:t>
            </w:r>
            <w:r>
              <w:rPr>
                <w:rFonts w:hint="eastAsia" w:cs="Times New Roman"/>
                <w:szCs w:val="24"/>
                <w:vertAlign w:val="superscript"/>
              </w:rPr>
              <w:t>2</w:t>
            </w:r>
            <w:r>
              <w:rPr>
                <w:rFonts w:hint="eastAsia" w:cs="Times New Roman"/>
                <w:szCs w:val="24"/>
              </w:rPr>
              <w:t>，</w:t>
            </w:r>
            <w:r>
              <w:rPr>
                <w:rFonts w:cs="Times New Roman"/>
                <w:szCs w:val="24"/>
              </w:rPr>
              <w:t>对</w:t>
            </w:r>
            <w:r>
              <w:rPr>
                <w:rFonts w:hint="eastAsia" w:cs="Times New Roman"/>
                <w:szCs w:val="24"/>
              </w:rPr>
              <w:t>未沾染药物的</w:t>
            </w:r>
            <w:r>
              <w:rPr>
                <w:rFonts w:cs="Times New Roman"/>
                <w:szCs w:val="24"/>
              </w:rPr>
              <w:t>废包装材料进行暂存，满足《一般工业固体废物贮存和填埋污染控制标准》（GB18599-2020）贮存要求。具体要求如下：</w:t>
            </w:r>
          </w:p>
          <w:p>
            <w:pPr>
              <w:pStyle w:val="33"/>
              <w:jc w:val="both"/>
              <w:rPr>
                <w:rFonts w:cs="Times New Roman"/>
                <w:szCs w:val="24"/>
              </w:rPr>
            </w:pPr>
            <w:r>
              <w:rPr>
                <w:rFonts w:cs="Times New Roman"/>
                <w:szCs w:val="24"/>
              </w:rPr>
              <w:t>①一般固废贮存区应按照《环境保护图形标志-固体废物贮存（处置）场》（GB15562.2-1995）的规定在贮存区醒目处设置环境保护图形标志牌及简易围挡，并设立一般固废台账，对进出的固废进行登记。</w:t>
            </w:r>
          </w:p>
          <w:p>
            <w:pPr>
              <w:widowControl/>
              <w:ind w:firstLine="480"/>
            </w:pPr>
            <w:r>
              <w:t>②</w:t>
            </w:r>
            <w:r>
              <w:rPr>
                <w:kern w:val="0"/>
                <w:lang w:bidi="ar"/>
              </w:rPr>
              <w:t>贮存、处置场的建设类型，必须与将要堆放的一般工业固废的类别相一致。</w:t>
            </w:r>
          </w:p>
          <w:p>
            <w:pPr>
              <w:widowControl/>
              <w:ind w:firstLine="480"/>
            </w:pPr>
            <w:r>
              <w:rPr>
                <w:kern w:val="0"/>
                <w:lang w:bidi="ar"/>
              </w:rPr>
              <w:t>③</w:t>
            </w:r>
            <w:r>
              <w:t>固体废物在厂内临时堆放期间应加强管理，禁止混入危险固废和生活垃圾；外运过程要防治抛洒泄漏。</w:t>
            </w:r>
          </w:p>
          <w:p>
            <w:pPr>
              <w:widowControl/>
              <w:ind w:firstLine="480"/>
            </w:pPr>
            <w:r>
              <w:t>④</w:t>
            </w:r>
            <w:r>
              <w:rPr>
                <w:kern w:val="0"/>
                <w:lang w:bidi="ar"/>
              </w:rPr>
              <w:t>生活垃圾定时收集，垃圾桶密封无渗漏，集中收集后，委托环卫部门定期清运处置。</w:t>
            </w:r>
          </w:p>
          <w:p>
            <w:pPr>
              <w:pStyle w:val="33"/>
              <w:jc w:val="both"/>
              <w:rPr>
                <w:rFonts w:cs="Times New Roman"/>
                <w:szCs w:val="24"/>
              </w:rPr>
            </w:pPr>
            <w:r>
              <w:rPr>
                <w:rFonts w:cs="Times New Roman"/>
                <w:szCs w:val="24"/>
              </w:rPr>
              <w:t>拟建项目</w:t>
            </w:r>
            <w:r>
              <w:rPr>
                <w:rFonts w:cs="Times New Roman"/>
              </w:rPr>
              <w:t>运营期</w:t>
            </w:r>
            <w:r>
              <w:rPr>
                <w:rFonts w:cs="Times New Roman"/>
                <w:szCs w:val="24"/>
              </w:rPr>
              <w:t>产生</w:t>
            </w:r>
            <w:r>
              <w:rPr>
                <w:rFonts w:cs="Times New Roman"/>
              </w:rPr>
              <w:t>废活性炭、除尘器收尘</w:t>
            </w:r>
            <w:r>
              <w:rPr>
                <w:rFonts w:hint="eastAsia" w:cs="Times New Roman"/>
              </w:rPr>
              <w:t>、沾染药物的</w:t>
            </w:r>
            <w:r>
              <w:rPr>
                <w:rFonts w:cs="Times New Roman"/>
              </w:rPr>
              <w:t>废包装材料等危险废物，</w:t>
            </w:r>
            <w:r>
              <w:rPr>
                <w:rFonts w:cs="Times New Roman"/>
                <w:szCs w:val="24"/>
              </w:rPr>
              <w:t>需置于专门贮存场所收集存放。项目设置一处危废间，位于厂房北侧，占地面积1</w:t>
            </w:r>
            <w:r>
              <w:rPr>
                <w:rFonts w:hint="eastAsia" w:cs="Times New Roman"/>
                <w:szCs w:val="24"/>
              </w:rPr>
              <w:t>5</w:t>
            </w:r>
            <w:r>
              <w:rPr>
                <w:rFonts w:cs="Times New Roman"/>
                <w:szCs w:val="24"/>
              </w:rPr>
              <w:t>m</w:t>
            </w:r>
            <w:r>
              <w:rPr>
                <w:rFonts w:cs="Times New Roman"/>
                <w:szCs w:val="24"/>
                <w:vertAlign w:val="superscript"/>
              </w:rPr>
              <w:t>2</w:t>
            </w:r>
            <w:r>
              <w:rPr>
                <w:rFonts w:hint="eastAsia" w:cs="Times New Roman"/>
                <w:szCs w:val="24"/>
              </w:rPr>
              <w:t>，</w:t>
            </w:r>
            <w:r>
              <w:rPr>
                <w:rFonts w:cs="Times New Roman"/>
                <w:szCs w:val="24"/>
              </w:rPr>
              <w:t>该场所应防雨、防风、防渗漏，达到《危险废物贮存污染控制标准》（GB18597-2001）及修改单要求。具体要求如下：</w:t>
            </w:r>
          </w:p>
          <w:p>
            <w:pPr>
              <w:pStyle w:val="33"/>
              <w:jc w:val="both"/>
              <w:rPr>
                <w:szCs w:val="24"/>
              </w:rPr>
            </w:pPr>
            <w:r>
              <w:rPr>
                <w:rFonts w:hint="eastAsia" w:cs="Times New Roman"/>
                <w:kern w:val="0"/>
                <w:szCs w:val="24"/>
                <w:lang w:bidi="ar"/>
              </w:rPr>
              <w:t>①</w:t>
            </w:r>
            <w:r>
              <w:rPr>
                <w:rFonts w:hint="eastAsia"/>
                <w:szCs w:val="24"/>
              </w:rPr>
              <w:t>危险废物贮存采取单独分类收集，独自通过桶装密闭储存，危废暂存间内设置危废分区和桶架，用于各自桶装危废堆存，且本项目危险废物产生及贮存场所均位于厂房内，厂房地面及运输通道均应采取硬化和防腐防渗措施。</w:t>
            </w:r>
          </w:p>
          <w:p>
            <w:pPr>
              <w:pStyle w:val="33"/>
              <w:jc w:val="both"/>
              <w:rPr>
                <w:rFonts w:cs="Times New Roman"/>
                <w:szCs w:val="24"/>
              </w:rPr>
            </w:pPr>
            <w:r>
              <w:rPr>
                <w:rFonts w:hint="eastAsia" w:cs="Times New Roman"/>
                <w:szCs w:val="24"/>
              </w:rPr>
              <w:t>②</w:t>
            </w:r>
            <w:r>
              <w:rPr>
                <w:rFonts w:cs="Times New Roman"/>
                <w:szCs w:val="24"/>
              </w:rPr>
              <w:t>危废间严格按照《危险废物贮存污染控制标准》（GB18597-2001）及其修改单进行管理，建立有关危险废物管理台账，落实五联单制度。</w:t>
            </w:r>
          </w:p>
          <w:p>
            <w:pPr>
              <w:pStyle w:val="33"/>
              <w:jc w:val="both"/>
              <w:rPr>
                <w:rFonts w:cs="Times New Roman"/>
                <w:szCs w:val="24"/>
              </w:rPr>
            </w:pPr>
            <w:r>
              <w:rPr>
                <w:rFonts w:hint="eastAsia" w:cs="Times New Roman"/>
                <w:szCs w:val="24"/>
              </w:rPr>
              <w:t>③</w:t>
            </w:r>
            <w:r>
              <w:rPr>
                <w:rFonts w:cs="Times New Roman"/>
                <w:szCs w:val="24"/>
              </w:rPr>
              <w:t>贮存设施地面与裙脚用坚固、防渗材料建造，建筑材料与危险废物相容。</w:t>
            </w:r>
          </w:p>
          <w:p>
            <w:pPr>
              <w:pStyle w:val="33"/>
              <w:jc w:val="both"/>
              <w:rPr>
                <w:rFonts w:cs="Times New Roman"/>
              </w:rPr>
            </w:pPr>
            <w:r>
              <w:rPr>
                <w:rFonts w:hint="eastAsia" w:cs="Times New Roman"/>
                <w:szCs w:val="24"/>
              </w:rPr>
              <w:t>④</w:t>
            </w:r>
            <w:r>
              <w:rPr>
                <w:rFonts w:cs="Times New Roman"/>
                <w:szCs w:val="24"/>
              </w:rPr>
              <w:t>危废间为重点防渗区，厂房为租赁，现状地面采用混凝土，防渗层</w:t>
            </w:r>
            <w:r>
              <w:rPr>
                <w:rFonts w:cs="Times New Roman"/>
              </w:rPr>
              <w:t>厚度应为6米以上、渗透系数≤10</w:t>
            </w:r>
            <w:r>
              <w:rPr>
                <w:rFonts w:cs="Times New Roman"/>
                <w:vertAlign w:val="superscript"/>
              </w:rPr>
              <w:t>-7</w:t>
            </w:r>
            <w:r>
              <w:rPr>
                <w:rFonts w:cs="Times New Roman"/>
              </w:rPr>
              <w:t>cm/s，或参照GB18598执行防渗处理；</w:t>
            </w:r>
          </w:p>
          <w:p>
            <w:pPr>
              <w:pStyle w:val="33"/>
              <w:jc w:val="both"/>
              <w:rPr>
                <w:rFonts w:cs="Times New Roman"/>
                <w:szCs w:val="24"/>
              </w:rPr>
            </w:pPr>
            <w:r>
              <w:rPr>
                <w:rFonts w:hint="eastAsia" w:cs="Times New Roman"/>
                <w:szCs w:val="24"/>
              </w:rPr>
              <w:t>⑤</w:t>
            </w:r>
            <w:r>
              <w:rPr>
                <w:rFonts w:cs="Times New Roman"/>
                <w:szCs w:val="24"/>
              </w:rPr>
              <w:t>危险废物根据代码分区存放管理，暂存间裙脚高度应为250mm，储存区内应设置5cm高垫层或在存放容器下设置储漏盘。</w:t>
            </w:r>
          </w:p>
          <w:p>
            <w:pPr>
              <w:pStyle w:val="33"/>
              <w:jc w:val="both"/>
              <w:rPr>
                <w:rFonts w:cs="Times New Roman"/>
                <w:szCs w:val="24"/>
              </w:rPr>
            </w:pPr>
            <w:r>
              <w:rPr>
                <w:rFonts w:hint="eastAsia" w:cs="Times New Roman"/>
                <w:szCs w:val="24"/>
              </w:rPr>
              <w:t>⑥</w:t>
            </w:r>
            <w:r>
              <w:rPr>
                <w:rFonts w:cs="Times New Roman"/>
                <w:szCs w:val="24"/>
              </w:rPr>
              <w:t>定期对危险废物贮存容器或设施进行检查，发现破损，应及时采取措施清理更换。</w:t>
            </w:r>
          </w:p>
          <w:p>
            <w:pPr>
              <w:pStyle w:val="33"/>
              <w:jc w:val="both"/>
              <w:rPr>
                <w:rFonts w:cs="Times New Roman"/>
                <w:szCs w:val="24"/>
              </w:rPr>
            </w:pPr>
            <w:r>
              <w:rPr>
                <w:rFonts w:hint="eastAsia" w:cs="Times New Roman"/>
                <w:szCs w:val="24"/>
              </w:rPr>
              <w:t>⑦</w:t>
            </w:r>
            <w:r>
              <w:rPr>
                <w:rFonts w:cs="Times New Roman"/>
                <w:szCs w:val="24"/>
              </w:rPr>
              <w:t>危险废物贮存设施按照规定设置环境保护图形标志。危险废物贮存设施周围应设置围墙或其他防护栅栏。</w:t>
            </w:r>
          </w:p>
          <w:p>
            <w:pPr>
              <w:pStyle w:val="33"/>
              <w:jc w:val="both"/>
              <w:rPr>
                <w:rFonts w:cs="Times New Roman"/>
                <w:szCs w:val="24"/>
              </w:rPr>
            </w:pPr>
            <w:r>
              <w:rPr>
                <w:rFonts w:cs="Times New Roman"/>
              </w:rPr>
              <w:t>另外，</w:t>
            </w:r>
            <w:r>
              <w:rPr>
                <w:rFonts w:cs="Times New Roman"/>
                <w:szCs w:val="24"/>
              </w:rPr>
              <w:t>厂内危险废物临时贮存应注意以下几点：</w:t>
            </w:r>
          </w:p>
          <w:p>
            <w:pPr>
              <w:pStyle w:val="33"/>
              <w:jc w:val="both"/>
              <w:rPr>
                <w:rFonts w:cs="Times New Roman"/>
                <w:szCs w:val="24"/>
              </w:rPr>
            </w:pPr>
            <w:r>
              <w:rPr>
                <w:rFonts w:cs="Times New Roman"/>
                <w:szCs w:val="24"/>
              </w:rPr>
              <w:t>①危险废物应与其他固体废物严格隔离，分类存放在间隔区域内，地面进行防腐、防渗处理；禁止危险废物和生活垃圾混存。</w:t>
            </w:r>
          </w:p>
          <w:p>
            <w:pPr>
              <w:pStyle w:val="33"/>
              <w:jc w:val="both"/>
              <w:rPr>
                <w:rFonts w:cs="Times New Roman"/>
                <w:szCs w:val="24"/>
              </w:rPr>
            </w:pPr>
            <w:r>
              <w:rPr>
                <w:rFonts w:cs="Times New Roman"/>
                <w:szCs w:val="24"/>
              </w:rPr>
              <w:t>②危险废物应当使用符合标准的容器分类盛装，无法接入常用容器的危险废物可用防漏胶袋等盛装；禁止将不相容（相互反应）的危险废物在同一容器内混装；盛装危险废物的容器上必须粘贴符合标准的标签。</w:t>
            </w:r>
          </w:p>
          <w:p>
            <w:pPr>
              <w:pStyle w:val="33"/>
              <w:jc w:val="both"/>
              <w:rPr>
                <w:rFonts w:cs="Times New Roman"/>
                <w:szCs w:val="24"/>
              </w:rPr>
            </w:pPr>
            <w:r>
              <w:rPr>
                <w:rFonts w:cs="Times New Roman"/>
                <w:szCs w:val="24"/>
              </w:rPr>
              <w:t>③液态危废需将盛装容器放至渗漏托盘内，并在危废间门口内侧设立围堰，地面应做好硬化及“三防”措施，即防扬散、防流失、防渗漏。</w:t>
            </w:r>
          </w:p>
          <w:p>
            <w:pPr>
              <w:pStyle w:val="33"/>
              <w:jc w:val="both"/>
              <w:rPr>
                <w:rFonts w:cs="Times New Roman"/>
                <w:szCs w:val="24"/>
              </w:rPr>
            </w:pPr>
            <w:r>
              <w:rPr>
                <w:rFonts w:cs="Times New Roman"/>
                <w:szCs w:val="24"/>
              </w:rPr>
              <w:t>④配备通讯设备、照明设施、安全防护服装及工具，并设有应急防护设施。</w:t>
            </w:r>
          </w:p>
          <w:p>
            <w:pPr>
              <w:adjustRightInd w:val="0"/>
              <w:snapToGrid w:val="0"/>
              <w:ind w:firstLine="480"/>
            </w:pPr>
            <w:r>
              <w:t>⑤按要求对拟建项目产生的危险废物进行全过程严格管理和安全处置。</w:t>
            </w:r>
          </w:p>
          <w:p>
            <w:pPr>
              <w:pStyle w:val="33"/>
              <w:jc w:val="both"/>
              <w:rPr>
                <w:rFonts w:cs="Times New Roman"/>
              </w:rPr>
            </w:pPr>
            <w:r>
              <w:rPr>
                <w:rFonts w:cs="Times New Roman"/>
                <w:szCs w:val="24"/>
              </w:rPr>
              <w:t>经采取上述措施后，拟建项目固废处置合理，一般固废的处置符合《一般工业固体废物贮存和填埋污染控制标准》（GB18599-2020）的要求；危险废物的处理措施和处置方案满足《危险废物</w:t>
            </w:r>
            <w:r>
              <w:rPr>
                <w:rFonts w:cs="Times New Roman"/>
              </w:rPr>
              <w:t>贮存污染控制标准》（GB18597-2001）及修改单要求，对周围环境影响很小。</w:t>
            </w:r>
          </w:p>
          <w:p>
            <w:pPr>
              <w:pStyle w:val="26"/>
              <w:ind w:firstLine="480"/>
              <w:rPr>
                <w:rFonts w:ascii="Times New Roman" w:hAnsi="Times New Roman"/>
                <w:color w:val="auto"/>
                <w:sz w:val="24"/>
              </w:rPr>
            </w:pPr>
            <w:r>
              <w:rPr>
                <w:rFonts w:hint="eastAsia" w:ascii="Times New Roman" w:hAnsi="Times New Roman"/>
                <w:color w:val="auto"/>
                <w:sz w:val="24"/>
              </w:rPr>
              <w:t>（5）地下水、土壤</w:t>
            </w:r>
          </w:p>
          <w:p>
            <w:pPr>
              <w:pStyle w:val="33"/>
              <w:jc w:val="both"/>
              <w:rPr>
                <w:rFonts w:cs="Times New Roman"/>
              </w:rPr>
            </w:pPr>
            <w:r>
              <w:rPr>
                <w:rFonts w:cs="Times New Roman"/>
                <w:szCs w:val="24"/>
              </w:rPr>
              <w:t>拟建项目对地下水产生影响的可能环节是排污管道、危废间、化粪池</w:t>
            </w:r>
            <w:r>
              <w:rPr>
                <w:rFonts w:hint="eastAsia" w:cs="Times New Roman"/>
                <w:szCs w:val="24"/>
              </w:rPr>
              <w:t>、事故水池、消防水池</w:t>
            </w:r>
            <w:r>
              <w:rPr>
                <w:rFonts w:cs="Times New Roman"/>
                <w:szCs w:val="24"/>
              </w:rPr>
              <w:t>等。</w:t>
            </w:r>
            <w:r>
              <w:rPr>
                <w:rFonts w:cs="Times New Roman"/>
              </w:rPr>
              <w:t>按照防污性能和污染物控制难易程度，项目拟采取分区防渗，</w:t>
            </w:r>
            <w:r>
              <w:rPr>
                <w:rFonts w:cs="Times New Roman"/>
                <w:szCs w:val="24"/>
              </w:rPr>
              <w:t>对排污管道采取全面防渗处理，选用耐腐蚀耐高温材料管材；危废间</w:t>
            </w:r>
            <w:r>
              <w:rPr>
                <w:rFonts w:hint="eastAsia" w:cs="Times New Roman"/>
                <w:szCs w:val="24"/>
              </w:rPr>
              <w:t>、事故水池、消防水池</w:t>
            </w:r>
            <w:r>
              <w:rPr>
                <w:rFonts w:cs="Times New Roman"/>
                <w:szCs w:val="24"/>
              </w:rPr>
              <w:t>为重点防渗区，应设置围墙或其他防护栅栏。暂存间裙脚高度应为250mm，储存区域内应设置5cm高垫层或在存放容器下设置储漏盘。</w:t>
            </w:r>
            <w:r>
              <w:rPr>
                <w:rFonts w:cs="Times New Roman"/>
              </w:rPr>
              <w:t>防渗层要求达到等效粘土防渗层厚度6米以上、渗透系数≤10</w:t>
            </w:r>
            <w:r>
              <w:rPr>
                <w:rFonts w:cs="Times New Roman"/>
                <w:vertAlign w:val="superscript"/>
              </w:rPr>
              <w:t>-7</w:t>
            </w:r>
            <w:r>
              <w:rPr>
                <w:rFonts w:cs="Times New Roman"/>
              </w:rPr>
              <w:t>cm/s；或参照GB18598执行防渗处理；其他区域为一般防渗区，防渗层要求达到等效粘土防渗层厚度1.5米以上、渗透系数≤10</w:t>
            </w:r>
            <w:r>
              <w:rPr>
                <w:rFonts w:cs="Times New Roman"/>
                <w:vertAlign w:val="superscript"/>
              </w:rPr>
              <w:t>-7</w:t>
            </w:r>
            <w:r>
              <w:rPr>
                <w:rFonts w:cs="Times New Roman"/>
              </w:rPr>
              <w:t>cm/s，或参照GB16889执行防渗处理。此外，危险废物贮存区的设置和管理严格执行《危险废物贮存污染控制标准》（GB18597-2001）</w:t>
            </w:r>
            <w:r>
              <w:rPr>
                <w:rFonts w:cs="Times New Roman"/>
                <w:szCs w:val="24"/>
              </w:rPr>
              <w:t>及修改单</w:t>
            </w:r>
            <w:r>
              <w:rPr>
                <w:rFonts w:cs="Times New Roman"/>
              </w:rPr>
              <w:t>的规定。</w:t>
            </w:r>
          </w:p>
          <w:p>
            <w:pPr>
              <w:pStyle w:val="46"/>
              <w:spacing w:line="362" w:lineRule="auto"/>
              <w:ind w:left="112" w:right="87" w:firstLine="480"/>
              <w:jc w:val="left"/>
              <w:rPr>
                <w:sz w:val="24"/>
              </w:rPr>
            </w:pPr>
            <w:r>
              <w:rPr>
                <w:sz w:val="24"/>
              </w:rPr>
              <w:t>拟建项目运营期间废水达标排放，固体废物均得到有效处置，采取以上防治措施后，拟建项目对地下水、土壤环境产生的影响很小。</w:t>
            </w:r>
          </w:p>
          <w:p>
            <w:pPr>
              <w:ind w:firstLine="480"/>
            </w:pPr>
            <w:r>
              <w:rPr>
                <w:rFonts w:hint="eastAsia"/>
              </w:rPr>
              <w:t>（6）生态</w:t>
            </w:r>
          </w:p>
          <w:p>
            <w:pPr>
              <w:pStyle w:val="33"/>
              <w:rPr>
                <w:rFonts w:cs="Times New Roman"/>
                <w:szCs w:val="24"/>
              </w:rPr>
            </w:pPr>
            <w:r>
              <w:rPr>
                <w:rFonts w:cs="Times New Roman"/>
                <w:szCs w:val="24"/>
              </w:rPr>
              <w:t>拟建项目用地范围内不存在生态环境保护目标。</w:t>
            </w:r>
          </w:p>
          <w:p>
            <w:pPr>
              <w:pStyle w:val="33"/>
              <w:rPr>
                <w:rFonts w:cs="Times New Roman"/>
                <w:szCs w:val="24"/>
              </w:rPr>
            </w:pPr>
            <w:r>
              <w:rPr>
                <w:rFonts w:hint="eastAsia" w:cs="Times New Roman"/>
                <w:szCs w:val="24"/>
              </w:rPr>
              <w:t>（7）</w:t>
            </w:r>
            <w:r>
              <w:rPr>
                <w:rFonts w:cs="Times New Roman"/>
                <w:szCs w:val="24"/>
              </w:rPr>
              <w:t>环境风险分析</w:t>
            </w:r>
          </w:p>
          <w:p>
            <w:pPr>
              <w:pStyle w:val="33"/>
              <w:rPr>
                <w:rFonts w:cs="Times New Roman"/>
                <w:szCs w:val="24"/>
              </w:rPr>
            </w:pPr>
            <w:r>
              <w:rPr>
                <w:rFonts w:cs="Times New Roman"/>
                <w:szCs w:val="24"/>
              </w:rPr>
              <w:t>环境风险评价的目的是分析和预测建设项目存在的潜在危险、有害因素，建设项目运营期间可能产生的突发性事件或事故（一般不包括人为破坏及自然灾害），引起有毒有害和易燃易爆等物质泄漏，所造成的人身安全与环境影响和损害程度，提出合理可行的防范、应急减缓措施，以使建设项目的事故率、损失和环境影响降低到可接受水平。</w:t>
            </w:r>
          </w:p>
          <w:p>
            <w:pPr>
              <w:pStyle w:val="33"/>
              <w:rPr>
                <w:rFonts w:cs="Times New Roman"/>
              </w:rPr>
            </w:pPr>
            <w:r>
              <w:rPr>
                <w:rFonts w:cs="Times New Roman"/>
                <w:szCs w:val="24"/>
              </w:rPr>
              <w:t>本次评价遵照《关于进一步加强环境影响评价管理防范环境风险的通知》（环发〔2012〕77号文）和《关于切实加强风险防范严格环境影响评价管理的通知》（环发［2012］98号文）精神，以《建设项目环境风险评价技术导则》（HJ169-2018）为指导，通过对拟建项目进行风险识别、源项分析及环境风险分析，提出风险防范措施和应急预案，为环境管理提供资料和依据，达到降低危险、减少危害的目的。</w:t>
            </w:r>
          </w:p>
          <w:p>
            <w:pPr>
              <w:ind w:firstLine="480"/>
            </w:pPr>
            <w:r>
              <w:rPr>
                <w:rFonts w:hint="eastAsia"/>
              </w:rPr>
              <w:t>（8）分析结论</w:t>
            </w:r>
          </w:p>
          <w:p>
            <w:pPr>
              <w:widowControl/>
              <w:numPr>
                <w:ilvl w:val="255"/>
                <w:numId w:val="0"/>
              </w:numPr>
              <w:ind w:firstLine="480"/>
            </w:pPr>
            <w:r>
              <w:t>本项目在设计中严格执行有关规范中的安全卫生条款，各建筑物已做好了安全防火措施和消防措施，正常情况下能够保证安全运行和达到工业企业设计卫生标准的要求。且本项目运营过程中Q值小于1，风险潜势较小，一旦发生事故，依靠装置内的安全防护设施和事故应急措施能及时控制事故，防止蔓延。因此，只要建设单位严格遵守</w:t>
            </w:r>
            <w:r>
              <w:rPr>
                <w:rFonts w:hint="eastAsia"/>
              </w:rPr>
              <w:t>安全操作规程和制度，加强安全管理，采取有效的环境风险防范措施，项目运行是安全可靠的。</w:t>
            </w:r>
          </w:p>
          <w:p>
            <w:pPr>
              <w:ind w:firstLine="480"/>
            </w:pPr>
            <w:r>
              <w:rPr>
                <w:rFonts w:hint="eastAsia"/>
              </w:rPr>
              <w:t>（9）结论</w:t>
            </w:r>
          </w:p>
          <w:p>
            <w:pPr>
              <w:ind w:firstLine="480"/>
            </w:pPr>
            <w:r>
              <w:t>本</w:t>
            </w:r>
            <w:r>
              <w:rPr>
                <w:rFonts w:hint="eastAsia"/>
              </w:rPr>
              <w:t>项目</w:t>
            </w:r>
            <w:r>
              <w:t>为</w:t>
            </w:r>
            <w:r>
              <w:rPr>
                <w:rFonts w:hint="eastAsia"/>
              </w:rPr>
              <w:t>环保型</w:t>
            </w:r>
            <w:r>
              <w:t>农药制剂项目，符合国家产业政策及环保政策；选址合理，符合区域整体规划。建设单位严格落实本报告和相关环境保护要求后，对区域环境质量影响很小，从环保角度考虑，本项目建设可行。</w:t>
            </w:r>
          </w:p>
          <w:p>
            <w:pPr>
              <w:ind w:firstLine="482"/>
              <w:rPr>
                <w:b/>
                <w:bCs/>
              </w:rPr>
            </w:pPr>
            <w:r>
              <w:rPr>
                <w:b/>
                <w:bCs/>
              </w:rPr>
              <w:t>2、建议</w:t>
            </w:r>
          </w:p>
          <w:p>
            <w:pPr>
              <w:pStyle w:val="33"/>
              <w:adjustRightInd/>
              <w:rPr>
                <w:rFonts w:cs="Times New Roman"/>
              </w:rPr>
            </w:pPr>
            <w:r>
              <w:rPr>
                <w:rFonts w:hint="eastAsia" w:cs="Times New Roman"/>
              </w:rPr>
              <w:t>（1）建设单位应根据《排污口设置及规范化整治管理办法》、《环境保护图形标志》（GB15562.1-1995与GB15562.2-1995）要求，规范排污口的管理，根据《排污单位自行监测技术指南 农药制造工业》（HJ 987-2018）、《固定污染源废气监测点位设置技术规范》（DB37/T 3535-2019）要求，预留专门的采样监测口和设置符合规范的采样平台，并按时进行监测。</w:t>
            </w:r>
          </w:p>
          <w:p>
            <w:pPr>
              <w:pStyle w:val="33"/>
              <w:adjustRightInd/>
              <w:rPr>
                <w:rFonts w:cs="Times New Roman"/>
              </w:rPr>
            </w:pPr>
            <w:r>
              <w:rPr>
                <w:rFonts w:hint="eastAsia" w:cs="Times New Roman"/>
              </w:rPr>
              <w:t>（2）建设单位应按《固定污染源排污许可分类管理名录（2019年版）》要求，申请排污许可。</w:t>
            </w:r>
          </w:p>
          <w:p>
            <w:pPr>
              <w:pStyle w:val="33"/>
              <w:adjustRightInd/>
              <w:rPr>
                <w:rFonts w:cs="Times New Roman"/>
              </w:rPr>
            </w:pPr>
            <w:r>
              <w:rPr>
                <w:rFonts w:hint="eastAsia" w:cs="Times New Roman"/>
              </w:rPr>
              <w:t>（3）建设单位应按照生态环境部＜关于发布《建设项目竣工环境保护验收技术指南 污染影响类》的公告＞（公告2018年第9号）及《建设项目竣工环境保护验收暂行办法》（国环规环评〔2017〕4号）要求，对项目进行验收。</w:t>
            </w:r>
          </w:p>
          <w:p>
            <w:pPr>
              <w:pStyle w:val="33"/>
              <w:adjustRightInd/>
              <w:ind w:firstLine="482"/>
              <w:rPr>
                <w:rFonts w:cs="Times New Roman"/>
                <w:b/>
                <w:bCs/>
              </w:rPr>
            </w:pPr>
          </w:p>
          <w:p>
            <w:pPr>
              <w:pStyle w:val="33"/>
              <w:adjustRightInd/>
              <w:ind w:firstLine="482"/>
              <w:rPr>
                <w:rFonts w:cs="Times New Roman"/>
                <w:b/>
                <w:bCs/>
              </w:rPr>
            </w:pPr>
          </w:p>
          <w:p>
            <w:pPr>
              <w:pStyle w:val="33"/>
              <w:adjustRightInd/>
              <w:ind w:firstLine="482"/>
              <w:rPr>
                <w:rFonts w:cs="Times New Roman"/>
                <w:b/>
                <w:bCs/>
              </w:rPr>
            </w:pPr>
          </w:p>
          <w:p>
            <w:pPr>
              <w:pStyle w:val="33"/>
              <w:adjustRightInd/>
              <w:ind w:firstLine="482"/>
              <w:rPr>
                <w:rFonts w:cs="Times New Roman"/>
                <w:b/>
                <w:bCs/>
              </w:rPr>
            </w:pPr>
          </w:p>
          <w:p>
            <w:pPr>
              <w:pStyle w:val="33"/>
              <w:adjustRightInd/>
              <w:ind w:firstLine="482"/>
              <w:rPr>
                <w:rFonts w:cs="Times New Roman"/>
                <w:b/>
                <w:bCs/>
              </w:rPr>
            </w:pPr>
          </w:p>
          <w:p>
            <w:pPr>
              <w:pStyle w:val="33"/>
              <w:adjustRightInd/>
              <w:ind w:firstLine="482"/>
              <w:rPr>
                <w:rFonts w:cs="Times New Roman"/>
                <w:b/>
                <w:bCs/>
              </w:rPr>
            </w:pPr>
          </w:p>
          <w:p>
            <w:pPr>
              <w:pStyle w:val="33"/>
              <w:adjustRightInd/>
              <w:ind w:firstLine="482"/>
              <w:rPr>
                <w:rFonts w:cs="Times New Roman"/>
                <w:b/>
                <w:bCs/>
              </w:rPr>
            </w:pPr>
          </w:p>
          <w:p>
            <w:pPr>
              <w:pStyle w:val="33"/>
              <w:adjustRightInd/>
              <w:ind w:firstLine="482"/>
              <w:rPr>
                <w:rFonts w:cs="Times New Roman"/>
                <w:b/>
                <w:bCs/>
              </w:rPr>
            </w:pPr>
          </w:p>
          <w:p>
            <w:pPr>
              <w:pStyle w:val="33"/>
              <w:adjustRightInd/>
              <w:ind w:firstLine="482"/>
              <w:rPr>
                <w:rFonts w:cs="Times New Roman"/>
                <w:b/>
                <w:bCs/>
              </w:rPr>
            </w:pPr>
          </w:p>
          <w:p>
            <w:pPr>
              <w:pStyle w:val="33"/>
              <w:adjustRightInd/>
              <w:ind w:firstLine="482"/>
              <w:rPr>
                <w:rFonts w:cs="Times New Roman"/>
                <w:b/>
                <w:bCs/>
              </w:rPr>
            </w:pPr>
          </w:p>
          <w:p>
            <w:pPr>
              <w:pStyle w:val="33"/>
              <w:adjustRightInd/>
              <w:ind w:firstLine="482"/>
              <w:rPr>
                <w:rFonts w:cs="Times New Roman"/>
                <w:b/>
                <w:bCs/>
              </w:rPr>
            </w:pPr>
            <w:r>
              <w:rPr>
                <w:rFonts w:cs="Times New Roman"/>
                <w:b/>
                <w:bCs/>
              </w:rPr>
              <w:t>二、环评批复</w:t>
            </w:r>
          </w:p>
          <w:p>
            <w:pPr>
              <w:widowControl/>
              <w:ind w:firstLine="480"/>
              <w:jc w:val="right"/>
            </w:pPr>
            <w:bookmarkStart w:id="212" w:name="bookmark4"/>
            <w:bookmarkStart w:id="213" w:name="bookmark3"/>
            <w:bookmarkStart w:id="214" w:name="bookmark5"/>
            <w:r>
              <w:rPr>
                <w:rFonts w:hint="eastAsia"/>
              </w:rPr>
              <w:t>章环报告表〔2023〕29号</w:t>
            </w:r>
          </w:p>
          <w:p>
            <w:pPr>
              <w:widowControl/>
              <w:ind w:firstLine="0" w:firstLineChars="0"/>
            </w:pPr>
            <w:r>
              <w:rPr>
                <w:rFonts w:hint="eastAsia"/>
              </w:rPr>
              <w:t>关于山东旺登生物科技有限公司旺登生物环保型农药制剂项目环境影响报告表的批复</w:t>
            </w:r>
          </w:p>
          <w:p>
            <w:pPr>
              <w:widowControl/>
              <w:ind w:firstLine="0" w:firstLineChars="0"/>
              <w:jc w:val="left"/>
            </w:pPr>
            <w:r>
              <w:rPr>
                <w:rFonts w:hint="eastAsia"/>
              </w:rPr>
              <w:t>山东旺登生物科技有限公司：</w:t>
            </w:r>
          </w:p>
          <w:p>
            <w:pPr>
              <w:widowControl/>
              <w:ind w:firstLine="480"/>
              <w:jc w:val="left"/>
            </w:pPr>
            <w:r>
              <w:rPr>
                <w:rFonts w:hint="eastAsia"/>
              </w:rPr>
              <w:t>你单位报送的《山东旺登生物科技有限公司旺登生物环保型农药制剂项目环境影响报告表》收悉，经审查，批复如下:</w:t>
            </w:r>
          </w:p>
          <w:p>
            <w:pPr>
              <w:widowControl/>
              <w:ind w:firstLine="480"/>
              <w:jc w:val="left"/>
            </w:pPr>
            <w:r>
              <w:rPr>
                <w:rFonts w:hint="eastAsia"/>
              </w:rPr>
              <w:t>一、山东旺登生物科技有限公司旺登生物环保型农药制剂项目位于济南市刁镇化工产业园内，总投资3000万元，占地面积25192.7平方米，建筑面积6000平方米，租赁现有车间建设本项目。项目购置设备126台(套)，建设各类生产线30条，其中悬浮剂生产线3条、悬浮剂灌装生产线4条、颗粒剂生产线3条、乳油灌装生产线2条、乳油生产线2条、可湿性粉剂生产线1条、全自动粉剂包装线8条、水剂生产线1条、水乳剂生产线1条、水乳剂灌装生产线1条、可溶液剂生产线1条、可溶液剂灌装生产线1条、可分散油悬浮剂生产线1条、可分散油悬浮剂灌装生产线1条。项目建成后，年产环保型农药制剂3000吨。该项目已取得山东省建设项目备案证明（2209-370114-04-01-288393）。我局于2023年1月29日受理该项目，并在济南市生态环境局网站进行了公示，公示期间未收到公众反对意见。根据环境影响评价结论，在全面落实环境影响报告表提出的各项环境保护措施后，该项目所产生的不利环境影响可以得到有效缓解和控制，我局原则同意你公司环境影响报告表中所列建设项目的规模、工艺、地点和环境保护对策措施。</w:t>
            </w:r>
          </w:p>
          <w:p>
            <w:pPr>
              <w:widowControl/>
              <w:ind w:firstLine="480"/>
              <w:jc w:val="left"/>
            </w:pPr>
            <w:r>
              <w:rPr>
                <w:rFonts w:hint="eastAsia"/>
              </w:rPr>
              <w:t>二、项目要严格落实报告表提出的各项环保措施，并重点做好以下工作：</w:t>
            </w:r>
          </w:p>
          <w:p>
            <w:pPr>
              <w:widowControl/>
              <w:ind w:firstLine="480"/>
              <w:jc w:val="left"/>
            </w:pPr>
            <w:r>
              <w:rPr>
                <w:rFonts w:hint="eastAsia"/>
              </w:rPr>
              <w:t>1、按照“雨污分流”的原则，设计建设集、排水管网。项目产生的设备清洗水、冷水机补水全部回用于生产，不得外排；生活污水经化粪池预处理、餐饮废水经隔油池预处理后与地面清洁废水一起经厂区污水处理站处理后达到《流域水污染物综合排放标准第3部分：小清河流域》（DB37/3416.3-2018）表2重点保护区、章政办发〔2015〕18号文、济政办字〔2017〕30号文、《济南市章丘区人民政府关于章丘区小清河流域执行水污染物区域排放限值的通知》以及园区污水处理厂进水水质要求后排入园区污水处理厂进一步深度处理。污水收集设施及输水管道应采取严格的防渗、防漏措施，防止污染环境。</w:t>
            </w:r>
          </w:p>
          <w:p>
            <w:pPr>
              <w:widowControl/>
              <w:ind w:firstLine="480"/>
              <w:jc w:val="left"/>
            </w:pPr>
            <w:r>
              <w:rPr>
                <w:rFonts w:hint="eastAsia"/>
              </w:rPr>
              <w:t>2、要严格落实报告表中采取的各项污染防治设施，生产过程中产生的粉尘分别经收集、布袋除尘器处理后达标外排，外排废气颗粒物须满足《区域性大气污染物综合排放标准》（DB37/2376-2019）表1中重点控制区排放浓度限值和《大气污染物综合排放标准（GB16297-1996）表2中排放速率要求。生产过程中产生的有机废气分别经收集、二级活性炭装置处理后达标外排。外排废气中VOC要满足《挥发性有机物排放标准第6部分：有机化工行业》（DB37/28016-2018）中表1中II时段排放限值和表2要求。各排气筒高度均不得低于15米。</w:t>
            </w:r>
          </w:p>
          <w:p>
            <w:pPr>
              <w:widowControl/>
              <w:ind w:firstLine="480"/>
              <w:jc w:val="left"/>
            </w:pPr>
            <w:r>
              <w:rPr>
                <w:rFonts w:hint="eastAsia"/>
              </w:rPr>
              <w:t>污水处理站各单元要采取密闭措施，废气经收集、两级活性炭处理后达标外排，确保外排废气满足《有机化工企业污水处理厂（站）挥发性有机物及恶臭污染物排放标准》（DB37/3161-2018）表1限值要求。排气筒高度不得低于15米。</w:t>
            </w:r>
          </w:p>
          <w:p>
            <w:pPr>
              <w:widowControl/>
              <w:ind w:firstLine="480"/>
              <w:jc w:val="left"/>
            </w:pPr>
            <w:r>
              <w:rPr>
                <w:rFonts w:hint="eastAsia"/>
              </w:rPr>
              <w:t>食堂要采用清洁能源，餐饮油烟经油烟净化装置处理后满足《饮食业油烟排放标准》（DB37/597-2006）有关规定后达标排放，排气筒要高于所在或所附建筑物顶1.5米。</w:t>
            </w:r>
          </w:p>
          <w:p>
            <w:pPr>
              <w:widowControl/>
              <w:ind w:firstLine="480"/>
              <w:jc w:val="left"/>
            </w:pPr>
            <w:r>
              <w:rPr>
                <w:rFonts w:hint="eastAsia"/>
              </w:rPr>
              <w:t>做好各环节无组织废气排放的污染控制工作。生产过程要在密闭的车间内进行。要采取有效的污染防治措施，减少废气的无组织排放，确保厂界污染物浓度满足《挥发性有机物排放标准第6部分：有机化工行业》（DB37/2801.6-2018）中表3厂界监控点浓度限值、《大气污染物综合排放标准》（GB16297-1996）表2无组织排放监控浓度限值以及《有机化工企业污水处理厂（站）挥发性有机物及恶臭污染物排放标准》（DB37/3161-2018）表2无组织监控浓度要求，厂区内VOCs无组织排放治理措施和排放限值要同时满足《挥发性有机物无组织排放控制标准》（GB37822-2019）要求。</w:t>
            </w:r>
          </w:p>
          <w:p>
            <w:pPr>
              <w:widowControl/>
              <w:ind w:firstLine="480"/>
              <w:jc w:val="left"/>
            </w:pPr>
            <w:r>
              <w:rPr>
                <w:rFonts w:hint="eastAsia"/>
              </w:rPr>
              <w:t>3、对主要噪声源采取减振、隔声等降噪措施，厂界噪声要达到《工业企业厂界环境噪声排放标准》（GB12348-2008）3类标准。</w:t>
            </w:r>
          </w:p>
          <w:p>
            <w:pPr>
              <w:widowControl/>
              <w:ind w:firstLine="480"/>
              <w:jc w:val="left"/>
            </w:pPr>
            <w:r>
              <w:rPr>
                <w:rFonts w:hint="eastAsia"/>
              </w:rPr>
              <w:t>4、危险废物要全部收集，危险废物的收集、贮存要符合《危险废物贮存污染控制标准》（GB18597-2001）及修改单要求，要严格执行危险废物申报制度并按规定委托有资质的单位运输、处置，运输过程要严格执行转移联单等管理制度。一般工业固体废物处置严格执行《一般工业固体废物贮存和填埋污染控制标准》（GB18599-2020）标准要求；生活垃圾由环卫部门及时清运，进行无害化处理。</w:t>
            </w:r>
          </w:p>
          <w:p>
            <w:pPr>
              <w:widowControl/>
              <w:ind w:firstLine="480"/>
              <w:jc w:val="left"/>
            </w:pPr>
            <w:r>
              <w:rPr>
                <w:rFonts w:hint="eastAsia"/>
              </w:rPr>
              <w:t>5、建立健全环境管理制度，落实报告表提出的各项应急处理和风险防范措施，制定应急预案并报生态环境部门备案，配备必要的应急装备，并做好应急演练。危险废物储存区地面要做好防渗、防腐处理，四周要建设围堰或导流沟。建设事故废水收集池，并配套废水导排系统，确保非正常工况下的废液全部收集，并妥善处理。</w:t>
            </w:r>
          </w:p>
          <w:p>
            <w:pPr>
              <w:widowControl/>
              <w:ind w:firstLine="480"/>
              <w:jc w:val="left"/>
            </w:pPr>
            <w:r>
              <w:rPr>
                <w:rFonts w:hint="eastAsia"/>
              </w:rPr>
              <w:t>6、项目建成后，污染物排放总量要控制在：颗粒物：0.203吨/年、VOCs：0.04吨/年。</w:t>
            </w:r>
          </w:p>
          <w:p>
            <w:pPr>
              <w:widowControl/>
              <w:ind w:firstLine="480"/>
              <w:jc w:val="left"/>
            </w:pPr>
            <w:r>
              <w:rPr>
                <w:rFonts w:hint="eastAsia"/>
              </w:rPr>
              <w:t>三、项目建设必须严格执行环境保护设施与主体工程同时设计、同时施工、同时投产使用的环境保护“三同时”制度，项目竣工后，须按规定的程序进行建设项目竣工环境保护验收，经验收合格后，方可正式投入生产。</w:t>
            </w:r>
          </w:p>
          <w:p>
            <w:pPr>
              <w:widowControl/>
              <w:ind w:firstLine="480"/>
              <w:jc w:val="left"/>
            </w:pPr>
            <w:r>
              <w:rPr>
                <w:rFonts w:hint="eastAsia"/>
              </w:rPr>
              <w:t>四、若该项目的性质、规模、地点、内容或污染防治措施等发生重大变化，应当重新向生态环境部门报批环境影响评价文件；依据《中华人民共和国环境影响评价法》的规定，自本《审批意见》批准之日起，超过五年方决定开工建设的，必须重新向我局报批。</w:t>
            </w:r>
          </w:p>
          <w:p>
            <w:pPr>
              <w:widowControl/>
              <w:ind w:firstLine="480"/>
              <w:jc w:val="left"/>
            </w:pPr>
            <w:r>
              <w:rPr>
                <w:rFonts w:hint="eastAsia"/>
              </w:rPr>
              <w:t>五、在发生实际排污行为前，按照经批准的环境影响评价文件认真梳理并确认各项环境保护措施落实后，依法申请排污许可证。建设单位应当按照环境保护设施的设计要求和排污许可证规定的排放要求，制定完善环境保护管理制度和操作规程，并保障环境保护设施正常运行，做到依证排污。</w:t>
            </w:r>
          </w:p>
          <w:p>
            <w:pPr>
              <w:widowControl/>
              <w:ind w:firstLine="480"/>
              <w:jc w:val="left"/>
            </w:pPr>
            <w:r>
              <w:rPr>
                <w:rFonts w:hint="eastAsia"/>
              </w:rPr>
              <w:t>六、请济南市生态环境局章丘分局化工园中队做好对该项目的日常监督监察工作。</w:t>
            </w:r>
          </w:p>
          <w:p>
            <w:pPr>
              <w:widowControl/>
              <w:ind w:firstLine="480"/>
              <w:jc w:val="left"/>
            </w:pPr>
            <w:r>
              <w:rPr>
                <w:rFonts w:hint="eastAsia"/>
              </w:rPr>
              <w:t>七、你单位应按规定接受生态环境部门的监督检查。</w:t>
            </w:r>
          </w:p>
          <w:p>
            <w:pPr>
              <w:widowControl/>
              <w:ind w:firstLine="480"/>
              <w:jc w:val="left"/>
            </w:pPr>
            <w:r>
              <w:rPr>
                <w:rFonts w:hint="eastAsia"/>
              </w:rPr>
              <w:t>八、建设项目必须符合相关法定规划和产业政策要求，依法取得相关许可手续后方可开工建设。若遇产业政策、规划、土地等政策调整，你单位应按政府相关部门要求执行。</w:t>
            </w:r>
          </w:p>
          <w:p>
            <w:pPr>
              <w:widowControl/>
              <w:ind w:firstLine="480"/>
              <w:jc w:val="left"/>
            </w:pPr>
          </w:p>
          <w:p>
            <w:pPr>
              <w:widowControl/>
              <w:ind w:firstLine="480"/>
              <w:jc w:val="right"/>
            </w:pPr>
            <w:r>
              <w:rPr>
                <w:rFonts w:hint="eastAsia"/>
              </w:rPr>
              <w:t>2023年2月9日</w:t>
            </w:r>
          </w:p>
          <w:bookmarkEnd w:id="212"/>
          <w:bookmarkEnd w:id="213"/>
          <w:bookmarkEnd w:id="214"/>
          <w:p>
            <w:pPr>
              <w:pStyle w:val="33"/>
              <w:adjustRightInd/>
              <w:ind w:firstLine="482"/>
              <w:rPr>
                <w:rFonts w:cs="Times New Roman"/>
                <w:b/>
                <w:bCs/>
              </w:rPr>
            </w:pPr>
          </w:p>
          <w:p>
            <w:pPr>
              <w:pStyle w:val="33"/>
              <w:adjustRightInd/>
              <w:ind w:firstLine="482"/>
              <w:rPr>
                <w:rFonts w:cs="Times New Roman"/>
                <w:b/>
                <w:bCs/>
              </w:rPr>
            </w:pPr>
          </w:p>
          <w:p>
            <w:pPr>
              <w:pStyle w:val="33"/>
              <w:adjustRightInd/>
              <w:ind w:firstLine="482"/>
              <w:rPr>
                <w:rFonts w:cs="Times New Roman"/>
                <w:b/>
                <w:bCs/>
              </w:rPr>
            </w:pPr>
          </w:p>
          <w:p>
            <w:pPr>
              <w:pStyle w:val="33"/>
              <w:adjustRightInd/>
              <w:ind w:firstLine="482"/>
              <w:rPr>
                <w:rFonts w:cs="Times New Roman"/>
                <w:b/>
                <w:bCs/>
              </w:rPr>
            </w:pPr>
          </w:p>
          <w:p>
            <w:pPr>
              <w:pStyle w:val="33"/>
              <w:adjustRightInd/>
              <w:ind w:firstLine="482"/>
              <w:rPr>
                <w:rFonts w:cs="Times New Roman"/>
                <w:b/>
                <w:bCs/>
              </w:rPr>
            </w:pPr>
          </w:p>
          <w:p>
            <w:pPr>
              <w:pStyle w:val="33"/>
              <w:adjustRightInd/>
              <w:ind w:firstLine="482"/>
              <w:rPr>
                <w:rFonts w:cs="Times New Roman"/>
                <w:b/>
                <w:bCs/>
              </w:rPr>
            </w:pPr>
          </w:p>
          <w:p>
            <w:pPr>
              <w:pStyle w:val="33"/>
              <w:adjustRightInd/>
              <w:ind w:firstLine="482"/>
              <w:rPr>
                <w:rFonts w:cs="Times New Roman"/>
                <w:b/>
                <w:bCs/>
              </w:rPr>
            </w:pPr>
          </w:p>
          <w:p>
            <w:pPr>
              <w:pStyle w:val="33"/>
              <w:adjustRightInd/>
              <w:ind w:firstLine="482"/>
              <w:rPr>
                <w:rFonts w:cs="Times New Roman"/>
                <w:b/>
                <w:bCs/>
              </w:rPr>
            </w:pPr>
          </w:p>
          <w:p>
            <w:pPr>
              <w:pStyle w:val="33"/>
              <w:adjustRightInd/>
              <w:ind w:firstLine="482"/>
              <w:rPr>
                <w:rFonts w:cs="Times New Roman"/>
                <w:b/>
                <w:bCs/>
              </w:rPr>
            </w:pPr>
            <w:r>
              <w:rPr>
                <w:rFonts w:cs="Times New Roman"/>
                <w:b/>
                <w:bCs/>
              </w:rPr>
              <w:t>三、环评批复落实情况</w:t>
            </w:r>
          </w:p>
          <w:tbl>
            <w:tblPr>
              <w:tblStyle w:val="27"/>
              <w:tblW w:w="4998" w:type="pct"/>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108" w:type="dxa"/>
                <w:bottom w:w="0" w:type="dxa"/>
                <w:right w:w="108" w:type="dxa"/>
              </w:tblCellMar>
            </w:tblPr>
            <w:tblGrid>
              <w:gridCol w:w="655"/>
              <w:gridCol w:w="2308"/>
              <w:gridCol w:w="4222"/>
              <w:gridCol w:w="1715"/>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68" w:type="pct"/>
                  <w:tcBorders>
                    <w:tl2br w:val="nil"/>
                    <w:tr2bl w:val="nil"/>
                  </w:tcBorders>
                  <w:shd w:val="clear" w:color="auto" w:fill="auto"/>
                  <w:vAlign w:val="center"/>
                </w:tcPr>
                <w:p>
                  <w:pPr>
                    <w:adjustRightInd w:val="0"/>
                    <w:spacing w:line="240" w:lineRule="auto"/>
                    <w:ind w:firstLine="0" w:firstLineChars="0"/>
                    <w:jc w:val="center"/>
                    <w:rPr>
                      <w:sz w:val="21"/>
                      <w:szCs w:val="21"/>
                    </w:rPr>
                  </w:pPr>
                  <w:r>
                    <w:rPr>
                      <w:b/>
                      <w:bCs/>
                      <w:sz w:val="21"/>
                      <w:szCs w:val="21"/>
                    </w:rPr>
                    <w:t>项目</w:t>
                  </w:r>
                </w:p>
              </w:tc>
              <w:tc>
                <w:tcPr>
                  <w:tcW w:w="1296" w:type="pct"/>
                  <w:tcBorders>
                    <w:tl2br w:val="nil"/>
                    <w:tr2bl w:val="nil"/>
                  </w:tcBorders>
                  <w:shd w:val="clear" w:color="auto" w:fill="auto"/>
                  <w:vAlign w:val="center"/>
                </w:tcPr>
                <w:p>
                  <w:pPr>
                    <w:adjustRightInd w:val="0"/>
                    <w:spacing w:line="240" w:lineRule="auto"/>
                    <w:ind w:firstLine="0" w:firstLineChars="0"/>
                    <w:jc w:val="center"/>
                    <w:rPr>
                      <w:sz w:val="21"/>
                      <w:szCs w:val="21"/>
                    </w:rPr>
                  </w:pPr>
                  <w:r>
                    <w:rPr>
                      <w:b/>
                      <w:bCs/>
                      <w:sz w:val="21"/>
                      <w:szCs w:val="21"/>
                    </w:rPr>
                    <w:t>环评批复要求</w:t>
                  </w:r>
                </w:p>
              </w:tc>
              <w:tc>
                <w:tcPr>
                  <w:tcW w:w="2371" w:type="pct"/>
                  <w:tcBorders>
                    <w:tl2br w:val="nil"/>
                    <w:tr2bl w:val="nil"/>
                  </w:tcBorders>
                  <w:shd w:val="clear" w:color="auto" w:fill="auto"/>
                  <w:vAlign w:val="center"/>
                </w:tcPr>
                <w:p>
                  <w:pPr>
                    <w:adjustRightInd w:val="0"/>
                    <w:spacing w:line="240" w:lineRule="auto"/>
                    <w:ind w:firstLine="0" w:firstLineChars="0"/>
                    <w:jc w:val="center"/>
                    <w:rPr>
                      <w:sz w:val="21"/>
                      <w:szCs w:val="21"/>
                    </w:rPr>
                  </w:pPr>
                  <w:r>
                    <w:rPr>
                      <w:b/>
                      <w:bCs/>
                      <w:sz w:val="21"/>
                      <w:szCs w:val="21"/>
                    </w:rPr>
                    <w:t>实际落实情况</w:t>
                  </w:r>
                </w:p>
              </w:tc>
              <w:tc>
                <w:tcPr>
                  <w:tcW w:w="963" w:type="pct"/>
                  <w:tcBorders>
                    <w:tl2br w:val="nil"/>
                    <w:tr2bl w:val="nil"/>
                  </w:tcBorders>
                  <w:shd w:val="clear" w:color="auto" w:fill="auto"/>
                  <w:vAlign w:val="center"/>
                </w:tcPr>
                <w:p>
                  <w:pPr>
                    <w:adjustRightInd w:val="0"/>
                    <w:spacing w:line="240" w:lineRule="auto"/>
                    <w:ind w:firstLine="0" w:firstLineChars="0"/>
                    <w:jc w:val="center"/>
                    <w:rPr>
                      <w:sz w:val="21"/>
                      <w:szCs w:val="21"/>
                    </w:rPr>
                  </w:pPr>
                  <w:r>
                    <w:rPr>
                      <w:b/>
                      <w:bCs/>
                      <w:sz w:val="21"/>
                      <w:szCs w:val="21"/>
                    </w:rPr>
                    <w:t>变更情况</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68" w:type="pct"/>
                  <w:tcBorders>
                    <w:tl2br w:val="nil"/>
                    <w:tr2bl w:val="nil"/>
                  </w:tcBorders>
                  <w:shd w:val="clear" w:color="auto" w:fill="auto"/>
                  <w:vAlign w:val="center"/>
                </w:tcPr>
                <w:p>
                  <w:pPr>
                    <w:pStyle w:val="2"/>
                    <w:autoSpaceDE/>
                    <w:autoSpaceDN/>
                    <w:ind w:firstLine="0" w:firstLineChars="0"/>
                    <w:jc w:val="center"/>
                    <w:rPr>
                      <w:rFonts w:ascii="Times New Roman" w:hAnsi="Times New Roman"/>
                      <w:b/>
                      <w:bCs/>
                      <w:color w:val="auto"/>
                      <w:sz w:val="21"/>
                      <w:szCs w:val="21"/>
                    </w:rPr>
                  </w:pPr>
                  <w:r>
                    <w:rPr>
                      <w:rFonts w:ascii="Times New Roman" w:hAnsi="Times New Roman"/>
                      <w:b/>
                      <w:bCs/>
                      <w:color w:val="auto"/>
                      <w:sz w:val="21"/>
                      <w:szCs w:val="21"/>
                    </w:rPr>
                    <w:t>工程内容</w:t>
                  </w:r>
                </w:p>
              </w:tc>
              <w:tc>
                <w:tcPr>
                  <w:tcW w:w="1296" w:type="pct"/>
                  <w:tcBorders>
                    <w:tl2br w:val="nil"/>
                    <w:tr2bl w:val="nil"/>
                  </w:tcBorders>
                  <w:shd w:val="clear" w:color="auto" w:fill="auto"/>
                  <w:vAlign w:val="center"/>
                </w:tcPr>
                <w:p>
                  <w:pPr>
                    <w:spacing w:line="240" w:lineRule="auto"/>
                    <w:ind w:firstLine="420" w:firstLineChars="200"/>
                    <w:rPr>
                      <w:sz w:val="21"/>
                      <w:szCs w:val="21"/>
                    </w:rPr>
                  </w:pPr>
                  <w:r>
                    <w:rPr>
                      <w:rFonts w:hint="eastAsia"/>
                      <w:sz w:val="21"/>
                      <w:szCs w:val="21"/>
                    </w:rPr>
                    <w:t>山东旺登生物科技有限公司旺登生物环保型农药制剂项目位于济南市刁镇化工产业园内，总投资3000万元，占地面积25192.7平方米，建筑面积6000平方米，租赁现有车间建设本项目。建设各类生产线30条，其中悬浮剂生产线3条、悬浮剂灌装生产线4条、颗粒剂生产线3条、乳油灌装生产线2条、乳油生产线2条、可湿性粉剂生产线1条、全自动粉剂包装线8条、水剂生产线1条、水乳剂生产线1条、水乳剂灌装生产线1条、可溶液剂生产线1条、可溶液剂灌装生产线1条、可分散油悬浮剂生产线1条、可分散油悬浮剂灌装生产线1条。项目建成后，年产环保型农药制剂3000吨。</w:t>
                  </w:r>
                </w:p>
              </w:tc>
              <w:tc>
                <w:tcPr>
                  <w:tcW w:w="2371" w:type="pct"/>
                  <w:tcBorders>
                    <w:tl2br w:val="nil"/>
                    <w:tr2bl w:val="nil"/>
                  </w:tcBorders>
                  <w:shd w:val="clear" w:color="auto" w:fill="auto"/>
                  <w:vAlign w:val="center"/>
                </w:tcPr>
                <w:p>
                  <w:pPr>
                    <w:spacing w:line="240" w:lineRule="auto"/>
                    <w:ind w:firstLine="420" w:firstLineChars="200"/>
                    <w:rPr>
                      <w:sz w:val="21"/>
                      <w:szCs w:val="21"/>
                    </w:rPr>
                  </w:pPr>
                  <w:r>
                    <w:rPr>
                      <w:rFonts w:hint="eastAsia"/>
                      <w:sz w:val="21"/>
                      <w:szCs w:val="21"/>
                    </w:rPr>
                    <w:t>山东旺登生物科技有限公司旺登生物环保型农药制剂项目位于济南市刁镇化工产业园内，项目实际总投资3000万元，环保投资50万元，主要建设内容为1#车间利用原有场地建设悬浮剂生产线4条、悬浮剂灌装流水线2条、颗粒剂流水线3条、乳油灌装流水线2条、乳油加工线2条、可分散油悬浮剂生产线1条、可分散油悬浮剂灌装线1条；2#车间利用原有场地建设可湿性粉剂加工线1条，全自动粉剂包装线8条、水剂生产线1条、水乳剂生产线1条、水乳剂灌装线1条、可溶液剂生产线1条、可溶液剂灌装线1条。环保型农药制剂灌装生产线共计29条，年产环保型农药制剂3000吨。项目职工200人，每天工作8小时，年工作300天，夜间不生产。</w:t>
                  </w:r>
                </w:p>
              </w:tc>
              <w:tc>
                <w:tcPr>
                  <w:tcW w:w="963" w:type="pct"/>
                  <w:tcBorders>
                    <w:tl2br w:val="nil"/>
                    <w:tr2bl w:val="nil"/>
                  </w:tcBorders>
                  <w:shd w:val="clear" w:color="auto" w:fill="auto"/>
                  <w:vAlign w:val="center"/>
                </w:tcPr>
                <w:p>
                  <w:pPr>
                    <w:pStyle w:val="2"/>
                    <w:autoSpaceDE/>
                    <w:autoSpaceDN/>
                    <w:ind w:firstLine="0" w:firstLineChars="0"/>
                    <w:jc w:val="center"/>
                    <w:rPr>
                      <w:rFonts w:ascii="Times New Roman" w:hAnsi="Times New Roman"/>
                      <w:color w:val="auto"/>
                      <w:sz w:val="21"/>
                      <w:szCs w:val="21"/>
                    </w:rPr>
                  </w:pPr>
                  <w:r>
                    <w:rPr>
                      <w:rFonts w:ascii="Times New Roman" w:hAnsi="Times New Roman"/>
                      <w:color w:val="auto"/>
                      <w:sz w:val="21"/>
                      <w:szCs w:val="21"/>
                    </w:rPr>
                    <w:t>已落实，</w:t>
                  </w:r>
                  <w:r>
                    <w:rPr>
                      <w:rFonts w:hint="eastAsia" w:ascii="Times New Roman" w:hAnsi="Times New Roman"/>
                      <w:color w:val="auto"/>
                      <w:sz w:val="21"/>
                      <w:szCs w:val="21"/>
                    </w:rPr>
                    <w:t>1#车间悬浮剂灌装流水线1条变更为悬浮剂生产线1条，且减少悬浮剂灌装流水线1条（自动收缩膜机变更为塑料薄膜封口机，台数不变；1台均质调配釜变更为2台2000L调配釜；增加1台600L调配釜；8台600L贮罐变更为6台2000L调配釜；增加1台饮料泵）；配置的设备较环评阶段有适当调整，原辅料配比未发生变化用量减少，未增加排污，产品及产能未发生变化，项目性质未发生变化。</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68" w:type="pct"/>
                  <w:tcBorders>
                    <w:tl2br w:val="nil"/>
                    <w:tr2bl w:val="nil"/>
                  </w:tcBorders>
                  <w:shd w:val="clear" w:color="auto" w:fill="auto"/>
                  <w:vAlign w:val="center"/>
                </w:tcPr>
                <w:p>
                  <w:pPr>
                    <w:pStyle w:val="2"/>
                    <w:autoSpaceDE/>
                    <w:autoSpaceDN/>
                    <w:ind w:firstLine="0" w:firstLineChars="0"/>
                    <w:jc w:val="center"/>
                    <w:rPr>
                      <w:rFonts w:ascii="Times New Roman" w:hAnsi="Times New Roman"/>
                      <w:b/>
                      <w:bCs/>
                      <w:color w:val="auto"/>
                      <w:sz w:val="21"/>
                      <w:szCs w:val="21"/>
                    </w:rPr>
                  </w:pPr>
                  <w:r>
                    <w:rPr>
                      <w:rFonts w:ascii="Times New Roman" w:hAnsi="Times New Roman"/>
                      <w:b/>
                      <w:bCs/>
                      <w:color w:val="auto"/>
                      <w:sz w:val="21"/>
                      <w:szCs w:val="21"/>
                    </w:rPr>
                    <w:t>废气</w:t>
                  </w:r>
                </w:p>
              </w:tc>
              <w:tc>
                <w:tcPr>
                  <w:tcW w:w="1296" w:type="pct"/>
                  <w:tcBorders>
                    <w:tl2br w:val="nil"/>
                    <w:tr2bl w:val="nil"/>
                  </w:tcBorders>
                  <w:shd w:val="clear" w:color="auto" w:fill="auto"/>
                  <w:vAlign w:val="center"/>
                </w:tcPr>
                <w:p>
                  <w:pPr>
                    <w:spacing w:line="240" w:lineRule="auto"/>
                    <w:ind w:firstLine="420" w:firstLineChars="200"/>
                    <w:rPr>
                      <w:sz w:val="21"/>
                      <w:szCs w:val="21"/>
                    </w:rPr>
                  </w:pPr>
                  <w:r>
                    <w:rPr>
                      <w:sz w:val="21"/>
                      <w:szCs w:val="21"/>
                    </w:rPr>
                    <w:t>要严格落实报告表中采取的各项污染防治设施，生产过程中产生的粉尘分别经收集、布袋除尘器处理后达标外排，外排废气颗粒物须满足《区域性大气污染物综合排放标准》（DB37/2376-2019）表1中重点控制区排放浓度限值和《大气污染物综合排放标准（GB16297-1996）表2中排放速率要求。生产过程中产生的有机废气分别经收集、二级活性炭装置处理后达标外排。外排废气中VOC要满足《挥发性有机物排放标准第6部分：有机化工行业》（DB37/28016-2018）中表1中II时段排放限值和表2要求。各排气筒高度均不得低于15米。</w:t>
                  </w:r>
                </w:p>
                <w:p>
                  <w:pPr>
                    <w:spacing w:line="240" w:lineRule="auto"/>
                    <w:ind w:firstLine="420" w:firstLineChars="200"/>
                    <w:rPr>
                      <w:sz w:val="21"/>
                      <w:szCs w:val="21"/>
                    </w:rPr>
                  </w:pPr>
                  <w:r>
                    <w:rPr>
                      <w:sz w:val="21"/>
                      <w:szCs w:val="21"/>
                    </w:rPr>
                    <w:t>污水处理站各单元要采取密闭措施，废气经收集、两级活性炭处理后达标外排，确保外排废气满足《有机化工企业污水处理厂（站）挥发性有机物及恶臭污染物排放标准》（DB37/3161-2018）表1限值要求。排气筒高度不得低于15米。</w:t>
                  </w:r>
                </w:p>
                <w:p>
                  <w:pPr>
                    <w:spacing w:line="240" w:lineRule="auto"/>
                    <w:ind w:firstLine="420" w:firstLineChars="200"/>
                    <w:rPr>
                      <w:sz w:val="21"/>
                      <w:szCs w:val="21"/>
                    </w:rPr>
                  </w:pPr>
                  <w:r>
                    <w:rPr>
                      <w:sz w:val="21"/>
                      <w:szCs w:val="21"/>
                    </w:rPr>
                    <w:t>食堂要采用清洁能源，餐饮油烟经油烟净化装置处理后满足《饮食业油烟排放标准》（DB37/597-2006）有关规定后达标排放，排气筒要高于所在或所附建筑物顶1.5米。</w:t>
                  </w:r>
                </w:p>
                <w:p>
                  <w:pPr>
                    <w:spacing w:line="240" w:lineRule="auto"/>
                    <w:ind w:firstLine="420" w:firstLineChars="200"/>
                    <w:rPr>
                      <w:sz w:val="21"/>
                      <w:szCs w:val="21"/>
                    </w:rPr>
                  </w:pPr>
                  <w:r>
                    <w:rPr>
                      <w:sz w:val="21"/>
                      <w:szCs w:val="21"/>
                    </w:rPr>
                    <w:t>做好各环节无组织废气排放的污染控制工作。生产过程要在密闭的车间内进行。要采取有效的污染防治措施，减少废气的无组织排放，确保厂界污染物浓度满足《挥发性有机物排放标准第6部分：有机化工行业》（DB37/2801.6-2018）中表3厂界监控点浓度限值、《大气污染物综合排放标准》（GB16297-1996）表2无组织排放监控浓度限值以及《有机化工企业污水处理厂（站）挥发性有机物及恶臭污染物排放标准》（DB37/3161-2018）表2无组织监控浓度要求，厂区内VOCs无组织排放治理措施和排放限值要同时满足《挥发性有机物无组织排放控制标准》（GB37822-2019）要求。</w:t>
                  </w:r>
                </w:p>
              </w:tc>
              <w:tc>
                <w:tcPr>
                  <w:tcW w:w="2371" w:type="pct"/>
                  <w:tcBorders>
                    <w:tl2br w:val="nil"/>
                    <w:tr2bl w:val="nil"/>
                  </w:tcBorders>
                  <w:shd w:val="clear" w:color="auto" w:fill="auto"/>
                  <w:vAlign w:val="center"/>
                </w:tcPr>
                <w:p>
                  <w:pPr>
                    <w:pStyle w:val="33"/>
                    <w:spacing w:line="240" w:lineRule="auto"/>
                    <w:ind w:firstLine="420" w:firstLineChars="200"/>
                    <w:rPr>
                      <w:rFonts w:cs="Times New Roman"/>
                      <w:sz w:val="21"/>
                      <w:szCs w:val="21"/>
                    </w:rPr>
                  </w:pPr>
                  <w:r>
                    <w:rPr>
                      <w:rFonts w:cs="Times New Roman"/>
                      <w:sz w:val="21"/>
                      <w:szCs w:val="21"/>
                    </w:rPr>
                    <w:t>项目主要是乳油、颗粒剂生产过程中产生的粉尘、有机废气；可湿性粉剂、粉剂、水剂、可分散油悬浮剂、悬浮剂投料生产过程中产生的粉尘；污水处理站废水处理过程中产生恶臭污染物氨、硫化氢、臭气浓度等；危废间挥发产生的有机废气；餐厅在烹饪过程产生的含油废气。</w:t>
                  </w:r>
                </w:p>
                <w:p>
                  <w:pPr>
                    <w:pStyle w:val="33"/>
                    <w:spacing w:line="240" w:lineRule="auto"/>
                    <w:ind w:firstLine="420" w:firstLineChars="200"/>
                    <w:rPr>
                      <w:rFonts w:cs="Times New Roman"/>
                      <w:sz w:val="21"/>
                      <w:szCs w:val="21"/>
                    </w:rPr>
                  </w:pPr>
                  <w:r>
                    <w:rPr>
                      <w:rFonts w:cs="Times New Roman"/>
                      <w:sz w:val="21"/>
                      <w:szCs w:val="21"/>
                    </w:rPr>
                    <w:t>①有组织废气：</w:t>
                  </w:r>
                </w:p>
                <w:p>
                  <w:pPr>
                    <w:pStyle w:val="33"/>
                    <w:spacing w:line="240" w:lineRule="auto"/>
                    <w:ind w:firstLine="420" w:firstLineChars="200"/>
                    <w:rPr>
                      <w:rFonts w:cs="Times New Roman"/>
                      <w:sz w:val="21"/>
                      <w:szCs w:val="21"/>
                    </w:rPr>
                  </w:pPr>
                  <w:r>
                    <w:rPr>
                      <w:rFonts w:cs="Times New Roman"/>
                      <w:sz w:val="21"/>
                      <w:szCs w:val="21"/>
                    </w:rPr>
                    <w:t>颗粒剂、乳油产生的粉尘由集气罩收集经袋式除尘器处理后通过一根15m高的排气筒DA009排放；</w:t>
                  </w:r>
                </w:p>
                <w:p>
                  <w:pPr>
                    <w:pStyle w:val="33"/>
                    <w:spacing w:line="240" w:lineRule="auto"/>
                    <w:ind w:firstLine="420" w:firstLineChars="200"/>
                    <w:rPr>
                      <w:rFonts w:cs="Times New Roman"/>
                      <w:sz w:val="21"/>
                      <w:szCs w:val="21"/>
                    </w:rPr>
                  </w:pPr>
                  <w:r>
                    <w:rPr>
                      <w:rFonts w:cs="Times New Roman"/>
                      <w:sz w:val="21"/>
                      <w:szCs w:val="21"/>
                    </w:rPr>
                    <w:t>乳油与危废间产生的有机废气由集气罩收集经布袋除尘器+活性炭吸附装置（二级活性炭）处理后通过一根15m高的排气筒DA006排放；</w:t>
                  </w:r>
                </w:p>
                <w:p>
                  <w:pPr>
                    <w:pStyle w:val="33"/>
                    <w:spacing w:line="240" w:lineRule="auto"/>
                    <w:ind w:firstLine="420" w:firstLineChars="200"/>
                    <w:rPr>
                      <w:rFonts w:cs="Times New Roman"/>
                      <w:sz w:val="21"/>
                      <w:szCs w:val="21"/>
                    </w:rPr>
                  </w:pPr>
                  <w:r>
                    <w:rPr>
                      <w:rFonts w:cs="Times New Roman"/>
                      <w:sz w:val="21"/>
                      <w:szCs w:val="21"/>
                    </w:rPr>
                    <w:t>悬浮剂产生的粉尘由集气罩收集经袋式除尘器处理后通过一根15m高的排气筒DA010排放；</w:t>
                  </w:r>
                </w:p>
                <w:p>
                  <w:pPr>
                    <w:pStyle w:val="33"/>
                    <w:spacing w:line="240" w:lineRule="auto"/>
                    <w:ind w:firstLine="420" w:firstLineChars="200"/>
                    <w:rPr>
                      <w:rFonts w:cs="Times New Roman"/>
                      <w:sz w:val="21"/>
                      <w:szCs w:val="21"/>
                    </w:rPr>
                  </w:pPr>
                  <w:r>
                    <w:rPr>
                      <w:rFonts w:cs="Times New Roman"/>
                      <w:sz w:val="21"/>
                      <w:szCs w:val="21"/>
                    </w:rPr>
                    <w:t>可溶液剂、水乳剂产生的有机废气经由集气罩收集经活性炭吸附装置（二级活性炭）处理后通过一根15m高的排气筒DA008排放；</w:t>
                  </w:r>
                </w:p>
                <w:p>
                  <w:pPr>
                    <w:pStyle w:val="33"/>
                    <w:spacing w:line="240" w:lineRule="auto"/>
                    <w:ind w:firstLine="420" w:firstLineChars="200"/>
                    <w:rPr>
                      <w:rFonts w:cs="Times New Roman"/>
                      <w:sz w:val="21"/>
                      <w:szCs w:val="21"/>
                    </w:rPr>
                  </w:pPr>
                  <w:r>
                    <w:rPr>
                      <w:rFonts w:cs="Times New Roman"/>
                      <w:sz w:val="21"/>
                      <w:szCs w:val="21"/>
                    </w:rPr>
                    <w:t>可湿性粉剂、粉剂、水剂、可分散油悬浮剂产生的粉尘由集气罩收集经袋式除尘器处理后通过一根15m高的排气筒DA007排放；</w:t>
                  </w:r>
                </w:p>
                <w:p>
                  <w:pPr>
                    <w:pStyle w:val="33"/>
                    <w:spacing w:line="240" w:lineRule="auto"/>
                    <w:ind w:firstLine="420" w:firstLineChars="200"/>
                    <w:rPr>
                      <w:rFonts w:cs="Times New Roman"/>
                      <w:sz w:val="21"/>
                      <w:szCs w:val="21"/>
                    </w:rPr>
                  </w:pPr>
                  <w:r>
                    <w:rPr>
                      <w:rFonts w:cs="Times New Roman"/>
                      <w:sz w:val="21"/>
                      <w:szCs w:val="21"/>
                    </w:rPr>
                    <w:t>食堂油烟废气经油烟净化器处理后通过高出食堂所在建筑物顶部1.5m排气筒DA011排放；</w:t>
                  </w:r>
                </w:p>
                <w:p>
                  <w:pPr>
                    <w:pStyle w:val="33"/>
                    <w:spacing w:line="240" w:lineRule="auto"/>
                    <w:ind w:firstLine="420" w:firstLineChars="200"/>
                    <w:rPr>
                      <w:rFonts w:cs="Times New Roman"/>
                      <w:sz w:val="21"/>
                      <w:szCs w:val="21"/>
                    </w:rPr>
                  </w:pPr>
                  <w:r>
                    <w:rPr>
                      <w:rFonts w:cs="Times New Roman"/>
                      <w:sz w:val="21"/>
                      <w:szCs w:val="21"/>
                    </w:rPr>
                    <w:t>污水处理站产生的恶臭气体经二级活性炭吸附通过一根15m高的排气筒DA005排放。</w:t>
                  </w:r>
                </w:p>
                <w:p>
                  <w:pPr>
                    <w:pStyle w:val="33"/>
                    <w:spacing w:line="240" w:lineRule="auto"/>
                    <w:ind w:firstLine="420" w:firstLineChars="200"/>
                    <w:rPr>
                      <w:rFonts w:cs="Times New Roman"/>
                      <w:sz w:val="21"/>
                      <w:szCs w:val="21"/>
                    </w:rPr>
                  </w:pPr>
                  <w:r>
                    <w:rPr>
                      <w:rFonts w:cs="Times New Roman"/>
                      <w:sz w:val="21"/>
                      <w:szCs w:val="21"/>
                    </w:rPr>
                    <w:t>②无组织废气：</w:t>
                  </w:r>
                </w:p>
                <w:p>
                  <w:pPr>
                    <w:pStyle w:val="33"/>
                    <w:spacing w:line="240" w:lineRule="auto"/>
                    <w:ind w:firstLine="420" w:firstLineChars="200"/>
                    <w:rPr>
                      <w:rFonts w:cs="Times New Roman"/>
                      <w:sz w:val="21"/>
                      <w:szCs w:val="21"/>
                    </w:rPr>
                  </w:pPr>
                  <w:r>
                    <w:rPr>
                      <w:rFonts w:cs="Times New Roman"/>
                      <w:sz w:val="21"/>
                      <w:szCs w:val="21"/>
                    </w:rPr>
                    <w:t>无组织废气主要是密闭车间内未被收集的粉尘、VOCs和污水处理站未被收集的氨、硫化氢、臭气浓度等。</w:t>
                  </w:r>
                </w:p>
                <w:p>
                  <w:pPr>
                    <w:pStyle w:val="33"/>
                    <w:spacing w:line="240" w:lineRule="auto"/>
                    <w:ind w:firstLine="420" w:firstLineChars="200"/>
                    <w:rPr>
                      <w:rFonts w:ascii="Times New Roman" w:hAnsi="Times New Roman"/>
                      <w:color w:val="auto"/>
                      <w:sz w:val="21"/>
                      <w:szCs w:val="21"/>
                    </w:rPr>
                  </w:pPr>
                  <w:r>
                    <w:rPr>
                      <w:rFonts w:ascii="Times New Roman" w:hAnsi="Times New Roman"/>
                      <w:color w:val="auto"/>
                      <w:sz w:val="21"/>
                      <w:szCs w:val="21"/>
                    </w:rPr>
                    <w:t>由监测结果可知，验收监测期间：本项目颗粒剂、乳油排气筒DA009出口中主要污染物颗粒物最高排放浓度为1.6mg/m</w:t>
                  </w:r>
                  <w:r>
                    <w:rPr>
                      <w:rFonts w:ascii="Times New Roman" w:hAnsi="Times New Roman"/>
                      <w:color w:val="auto"/>
                      <w:sz w:val="21"/>
                      <w:szCs w:val="21"/>
                      <w:vertAlign w:val="superscript"/>
                    </w:rPr>
                    <w:t>3</w:t>
                  </w:r>
                  <w:r>
                    <w:rPr>
                      <w:rFonts w:ascii="Times New Roman" w:hAnsi="Times New Roman"/>
                      <w:color w:val="auto"/>
                      <w:sz w:val="21"/>
                      <w:szCs w:val="21"/>
                    </w:rPr>
                    <w:t>，最高排放速率为1.8×10</w:t>
                  </w:r>
                  <w:r>
                    <w:rPr>
                      <w:rFonts w:ascii="Times New Roman" w:hAnsi="Times New Roman"/>
                      <w:color w:val="auto"/>
                      <w:sz w:val="21"/>
                      <w:szCs w:val="21"/>
                      <w:vertAlign w:val="superscript"/>
                    </w:rPr>
                    <w:t>-3</w:t>
                  </w:r>
                  <w:r>
                    <w:rPr>
                      <w:rFonts w:ascii="Times New Roman" w:hAnsi="Times New Roman"/>
                      <w:color w:val="auto"/>
                      <w:sz w:val="21"/>
                      <w:szCs w:val="21"/>
                    </w:rPr>
                    <w:t>kg/h；悬浮剂排气筒DA010出口中主要污染物颗粒物最高排放浓度为1.8mg/m</w:t>
                  </w:r>
                  <w:r>
                    <w:rPr>
                      <w:rFonts w:ascii="Times New Roman" w:hAnsi="Times New Roman"/>
                      <w:color w:val="auto"/>
                      <w:sz w:val="21"/>
                      <w:szCs w:val="21"/>
                      <w:vertAlign w:val="superscript"/>
                    </w:rPr>
                    <w:t>3</w:t>
                  </w:r>
                  <w:r>
                    <w:rPr>
                      <w:rFonts w:ascii="Times New Roman" w:hAnsi="Times New Roman"/>
                      <w:color w:val="auto"/>
                      <w:sz w:val="21"/>
                      <w:szCs w:val="21"/>
                    </w:rPr>
                    <w:t>，最高排放速率为3.9×10</w:t>
                  </w:r>
                  <w:r>
                    <w:rPr>
                      <w:rFonts w:ascii="Times New Roman" w:hAnsi="Times New Roman"/>
                      <w:color w:val="auto"/>
                      <w:sz w:val="21"/>
                      <w:szCs w:val="21"/>
                      <w:vertAlign w:val="superscript"/>
                    </w:rPr>
                    <w:t>-3</w:t>
                  </w:r>
                  <w:r>
                    <w:rPr>
                      <w:rFonts w:ascii="Times New Roman" w:hAnsi="Times New Roman"/>
                      <w:color w:val="auto"/>
                      <w:sz w:val="21"/>
                      <w:szCs w:val="21"/>
                    </w:rPr>
                    <w:t>kg/h；可湿性粉剂、粉剂、水剂、可分散油悬浮剂排气筒DA007出口中主要污染物颗粒物最高排放浓度为1.7mg/m</w:t>
                  </w:r>
                  <w:r>
                    <w:rPr>
                      <w:rFonts w:ascii="Times New Roman" w:hAnsi="Times New Roman"/>
                      <w:color w:val="auto"/>
                      <w:sz w:val="21"/>
                      <w:szCs w:val="21"/>
                      <w:vertAlign w:val="superscript"/>
                    </w:rPr>
                    <w:t>3</w:t>
                  </w:r>
                  <w:r>
                    <w:rPr>
                      <w:rFonts w:ascii="Times New Roman" w:hAnsi="Times New Roman"/>
                      <w:color w:val="auto"/>
                      <w:sz w:val="21"/>
                      <w:szCs w:val="21"/>
                    </w:rPr>
                    <w:t>，最高排放速率为9.0×10</w:t>
                  </w:r>
                  <w:r>
                    <w:rPr>
                      <w:rFonts w:ascii="Times New Roman" w:hAnsi="Times New Roman"/>
                      <w:color w:val="auto"/>
                      <w:sz w:val="21"/>
                      <w:szCs w:val="21"/>
                      <w:vertAlign w:val="superscript"/>
                    </w:rPr>
                    <w:t>-4</w:t>
                  </w:r>
                  <w:r>
                    <w:rPr>
                      <w:rFonts w:ascii="Times New Roman" w:hAnsi="Times New Roman"/>
                      <w:color w:val="auto"/>
                      <w:sz w:val="21"/>
                      <w:szCs w:val="21"/>
                    </w:rPr>
                    <w:t>kg/h；颗粒物</w:t>
                  </w:r>
                  <w:r>
                    <w:rPr>
                      <w:rFonts w:ascii="Times New Roman" w:hAnsi="Times New Roman"/>
                      <w:sz w:val="21"/>
                      <w:szCs w:val="21"/>
                    </w:rPr>
                    <w:t>排放浓度均满足山东省《区域性大气污染物综合排放标准》（DB37/2376-2019）表1中重点控制区排放浓度限值要求，排放速率均满足《大气污染物综合排放标准》（GB16297-1996）表2中二级排放速率要求。乳油、危废间废气排气筒DA006出口</w:t>
                  </w:r>
                  <w:r>
                    <w:rPr>
                      <w:rFonts w:ascii="Times New Roman" w:hAnsi="Times New Roman"/>
                      <w:color w:val="auto"/>
                      <w:sz w:val="21"/>
                      <w:szCs w:val="21"/>
                    </w:rPr>
                    <w:t>中主要污染物VOCs最高排放浓度为1.96mg/m</w:t>
                  </w:r>
                  <w:r>
                    <w:rPr>
                      <w:rFonts w:ascii="Times New Roman" w:hAnsi="Times New Roman"/>
                      <w:color w:val="auto"/>
                      <w:sz w:val="21"/>
                      <w:szCs w:val="21"/>
                      <w:vertAlign w:val="superscript"/>
                    </w:rPr>
                    <w:t>3</w:t>
                  </w:r>
                  <w:r>
                    <w:rPr>
                      <w:rFonts w:ascii="Times New Roman" w:hAnsi="Times New Roman"/>
                      <w:color w:val="auto"/>
                      <w:sz w:val="21"/>
                      <w:szCs w:val="21"/>
                    </w:rPr>
                    <w:t>，最高排放速率为0.01kg/h；可溶液剂、水乳剂排气筒DA008出口中主要污染物VOCs最高排放浓度为2.14mg/m</w:t>
                  </w:r>
                  <w:r>
                    <w:rPr>
                      <w:rFonts w:ascii="Times New Roman" w:hAnsi="Times New Roman"/>
                      <w:color w:val="auto"/>
                      <w:sz w:val="21"/>
                      <w:szCs w:val="21"/>
                      <w:vertAlign w:val="superscript"/>
                    </w:rPr>
                    <w:t>3</w:t>
                  </w:r>
                  <w:r>
                    <w:rPr>
                      <w:rFonts w:ascii="Times New Roman" w:hAnsi="Times New Roman"/>
                      <w:color w:val="auto"/>
                      <w:sz w:val="21"/>
                      <w:szCs w:val="21"/>
                    </w:rPr>
                    <w:t>，最高排放速率为0.011kg/h；VOCs排放均满足山东省地方标准《挥发性有机物排放标准 第6部分：有机化工行业》（DB37/2801.6-2018）表1中“其他行业”II时段要求限值要求。污水处理站排气筒DA005出口中主要污染物氨最高排放浓度为0.36mg/m</w:t>
                  </w:r>
                  <w:r>
                    <w:rPr>
                      <w:rFonts w:ascii="Times New Roman" w:hAnsi="Times New Roman"/>
                      <w:color w:val="auto"/>
                      <w:sz w:val="21"/>
                      <w:szCs w:val="21"/>
                      <w:vertAlign w:val="superscript"/>
                    </w:rPr>
                    <w:t>3</w:t>
                  </w:r>
                  <w:r>
                    <w:rPr>
                      <w:rFonts w:ascii="Times New Roman" w:hAnsi="Times New Roman"/>
                      <w:color w:val="auto"/>
                      <w:sz w:val="21"/>
                      <w:szCs w:val="21"/>
                    </w:rPr>
                    <w:t>，最高排放速率为2.0×10</w:t>
                  </w:r>
                  <w:r>
                    <w:rPr>
                      <w:rFonts w:ascii="Times New Roman" w:hAnsi="Times New Roman"/>
                      <w:color w:val="auto"/>
                      <w:sz w:val="21"/>
                      <w:szCs w:val="21"/>
                      <w:vertAlign w:val="superscript"/>
                    </w:rPr>
                    <w:t>-4</w:t>
                  </w:r>
                  <w:r>
                    <w:rPr>
                      <w:rFonts w:ascii="Times New Roman" w:hAnsi="Times New Roman"/>
                      <w:color w:val="auto"/>
                      <w:sz w:val="21"/>
                      <w:szCs w:val="21"/>
                    </w:rPr>
                    <w:t>kg/h，硫化氢最高排放浓度为0.015mg/m</w:t>
                  </w:r>
                  <w:r>
                    <w:rPr>
                      <w:rFonts w:ascii="Times New Roman" w:hAnsi="Times New Roman"/>
                      <w:color w:val="auto"/>
                      <w:sz w:val="21"/>
                      <w:szCs w:val="21"/>
                      <w:vertAlign w:val="superscript"/>
                    </w:rPr>
                    <w:t>3</w:t>
                  </w:r>
                  <w:r>
                    <w:rPr>
                      <w:rFonts w:ascii="Times New Roman" w:hAnsi="Times New Roman"/>
                      <w:color w:val="auto"/>
                      <w:sz w:val="21"/>
                      <w:szCs w:val="21"/>
                    </w:rPr>
                    <w:t>，最高排放速率为8.3×10</w:t>
                  </w:r>
                  <w:r>
                    <w:rPr>
                      <w:rFonts w:ascii="Times New Roman" w:hAnsi="Times New Roman"/>
                      <w:color w:val="auto"/>
                      <w:sz w:val="21"/>
                      <w:szCs w:val="21"/>
                      <w:vertAlign w:val="superscript"/>
                    </w:rPr>
                    <w:t>-6</w:t>
                  </w:r>
                  <w:r>
                    <w:rPr>
                      <w:rFonts w:ascii="Times New Roman" w:hAnsi="Times New Roman"/>
                      <w:color w:val="auto"/>
                      <w:sz w:val="21"/>
                      <w:szCs w:val="21"/>
                    </w:rPr>
                    <w:t>kg/h，臭气浓度最高排放浓度为478（无量纲），均满足</w:t>
                  </w:r>
                  <w:r>
                    <w:rPr>
                      <w:rFonts w:ascii="Times New Roman" w:hAnsi="Times New Roman"/>
                      <w:sz w:val="21"/>
                      <w:szCs w:val="21"/>
                    </w:rPr>
                    <w:t>山东省《有机化工企业污水处理厂（站）挥发性有机物及恶臭污染物排放标准》（DB37/3161-2018）表1挥发性有机物和恶臭污染物排放限值。食堂油烟排气筒DA011出口</w:t>
                  </w:r>
                  <w:r>
                    <w:rPr>
                      <w:rFonts w:ascii="Times New Roman" w:hAnsi="Times New Roman"/>
                      <w:color w:val="auto"/>
                      <w:sz w:val="21"/>
                      <w:szCs w:val="21"/>
                    </w:rPr>
                    <w:t>中主要污染物油烟最高排放浓度为0.9mg/m</w:t>
                  </w:r>
                  <w:r>
                    <w:rPr>
                      <w:rFonts w:ascii="Times New Roman" w:hAnsi="Times New Roman"/>
                      <w:color w:val="auto"/>
                      <w:sz w:val="21"/>
                      <w:szCs w:val="21"/>
                      <w:vertAlign w:val="superscript"/>
                    </w:rPr>
                    <w:t>3</w:t>
                  </w:r>
                  <w:r>
                    <w:rPr>
                      <w:rFonts w:ascii="Times New Roman" w:hAnsi="Times New Roman"/>
                      <w:color w:val="auto"/>
                      <w:sz w:val="21"/>
                      <w:szCs w:val="21"/>
                    </w:rPr>
                    <w:t>，最高排放速率为2.2×10</w:t>
                  </w:r>
                  <w:r>
                    <w:rPr>
                      <w:rFonts w:ascii="Times New Roman" w:hAnsi="Times New Roman"/>
                      <w:color w:val="auto"/>
                      <w:sz w:val="21"/>
                      <w:szCs w:val="21"/>
                      <w:vertAlign w:val="superscript"/>
                    </w:rPr>
                    <w:t>-3</w:t>
                  </w:r>
                  <w:r>
                    <w:rPr>
                      <w:rFonts w:ascii="Times New Roman" w:hAnsi="Times New Roman"/>
                      <w:color w:val="auto"/>
                      <w:sz w:val="21"/>
                      <w:szCs w:val="21"/>
                    </w:rPr>
                    <w:t>kg/h，满足《山东省饮食油烟排放标准》（DB37/597-2006）小型相关要求。</w:t>
                  </w:r>
                </w:p>
                <w:p>
                  <w:pPr>
                    <w:pStyle w:val="33"/>
                    <w:spacing w:line="240" w:lineRule="auto"/>
                    <w:ind w:firstLine="420" w:firstLineChars="200"/>
                    <w:rPr>
                      <w:rFonts w:ascii="Times New Roman"/>
                      <w:bCs/>
                      <w:sz w:val="21"/>
                      <w:szCs w:val="21"/>
                    </w:rPr>
                  </w:pPr>
                  <w:r>
                    <w:rPr>
                      <w:rFonts w:ascii="Times New Roman"/>
                      <w:bCs/>
                      <w:sz w:val="21"/>
                      <w:szCs w:val="21"/>
                    </w:rPr>
                    <w:t>由监测结果可知，验收监测期间：本项目厂界无组织排放的颗粒物周界外浓度最高点浓度为0.227mg/m</w:t>
                  </w:r>
                  <w:r>
                    <w:rPr>
                      <w:rFonts w:ascii="Times New Roman"/>
                      <w:bCs/>
                      <w:sz w:val="21"/>
                      <w:szCs w:val="21"/>
                      <w:vertAlign w:val="superscript"/>
                    </w:rPr>
                    <w:t>3</w:t>
                  </w:r>
                  <w:r>
                    <w:rPr>
                      <w:rFonts w:ascii="Times New Roman"/>
                      <w:bCs/>
                      <w:sz w:val="21"/>
                      <w:szCs w:val="21"/>
                    </w:rPr>
                    <w:t>，排放浓度满足《大气污染物综合排放标准》（GB16297-1996）表2无组织排放监控浓度限值要求；VOCs周界外浓度最高点浓度为1.21mg/m</w:t>
                  </w:r>
                  <w:r>
                    <w:rPr>
                      <w:rFonts w:ascii="Times New Roman"/>
                      <w:bCs/>
                      <w:sz w:val="21"/>
                      <w:szCs w:val="21"/>
                      <w:vertAlign w:val="superscript"/>
                    </w:rPr>
                    <w:t>3</w:t>
                  </w:r>
                  <w:r>
                    <w:rPr>
                      <w:rFonts w:ascii="Times New Roman"/>
                      <w:bCs/>
                      <w:sz w:val="21"/>
                      <w:szCs w:val="21"/>
                    </w:rPr>
                    <w:t>，排放浓度满足山东省地方标准《挥发性有机物排放标准 第6部分：有机化工行业》（DB37/2801.6-2018）表3厂界无组织限值要求；氨周界外浓度最高点浓度为0.09mg/m</w:t>
                  </w:r>
                  <w:r>
                    <w:rPr>
                      <w:rFonts w:ascii="Times New Roman"/>
                      <w:bCs/>
                      <w:sz w:val="21"/>
                      <w:szCs w:val="21"/>
                      <w:vertAlign w:val="superscript"/>
                    </w:rPr>
                    <w:t>3</w:t>
                  </w:r>
                  <w:r>
                    <w:rPr>
                      <w:rFonts w:ascii="Times New Roman"/>
                      <w:bCs/>
                      <w:sz w:val="21"/>
                      <w:szCs w:val="21"/>
                    </w:rPr>
                    <w:t>，硫化氢周界外浓度最高点浓度为0.003mg/m</w:t>
                  </w:r>
                  <w:r>
                    <w:rPr>
                      <w:rFonts w:ascii="Times New Roman"/>
                      <w:bCs/>
                      <w:sz w:val="21"/>
                      <w:szCs w:val="21"/>
                      <w:vertAlign w:val="superscript"/>
                    </w:rPr>
                    <w:t>3</w:t>
                  </w:r>
                  <w:r>
                    <w:rPr>
                      <w:rFonts w:ascii="Times New Roman"/>
                      <w:bCs/>
                      <w:sz w:val="21"/>
                      <w:szCs w:val="21"/>
                    </w:rPr>
                    <w:t>，臭气浓度周界外浓度最高点浓度为&lt;10（无量纲），浓度均满足山东省《有机化工企业污水处理厂（站）挥发性有机物及恶臭污染物排放标准》（DB37/3161-2018）表2中厂界监控点浓度限值要求。</w:t>
                  </w:r>
                </w:p>
                <w:p>
                  <w:pPr>
                    <w:pStyle w:val="33"/>
                    <w:spacing w:line="240" w:lineRule="auto"/>
                    <w:ind w:firstLine="420" w:firstLineChars="200"/>
                    <w:rPr>
                      <w:rFonts w:ascii="Times New Roman" w:hAnsi="Times New Roman"/>
                      <w:color w:val="auto"/>
                      <w:sz w:val="21"/>
                      <w:szCs w:val="21"/>
                    </w:rPr>
                  </w:pPr>
                  <w:r>
                    <w:rPr>
                      <w:rFonts w:cs="Times New Roman"/>
                      <w:bCs/>
                      <w:sz w:val="21"/>
                      <w:szCs w:val="21"/>
                    </w:rPr>
                    <w:t>由监测结果可知，验收监测期间：本项目1#车间通风口外 1m处非甲烷总烃最大1h平均浓度值为1.46mg/m</w:t>
                  </w:r>
                  <w:r>
                    <w:rPr>
                      <w:rFonts w:cs="Times New Roman"/>
                      <w:bCs/>
                      <w:sz w:val="21"/>
                      <w:szCs w:val="21"/>
                      <w:vertAlign w:val="superscript"/>
                    </w:rPr>
                    <w:t>3</w:t>
                  </w:r>
                  <w:r>
                    <w:rPr>
                      <w:rFonts w:cs="Times New Roman"/>
                      <w:bCs/>
                      <w:sz w:val="21"/>
                      <w:szCs w:val="21"/>
                    </w:rPr>
                    <w:t>，2#车间通风口外 1m处非甲烷总烃最大1h平均浓度值为1.45mg/m</w:t>
                  </w:r>
                  <w:r>
                    <w:rPr>
                      <w:rFonts w:cs="Times New Roman"/>
                      <w:bCs/>
                      <w:sz w:val="21"/>
                      <w:szCs w:val="21"/>
                      <w:vertAlign w:val="superscript"/>
                    </w:rPr>
                    <w:t>3</w:t>
                  </w:r>
                  <w:r>
                    <w:rPr>
                      <w:rFonts w:cs="Times New Roman"/>
                      <w:bCs/>
                      <w:sz w:val="21"/>
                      <w:szCs w:val="21"/>
                    </w:rPr>
                    <w:t>，危废间通风口外 1m处非甲烷总烃最大1h平均浓度值为1.54mg/m</w:t>
                  </w:r>
                  <w:r>
                    <w:rPr>
                      <w:rFonts w:cs="Times New Roman"/>
                      <w:bCs/>
                      <w:sz w:val="21"/>
                      <w:szCs w:val="21"/>
                      <w:vertAlign w:val="superscript"/>
                    </w:rPr>
                    <w:t>3</w:t>
                  </w:r>
                  <w:r>
                    <w:rPr>
                      <w:rFonts w:cs="Times New Roman"/>
                      <w:bCs/>
                      <w:sz w:val="21"/>
                      <w:szCs w:val="21"/>
                    </w:rPr>
                    <w:t>，均满足《挥发性有机物无组织排放控制标准》（GB37822-2019）的附录A中表A.1限值要求。</w:t>
                  </w:r>
                </w:p>
              </w:tc>
              <w:tc>
                <w:tcPr>
                  <w:tcW w:w="963" w:type="pct"/>
                  <w:tcBorders>
                    <w:tl2br w:val="nil"/>
                    <w:tr2bl w:val="nil"/>
                  </w:tcBorders>
                  <w:shd w:val="clear" w:color="auto" w:fill="auto"/>
                  <w:vAlign w:val="center"/>
                </w:tcPr>
                <w:p>
                  <w:pPr>
                    <w:pStyle w:val="2"/>
                    <w:autoSpaceDE/>
                    <w:autoSpaceDN/>
                    <w:ind w:firstLine="0" w:firstLineChars="0"/>
                    <w:jc w:val="center"/>
                    <w:rPr>
                      <w:rFonts w:ascii="Times New Roman" w:hAnsi="Times New Roman"/>
                      <w:color w:val="auto"/>
                      <w:sz w:val="21"/>
                      <w:szCs w:val="21"/>
                    </w:rPr>
                  </w:pPr>
                  <w:r>
                    <w:rPr>
                      <w:rFonts w:ascii="Times New Roman" w:hAnsi="Times New Roman"/>
                      <w:color w:val="auto"/>
                      <w:sz w:val="21"/>
                      <w:szCs w:val="21"/>
                    </w:rPr>
                    <w:t>已落实，</w:t>
                  </w:r>
                  <w:r>
                    <w:rPr>
                      <w:rFonts w:hint="eastAsia" w:ascii="Times New Roman" w:hAnsi="Times New Roman"/>
                      <w:color w:val="auto"/>
                      <w:sz w:val="21"/>
                      <w:szCs w:val="21"/>
                    </w:rPr>
                    <w:t>乳油、危废间废气环保设施增加一套布袋除尘器，属于向环境利好方向发展</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68" w:type="pct"/>
                  <w:tcBorders>
                    <w:tl2br w:val="nil"/>
                    <w:tr2bl w:val="nil"/>
                  </w:tcBorders>
                  <w:shd w:val="clear" w:color="auto" w:fill="auto"/>
                  <w:vAlign w:val="center"/>
                </w:tcPr>
                <w:p>
                  <w:pPr>
                    <w:pStyle w:val="2"/>
                    <w:autoSpaceDE/>
                    <w:autoSpaceDN/>
                    <w:ind w:firstLine="0" w:firstLineChars="0"/>
                    <w:jc w:val="center"/>
                    <w:rPr>
                      <w:rFonts w:ascii="Times New Roman" w:hAnsi="Times New Roman"/>
                      <w:b/>
                      <w:bCs/>
                      <w:color w:val="auto"/>
                      <w:sz w:val="21"/>
                      <w:szCs w:val="21"/>
                    </w:rPr>
                  </w:pPr>
                  <w:r>
                    <w:rPr>
                      <w:rFonts w:ascii="Times New Roman" w:hAnsi="Times New Roman"/>
                      <w:b/>
                      <w:bCs/>
                      <w:color w:val="auto"/>
                      <w:sz w:val="21"/>
                      <w:szCs w:val="21"/>
                    </w:rPr>
                    <w:t>废水</w:t>
                  </w:r>
                </w:p>
              </w:tc>
              <w:tc>
                <w:tcPr>
                  <w:tcW w:w="1296" w:type="pct"/>
                  <w:tcBorders>
                    <w:tl2br w:val="nil"/>
                    <w:tr2bl w:val="nil"/>
                  </w:tcBorders>
                  <w:shd w:val="clear" w:color="auto" w:fill="auto"/>
                  <w:vAlign w:val="center"/>
                </w:tcPr>
                <w:p>
                  <w:pPr>
                    <w:spacing w:line="240" w:lineRule="auto"/>
                    <w:ind w:firstLine="420" w:firstLineChars="200"/>
                    <w:rPr>
                      <w:sz w:val="21"/>
                      <w:szCs w:val="21"/>
                    </w:rPr>
                  </w:pPr>
                  <w:r>
                    <w:rPr>
                      <w:rFonts w:hint="eastAsia"/>
                      <w:sz w:val="21"/>
                      <w:szCs w:val="21"/>
                    </w:rPr>
                    <w:t>按照“雨污分流”的原则，设计建设集、排水管网。项目产生的设备清洗水、冷水机补水全部回用于生产，不得外排；生活污水经化粪池预处理、餐饮废水经隔油池预处理后与地面清洁废水一起经厂区污水处理站处理后达到《流域水污染物综合排放标准第3部分：小清河流域》（DB37/3416.3-2018）表2重点保护区、章政办发〔2015〕18号文、济政办字〔2017〕30号文、《济南市章丘区人民政府关于章丘区小清河流域执行水污染物区域排放限值的通知》以及园区污水处理厂进水水质要求后排入园区污水处理厂进一步深度处理。</w:t>
                  </w:r>
                </w:p>
              </w:tc>
              <w:tc>
                <w:tcPr>
                  <w:tcW w:w="2371" w:type="pct"/>
                  <w:tcBorders>
                    <w:tl2br w:val="nil"/>
                    <w:tr2bl w:val="nil"/>
                  </w:tcBorders>
                  <w:shd w:val="clear" w:color="auto" w:fill="auto"/>
                  <w:vAlign w:val="center"/>
                </w:tcPr>
                <w:p>
                  <w:pPr>
                    <w:spacing w:line="240" w:lineRule="auto"/>
                    <w:ind w:firstLine="420" w:firstLineChars="200"/>
                    <w:rPr>
                      <w:sz w:val="21"/>
                      <w:szCs w:val="21"/>
                    </w:rPr>
                  </w:pPr>
                  <w:r>
                    <w:rPr>
                      <w:rFonts w:hint="eastAsia"/>
                      <w:sz w:val="21"/>
                      <w:szCs w:val="21"/>
                    </w:rPr>
                    <w:t>项目厂区采用雨污分流排放，雨水经市政雨水管网汇入章齐沟。</w:t>
                  </w:r>
                </w:p>
                <w:p>
                  <w:pPr>
                    <w:spacing w:line="240" w:lineRule="auto"/>
                    <w:ind w:firstLine="420" w:firstLineChars="200"/>
                    <w:rPr>
                      <w:sz w:val="21"/>
                      <w:szCs w:val="21"/>
                    </w:rPr>
                  </w:pPr>
                  <w:r>
                    <w:rPr>
                      <w:rFonts w:hint="eastAsia"/>
                      <w:sz w:val="21"/>
                      <w:szCs w:val="21"/>
                    </w:rPr>
                    <w:t>项目生产过程用水全部进入产品，不外排，且设备均为专用或通用设备，用相应溶剂清洗后作原辅料，故无生产工艺废水。</w:t>
                  </w:r>
                </w:p>
                <w:p>
                  <w:pPr>
                    <w:spacing w:line="240" w:lineRule="auto"/>
                    <w:ind w:firstLine="420" w:firstLineChars="200"/>
                    <w:rPr>
                      <w:sz w:val="21"/>
                      <w:szCs w:val="21"/>
                    </w:rPr>
                  </w:pPr>
                  <w:r>
                    <w:rPr>
                      <w:rFonts w:hint="eastAsia"/>
                      <w:sz w:val="21"/>
                      <w:szCs w:val="21"/>
                    </w:rPr>
                    <w:t>项目废水主要是生活污水、餐饮废水和地面清洁废水。</w:t>
                  </w:r>
                </w:p>
                <w:p>
                  <w:pPr>
                    <w:spacing w:line="240" w:lineRule="auto"/>
                    <w:ind w:firstLine="420" w:firstLineChars="200"/>
                    <w:rPr>
                      <w:sz w:val="21"/>
                      <w:szCs w:val="21"/>
                    </w:rPr>
                  </w:pPr>
                  <w:r>
                    <w:rPr>
                      <w:rFonts w:hint="eastAsia"/>
                      <w:sz w:val="21"/>
                      <w:szCs w:val="21"/>
                    </w:rPr>
                    <w:t>经化粪池预处理的生活污水、经隔油池预处理的餐饮废水与地面清洁废水一起排入厂区污水处理站处理，再经管网排入园区污水处理厂（济南清净水务有限公司）深度处理达标后，排入章齐沟。</w:t>
                  </w:r>
                </w:p>
                <w:p>
                  <w:pPr>
                    <w:spacing w:line="240" w:lineRule="auto"/>
                    <w:ind w:firstLine="420" w:firstLineChars="200"/>
                    <w:rPr>
                      <w:sz w:val="21"/>
                      <w:szCs w:val="21"/>
                    </w:rPr>
                  </w:pPr>
                  <w:r>
                    <w:rPr>
                      <w:rFonts w:hint="eastAsia"/>
                      <w:sz w:val="21"/>
                      <w:szCs w:val="21"/>
                    </w:rPr>
                    <w:t>由监测结果可知，验收监测期间：本项目废水排放口DW001主要污染物pH值在7.4-7.6之间，氨氮、化学需氧量、总氮、悬浮物、总磷、五日生化需氧量、氟化物、动植物油最大日均浓度分别为0.710mg/L、14mg/L、4.61mg/L、12mg/L、0.29mg/L、7.2mg/L、0.6mg/L、0.58mg/L，均满足《流域水污染物综合排放标准第3部分：小清河流域》（DB37/3416.3-2018）表2重点保护区、《济南市人民政府办公厅关于济南市小清河流域执行水污染物区域排放限值的通知》（济政办字[2017]30号）、《章丘市人民政府办公室关于提高部分排污企业水污染物排放执行标准的通知》（章政办发[2015]18号）、《济南市章丘区人民政府关于章丘区小清河流域执行水污染物区域排放限值的通知》以及园区污水处理厂进水水质要求。全盐量最大日均浓度为774mg/L，满足《流域水污染物综合排放标准 第3部分：小清河流域》（DB37/3416.3-2018）表2中“重点保护区域”限值要求。</w:t>
                  </w:r>
                </w:p>
              </w:tc>
              <w:tc>
                <w:tcPr>
                  <w:tcW w:w="963" w:type="pct"/>
                  <w:tcBorders>
                    <w:tl2br w:val="nil"/>
                    <w:tr2bl w:val="nil"/>
                  </w:tcBorders>
                  <w:shd w:val="clear" w:color="auto" w:fill="auto"/>
                  <w:vAlign w:val="center"/>
                </w:tcPr>
                <w:p>
                  <w:pPr>
                    <w:pStyle w:val="2"/>
                    <w:autoSpaceDE/>
                    <w:autoSpaceDN/>
                    <w:ind w:firstLine="0" w:firstLineChars="0"/>
                    <w:jc w:val="center"/>
                    <w:rPr>
                      <w:rFonts w:ascii="Times New Roman" w:hAnsi="Times New Roman"/>
                      <w:color w:val="auto"/>
                      <w:sz w:val="21"/>
                      <w:szCs w:val="21"/>
                    </w:rPr>
                  </w:pPr>
                  <w:r>
                    <w:rPr>
                      <w:rFonts w:ascii="Times New Roman" w:hAnsi="Times New Roman"/>
                      <w:color w:val="auto"/>
                      <w:sz w:val="21"/>
                      <w:szCs w:val="21"/>
                    </w:rPr>
                    <w:t>已落实，无变更</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68" w:type="pct"/>
                  <w:tcBorders>
                    <w:tl2br w:val="nil"/>
                    <w:tr2bl w:val="nil"/>
                  </w:tcBorders>
                  <w:shd w:val="clear" w:color="auto" w:fill="auto"/>
                  <w:vAlign w:val="center"/>
                </w:tcPr>
                <w:p>
                  <w:pPr>
                    <w:pStyle w:val="2"/>
                    <w:autoSpaceDE/>
                    <w:autoSpaceDN/>
                    <w:ind w:firstLine="0" w:firstLineChars="0"/>
                    <w:jc w:val="center"/>
                    <w:rPr>
                      <w:rFonts w:ascii="Times New Roman" w:hAnsi="Times New Roman"/>
                      <w:b/>
                      <w:bCs/>
                      <w:color w:val="auto"/>
                      <w:sz w:val="21"/>
                      <w:szCs w:val="21"/>
                    </w:rPr>
                  </w:pPr>
                  <w:r>
                    <w:rPr>
                      <w:rFonts w:ascii="Times New Roman" w:hAnsi="Times New Roman"/>
                      <w:b/>
                      <w:bCs/>
                      <w:color w:val="auto"/>
                      <w:sz w:val="21"/>
                      <w:szCs w:val="21"/>
                    </w:rPr>
                    <w:t>噪声</w:t>
                  </w:r>
                </w:p>
              </w:tc>
              <w:tc>
                <w:tcPr>
                  <w:tcW w:w="1296" w:type="pct"/>
                  <w:tcBorders>
                    <w:tl2br w:val="nil"/>
                    <w:tr2bl w:val="nil"/>
                  </w:tcBorders>
                  <w:shd w:val="clear" w:color="auto" w:fill="auto"/>
                  <w:vAlign w:val="center"/>
                </w:tcPr>
                <w:p>
                  <w:pPr>
                    <w:spacing w:line="240" w:lineRule="auto"/>
                    <w:ind w:firstLine="420" w:firstLineChars="200"/>
                    <w:rPr>
                      <w:sz w:val="21"/>
                      <w:szCs w:val="21"/>
                    </w:rPr>
                  </w:pPr>
                  <w:r>
                    <w:rPr>
                      <w:rFonts w:hint="eastAsia"/>
                      <w:sz w:val="21"/>
                      <w:szCs w:val="21"/>
                    </w:rPr>
                    <w:t>对主要噪声源采取减振、隔声等降噪措施，厂界噪声要达到《工业企业厂界环境噪声排放标准》（GB12348-2008）3类标准。</w:t>
                  </w:r>
                </w:p>
              </w:tc>
              <w:tc>
                <w:tcPr>
                  <w:tcW w:w="2371" w:type="pct"/>
                  <w:tcBorders>
                    <w:tl2br w:val="nil"/>
                    <w:tr2bl w:val="nil"/>
                  </w:tcBorders>
                  <w:shd w:val="clear" w:color="auto" w:fill="auto"/>
                  <w:vAlign w:val="center"/>
                </w:tcPr>
                <w:p>
                  <w:pPr>
                    <w:numPr>
                      <w:ilvl w:val="255"/>
                      <w:numId w:val="0"/>
                    </w:numPr>
                    <w:spacing w:line="240" w:lineRule="auto"/>
                    <w:ind w:firstLine="420" w:firstLineChars="200"/>
                    <w:rPr>
                      <w:sz w:val="21"/>
                      <w:szCs w:val="21"/>
                    </w:rPr>
                  </w:pPr>
                  <w:r>
                    <w:rPr>
                      <w:rFonts w:hint="eastAsia"/>
                      <w:sz w:val="21"/>
                      <w:szCs w:val="21"/>
                    </w:rPr>
                    <w:t>项目产生的噪声主要是饮料泵、砂磨机、气流粉碎机、空气压缩机等设备的运行噪声，项目采取设备均布置于室内，采取门窗、墙体隔声，全部设备均选用低噪声设备并采取减振措施。加强管理，经常保养和维护机械设备避免设备在不良状态下运行等措施。</w:t>
                  </w:r>
                </w:p>
                <w:p>
                  <w:pPr>
                    <w:numPr>
                      <w:ilvl w:val="255"/>
                      <w:numId w:val="0"/>
                    </w:numPr>
                    <w:spacing w:line="240" w:lineRule="auto"/>
                    <w:ind w:firstLine="420" w:firstLineChars="200"/>
                    <w:rPr>
                      <w:sz w:val="21"/>
                      <w:szCs w:val="21"/>
                    </w:rPr>
                  </w:pPr>
                  <w:r>
                    <w:rPr>
                      <w:rFonts w:hint="eastAsia"/>
                      <w:sz w:val="21"/>
                      <w:szCs w:val="21"/>
                    </w:rPr>
                    <w:t>由监测结果可知，验收监测期间：本项目1#东厂界昼间厂界噪声最大值为62.5dB（A），满足《工业企业厂界环境噪声排放标准》（GB12348-2008）3类昼间标准；项目厂区东侧、西侧、北侧均与其他企业共用厂界，无法到达厂界外1m进行监测，项目夜间不运行。</w:t>
                  </w:r>
                </w:p>
              </w:tc>
              <w:tc>
                <w:tcPr>
                  <w:tcW w:w="963" w:type="pct"/>
                  <w:tcBorders>
                    <w:tl2br w:val="nil"/>
                    <w:tr2bl w:val="nil"/>
                  </w:tcBorders>
                  <w:shd w:val="clear" w:color="auto" w:fill="auto"/>
                  <w:vAlign w:val="center"/>
                </w:tcPr>
                <w:p>
                  <w:pPr>
                    <w:pStyle w:val="2"/>
                    <w:autoSpaceDE/>
                    <w:autoSpaceDN/>
                    <w:ind w:firstLine="0" w:firstLineChars="0"/>
                    <w:jc w:val="center"/>
                    <w:rPr>
                      <w:rFonts w:ascii="Times New Roman" w:hAnsi="Times New Roman"/>
                      <w:color w:val="auto"/>
                      <w:sz w:val="21"/>
                      <w:szCs w:val="21"/>
                    </w:rPr>
                  </w:pPr>
                  <w:r>
                    <w:rPr>
                      <w:rFonts w:ascii="Times New Roman" w:hAnsi="Times New Roman"/>
                      <w:color w:val="auto"/>
                      <w:sz w:val="21"/>
                      <w:szCs w:val="21"/>
                    </w:rPr>
                    <w:t>已落实，无变更</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68" w:type="pct"/>
                  <w:tcBorders>
                    <w:tl2br w:val="nil"/>
                    <w:tr2bl w:val="nil"/>
                  </w:tcBorders>
                  <w:shd w:val="clear" w:color="auto" w:fill="auto"/>
                  <w:vAlign w:val="center"/>
                </w:tcPr>
                <w:p>
                  <w:pPr>
                    <w:pStyle w:val="2"/>
                    <w:autoSpaceDE/>
                    <w:autoSpaceDN/>
                    <w:ind w:firstLine="0" w:firstLineChars="0"/>
                    <w:jc w:val="center"/>
                    <w:rPr>
                      <w:rFonts w:ascii="Times New Roman" w:hAnsi="Times New Roman"/>
                      <w:b/>
                      <w:bCs/>
                      <w:color w:val="auto"/>
                      <w:sz w:val="21"/>
                      <w:szCs w:val="21"/>
                    </w:rPr>
                  </w:pPr>
                  <w:r>
                    <w:rPr>
                      <w:rFonts w:ascii="Times New Roman" w:hAnsi="Times New Roman"/>
                      <w:b/>
                      <w:bCs/>
                      <w:color w:val="auto"/>
                      <w:sz w:val="21"/>
                      <w:szCs w:val="21"/>
                    </w:rPr>
                    <w:t>固废</w:t>
                  </w:r>
                </w:p>
              </w:tc>
              <w:tc>
                <w:tcPr>
                  <w:tcW w:w="1296" w:type="pct"/>
                  <w:tcBorders>
                    <w:tl2br w:val="nil"/>
                    <w:tr2bl w:val="nil"/>
                  </w:tcBorders>
                  <w:shd w:val="clear" w:color="auto" w:fill="auto"/>
                  <w:vAlign w:val="center"/>
                </w:tcPr>
                <w:p>
                  <w:pPr>
                    <w:spacing w:line="240" w:lineRule="auto"/>
                    <w:ind w:firstLine="420" w:firstLineChars="200"/>
                    <w:jc w:val="left"/>
                    <w:rPr>
                      <w:sz w:val="21"/>
                      <w:szCs w:val="21"/>
                    </w:rPr>
                  </w:pPr>
                  <w:r>
                    <w:rPr>
                      <w:rFonts w:hint="eastAsia"/>
                      <w:sz w:val="21"/>
                      <w:szCs w:val="21"/>
                    </w:rPr>
                    <w:t>危险废物要全部收集，危险废物的收集、贮存要符合《危险废物贮存污染控制标准》（GB18597-2001）及修改单要求，要严格执行危险废物申报制度并按规定委托有资质的单位运输、处置，运输过程要严格执行转移联单等管理制度。一般工业固体废物处置严格执行《一般工业固体废物贮存和填埋污染控制标准》（GB18599-2020）标准要求；生活垃圾由环卫部门及时清运，进行无害化处理。</w:t>
                  </w:r>
                </w:p>
              </w:tc>
              <w:tc>
                <w:tcPr>
                  <w:tcW w:w="2371" w:type="pct"/>
                  <w:tcBorders>
                    <w:tl2br w:val="nil"/>
                    <w:tr2bl w:val="nil"/>
                  </w:tcBorders>
                  <w:shd w:val="clear" w:color="auto" w:fill="auto"/>
                  <w:vAlign w:val="center"/>
                </w:tcPr>
                <w:p>
                  <w:pPr>
                    <w:spacing w:line="240" w:lineRule="auto"/>
                    <w:ind w:firstLine="420" w:firstLineChars="200"/>
                    <w:jc w:val="left"/>
                    <w:rPr>
                      <w:sz w:val="21"/>
                      <w:szCs w:val="21"/>
                    </w:rPr>
                  </w:pPr>
                  <w:r>
                    <w:rPr>
                      <w:rFonts w:hint="eastAsia"/>
                      <w:sz w:val="21"/>
                      <w:szCs w:val="21"/>
                    </w:rPr>
                    <w:t>项目产生的固体废物主要是生活垃圾、生化污泥、餐厨垃圾、未沾染药物的废包装材料、除尘器收尘、废活性炭、沾染药物的废包装材料。</w:t>
                  </w:r>
                </w:p>
                <w:p>
                  <w:pPr>
                    <w:spacing w:line="240" w:lineRule="auto"/>
                    <w:ind w:firstLine="420" w:firstLineChars="200"/>
                    <w:jc w:val="left"/>
                    <w:rPr>
                      <w:sz w:val="21"/>
                      <w:szCs w:val="21"/>
                    </w:rPr>
                  </w:pPr>
                  <w:r>
                    <w:rPr>
                      <w:rFonts w:hint="eastAsia"/>
                      <w:sz w:val="21"/>
                      <w:szCs w:val="21"/>
                    </w:rPr>
                    <w:t>一般固废：生活垃圾、生化污泥由环卫部门定期清运；餐厨垃圾委托具有餐厨废弃物处理资质的单位处理；未沾染药物的废包装材料外售资源回收部门。</w:t>
                  </w:r>
                </w:p>
                <w:p>
                  <w:pPr>
                    <w:spacing w:line="240" w:lineRule="auto"/>
                    <w:ind w:firstLine="420" w:firstLineChars="200"/>
                    <w:jc w:val="left"/>
                    <w:rPr>
                      <w:sz w:val="21"/>
                      <w:szCs w:val="21"/>
                    </w:rPr>
                  </w:pPr>
                  <w:r>
                    <w:rPr>
                      <w:rFonts w:hint="eastAsia"/>
                      <w:sz w:val="21"/>
                      <w:szCs w:val="21"/>
                    </w:rPr>
                    <w:t>危险废物：除尘器收尘回用于生产；废活性炭、沾染药物的废包装材料委托有危险废物经营许可证的单位处置。</w:t>
                  </w:r>
                </w:p>
                <w:p>
                  <w:pPr>
                    <w:spacing w:line="240" w:lineRule="auto"/>
                    <w:ind w:firstLine="420" w:firstLineChars="200"/>
                    <w:jc w:val="left"/>
                    <w:rPr>
                      <w:sz w:val="21"/>
                      <w:szCs w:val="21"/>
                    </w:rPr>
                  </w:pPr>
                  <w:r>
                    <w:rPr>
                      <w:rFonts w:hint="eastAsia"/>
                      <w:sz w:val="21"/>
                      <w:szCs w:val="21"/>
                    </w:rPr>
                    <w:t>建设单位已与山东铸鸿环保科技有限公司签订危废委托处置协议。</w:t>
                  </w:r>
                </w:p>
                <w:p>
                  <w:pPr>
                    <w:spacing w:line="240" w:lineRule="auto"/>
                    <w:ind w:firstLine="420" w:firstLineChars="200"/>
                    <w:jc w:val="left"/>
                    <w:rPr>
                      <w:sz w:val="21"/>
                      <w:szCs w:val="21"/>
                    </w:rPr>
                  </w:pPr>
                  <w:r>
                    <w:rPr>
                      <w:rFonts w:hint="eastAsia"/>
                      <w:sz w:val="21"/>
                      <w:szCs w:val="21"/>
                    </w:rPr>
                    <w:t>一般固废的处置符合《一般工业固体废物贮存和填埋污染控制标准》（GB18599-2020）的要求，危险废物的处理措施和处置方案满足《危险废物贮存污染控制标准》（GB18597-2023）和《危险废物识别标志设置技术规范》（HJ1276-2022）的要求。</w:t>
                  </w:r>
                </w:p>
              </w:tc>
              <w:tc>
                <w:tcPr>
                  <w:tcW w:w="963" w:type="pct"/>
                  <w:tcBorders>
                    <w:tl2br w:val="nil"/>
                    <w:tr2bl w:val="nil"/>
                  </w:tcBorders>
                  <w:shd w:val="clear" w:color="auto" w:fill="auto"/>
                  <w:vAlign w:val="center"/>
                </w:tcPr>
                <w:p>
                  <w:pPr>
                    <w:pStyle w:val="2"/>
                    <w:autoSpaceDE/>
                    <w:autoSpaceDN/>
                    <w:ind w:firstLine="0" w:firstLineChars="0"/>
                    <w:jc w:val="center"/>
                    <w:rPr>
                      <w:rFonts w:ascii="Times New Roman" w:hAnsi="Times New Roman"/>
                      <w:color w:val="auto"/>
                      <w:sz w:val="21"/>
                      <w:szCs w:val="21"/>
                    </w:rPr>
                  </w:pPr>
                  <w:r>
                    <w:rPr>
                      <w:rFonts w:ascii="Times New Roman" w:hAnsi="Times New Roman"/>
                      <w:color w:val="auto"/>
                      <w:sz w:val="21"/>
                      <w:szCs w:val="21"/>
                    </w:rPr>
                    <w:t>已落实，无变更</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68" w:type="pct"/>
                  <w:tcBorders>
                    <w:tl2br w:val="nil"/>
                    <w:tr2bl w:val="nil"/>
                  </w:tcBorders>
                  <w:shd w:val="clear" w:color="auto" w:fill="auto"/>
                  <w:vAlign w:val="center"/>
                </w:tcPr>
                <w:p>
                  <w:pPr>
                    <w:pStyle w:val="2"/>
                    <w:autoSpaceDE/>
                    <w:autoSpaceDN/>
                    <w:ind w:firstLine="0" w:firstLineChars="0"/>
                    <w:jc w:val="center"/>
                    <w:rPr>
                      <w:rFonts w:ascii="Times New Roman" w:hAnsi="Times New Roman"/>
                      <w:b/>
                      <w:bCs/>
                      <w:color w:val="auto"/>
                      <w:sz w:val="21"/>
                      <w:szCs w:val="21"/>
                    </w:rPr>
                  </w:pPr>
                  <w:r>
                    <w:rPr>
                      <w:rFonts w:hint="eastAsia" w:ascii="Times New Roman" w:hAnsi="Times New Roman"/>
                      <w:b/>
                      <w:bCs/>
                      <w:color w:val="auto"/>
                      <w:sz w:val="21"/>
                      <w:szCs w:val="21"/>
                    </w:rPr>
                    <w:t>总量控制</w:t>
                  </w:r>
                </w:p>
              </w:tc>
              <w:tc>
                <w:tcPr>
                  <w:tcW w:w="1296" w:type="pct"/>
                  <w:tcBorders>
                    <w:tl2br w:val="nil"/>
                    <w:tr2bl w:val="nil"/>
                  </w:tcBorders>
                  <w:shd w:val="clear" w:color="auto" w:fill="auto"/>
                  <w:vAlign w:val="center"/>
                </w:tcPr>
                <w:p>
                  <w:pPr>
                    <w:spacing w:line="240" w:lineRule="auto"/>
                    <w:ind w:firstLine="420" w:firstLineChars="200"/>
                    <w:jc w:val="left"/>
                    <w:rPr>
                      <w:sz w:val="21"/>
                      <w:szCs w:val="21"/>
                    </w:rPr>
                  </w:pPr>
                  <w:r>
                    <w:rPr>
                      <w:rFonts w:hint="eastAsia"/>
                      <w:sz w:val="21"/>
                      <w:szCs w:val="21"/>
                    </w:rPr>
                    <w:t>项目建成后，污染物排放总量要控制在：颗粒物：0.203吨/年、VOCs：0.04吨/年。</w:t>
                  </w:r>
                </w:p>
              </w:tc>
              <w:tc>
                <w:tcPr>
                  <w:tcW w:w="2371" w:type="pct"/>
                  <w:tcBorders>
                    <w:tl2br w:val="nil"/>
                    <w:tr2bl w:val="nil"/>
                  </w:tcBorders>
                  <w:shd w:val="clear" w:color="auto" w:fill="auto"/>
                  <w:vAlign w:val="center"/>
                </w:tcPr>
                <w:p>
                  <w:pPr>
                    <w:spacing w:line="240" w:lineRule="auto"/>
                    <w:ind w:firstLine="420" w:firstLineChars="200"/>
                    <w:jc w:val="left"/>
                    <w:rPr>
                      <w:rFonts w:hint="eastAsia"/>
                      <w:sz w:val="21"/>
                      <w:szCs w:val="21"/>
                    </w:rPr>
                  </w:pPr>
                  <w:r>
                    <w:rPr>
                      <w:rFonts w:hint="eastAsia"/>
                      <w:sz w:val="21"/>
                      <w:szCs w:val="21"/>
                    </w:rPr>
                    <w:t>废气：项目废气排气筒年排气时间均为1800小时，根据验收监测结果核算，项目颗粒剂、乳油排气筒DA009颗粒物排放量为0.00324t/a，悬浮剂排气筒DA010颗粒物排放量为0.00702t/a，可湿性粉剂、粉剂、水剂、可分散油悬浮剂排气筒DA007颗粒物排放量为0.00162t/a；乳油、危废间废气排气筒DA006VOCs排放量为0.018t/a，可溶液剂、水乳剂排气筒DA008VOCs排放量为0.0198t/a。</w:t>
                  </w:r>
                </w:p>
                <w:p>
                  <w:pPr>
                    <w:spacing w:line="240" w:lineRule="auto"/>
                    <w:ind w:firstLine="420" w:firstLineChars="200"/>
                    <w:jc w:val="left"/>
                    <w:rPr>
                      <w:sz w:val="21"/>
                      <w:szCs w:val="21"/>
                    </w:rPr>
                  </w:pPr>
                  <w:r>
                    <w:rPr>
                      <w:rFonts w:hint="eastAsia"/>
                      <w:sz w:val="21"/>
                      <w:szCs w:val="21"/>
                    </w:rPr>
                    <w:t>综上，项目全厂颗粒物排放量为0.01188t/a，VOCs排放量为0.0378t/a；满足环评批复总量控制要求（颗粒物排放量为0.203t/a，VOCs排放量为0.04t/a）。</w:t>
                  </w:r>
                </w:p>
              </w:tc>
              <w:tc>
                <w:tcPr>
                  <w:tcW w:w="963" w:type="pct"/>
                  <w:tcBorders>
                    <w:tl2br w:val="nil"/>
                    <w:tr2bl w:val="nil"/>
                  </w:tcBorders>
                  <w:shd w:val="clear" w:color="auto" w:fill="auto"/>
                  <w:vAlign w:val="center"/>
                </w:tcPr>
                <w:p>
                  <w:pPr>
                    <w:pStyle w:val="2"/>
                    <w:autoSpaceDE/>
                    <w:autoSpaceDN/>
                    <w:ind w:firstLine="0" w:firstLineChars="0"/>
                    <w:jc w:val="center"/>
                    <w:rPr>
                      <w:rFonts w:ascii="Times New Roman" w:hAnsi="Times New Roman"/>
                      <w:color w:val="auto"/>
                      <w:sz w:val="21"/>
                      <w:szCs w:val="21"/>
                    </w:rPr>
                  </w:pPr>
                  <w:r>
                    <w:rPr>
                      <w:rFonts w:ascii="Times New Roman" w:hAnsi="Times New Roman"/>
                      <w:color w:val="auto"/>
                      <w:sz w:val="21"/>
                      <w:szCs w:val="21"/>
                    </w:rPr>
                    <w:t>已落实</w:t>
                  </w:r>
                  <w:r>
                    <w:rPr>
                      <w:rFonts w:hint="eastAsia" w:ascii="Times New Roman" w:hAnsi="Times New Roman"/>
                      <w:color w:val="auto"/>
                      <w:sz w:val="21"/>
                      <w:szCs w:val="21"/>
                    </w:rPr>
                    <w:t>，满足要求</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68" w:type="pct"/>
                  <w:tcBorders>
                    <w:tl2br w:val="nil"/>
                    <w:tr2bl w:val="nil"/>
                  </w:tcBorders>
                  <w:shd w:val="clear" w:color="auto" w:fill="auto"/>
                  <w:vAlign w:val="center"/>
                </w:tcPr>
                <w:p>
                  <w:pPr>
                    <w:pStyle w:val="2"/>
                    <w:autoSpaceDE/>
                    <w:autoSpaceDN/>
                    <w:ind w:firstLine="0" w:firstLineChars="0"/>
                    <w:jc w:val="center"/>
                    <w:rPr>
                      <w:rFonts w:ascii="Times New Roman" w:hAnsi="Times New Roman"/>
                      <w:b/>
                      <w:bCs/>
                      <w:color w:val="auto"/>
                      <w:sz w:val="21"/>
                      <w:szCs w:val="21"/>
                    </w:rPr>
                  </w:pPr>
                  <w:r>
                    <w:rPr>
                      <w:rFonts w:ascii="Times New Roman" w:hAnsi="Times New Roman"/>
                      <w:b/>
                      <w:bCs/>
                      <w:color w:val="auto"/>
                      <w:sz w:val="21"/>
                      <w:szCs w:val="21"/>
                    </w:rPr>
                    <w:t>排污许可</w:t>
                  </w:r>
                </w:p>
              </w:tc>
              <w:tc>
                <w:tcPr>
                  <w:tcW w:w="1296" w:type="pct"/>
                  <w:tcBorders>
                    <w:tl2br w:val="nil"/>
                    <w:tr2bl w:val="nil"/>
                  </w:tcBorders>
                  <w:shd w:val="clear" w:color="auto" w:fill="auto"/>
                  <w:vAlign w:val="center"/>
                </w:tcPr>
                <w:p>
                  <w:pPr>
                    <w:spacing w:line="240" w:lineRule="auto"/>
                    <w:ind w:firstLine="420" w:firstLineChars="200"/>
                    <w:jc w:val="left"/>
                    <w:rPr>
                      <w:sz w:val="21"/>
                      <w:szCs w:val="21"/>
                    </w:rPr>
                  </w:pPr>
                  <w:r>
                    <w:rPr>
                      <w:rFonts w:hint="eastAsia"/>
                      <w:sz w:val="21"/>
                      <w:szCs w:val="21"/>
                    </w:rPr>
                    <w:t>在发生实际排污行为前，按照经批准的环境影响评价文件认真梳理并确认各项环境保护措施落实后，依法申请排污许可证。</w:t>
                  </w:r>
                </w:p>
              </w:tc>
              <w:tc>
                <w:tcPr>
                  <w:tcW w:w="2371" w:type="pct"/>
                  <w:tcBorders>
                    <w:tl2br w:val="nil"/>
                    <w:tr2bl w:val="nil"/>
                  </w:tcBorders>
                  <w:shd w:val="clear" w:color="auto" w:fill="auto"/>
                  <w:vAlign w:val="center"/>
                </w:tcPr>
                <w:p>
                  <w:pPr>
                    <w:spacing w:line="240" w:lineRule="auto"/>
                    <w:ind w:firstLine="420" w:firstLineChars="200"/>
                    <w:jc w:val="left"/>
                    <w:rPr>
                      <w:sz w:val="21"/>
                      <w:szCs w:val="21"/>
                    </w:rPr>
                  </w:pPr>
                  <w:r>
                    <w:rPr>
                      <w:rFonts w:hint="eastAsia"/>
                      <w:sz w:val="21"/>
                      <w:szCs w:val="21"/>
                    </w:rPr>
                    <w:t>项目行业类别属C2631化学农药，根据《固定污染源排污许可分类管理名录（2019 年版）》，项目已申领排污许可证，编号：91370181MA7C7K3028001P。</w:t>
                  </w:r>
                </w:p>
              </w:tc>
              <w:tc>
                <w:tcPr>
                  <w:tcW w:w="963" w:type="pct"/>
                  <w:tcBorders>
                    <w:tl2br w:val="nil"/>
                    <w:tr2bl w:val="nil"/>
                  </w:tcBorders>
                  <w:shd w:val="clear" w:color="auto" w:fill="auto"/>
                  <w:vAlign w:val="center"/>
                </w:tcPr>
                <w:p>
                  <w:pPr>
                    <w:pStyle w:val="2"/>
                    <w:autoSpaceDE/>
                    <w:autoSpaceDN/>
                    <w:ind w:firstLine="0" w:firstLineChars="0"/>
                    <w:jc w:val="center"/>
                    <w:rPr>
                      <w:rFonts w:ascii="Times New Roman" w:hAnsi="Times New Roman"/>
                      <w:color w:val="auto"/>
                      <w:sz w:val="21"/>
                      <w:szCs w:val="21"/>
                    </w:rPr>
                  </w:pPr>
                  <w:r>
                    <w:rPr>
                      <w:rFonts w:ascii="Times New Roman" w:hAnsi="Times New Roman"/>
                      <w:color w:val="auto"/>
                      <w:sz w:val="21"/>
                      <w:szCs w:val="21"/>
                    </w:rPr>
                    <w:t>已落实，无变更</w:t>
                  </w:r>
                </w:p>
              </w:tc>
            </w:tr>
          </w:tbl>
          <w:p>
            <w:pPr>
              <w:pStyle w:val="33"/>
              <w:snapToGrid w:val="0"/>
              <w:ind w:firstLine="0" w:firstLineChars="0"/>
              <w:rPr>
                <w:rFonts w:cs="Times New Roman"/>
              </w:rPr>
            </w:pPr>
          </w:p>
        </w:tc>
      </w:tr>
    </w:tbl>
    <w:p>
      <w:pPr>
        <w:snapToGrid w:val="0"/>
        <w:spacing w:line="240" w:lineRule="auto"/>
        <w:ind w:firstLine="0" w:firstLineChars="0"/>
        <w:outlineLvl w:val="0"/>
        <w:rPr>
          <w:b/>
          <w:bCs/>
          <w:sz w:val="30"/>
          <w:szCs w:val="30"/>
        </w:rPr>
      </w:pPr>
      <w:bookmarkStart w:id="215" w:name="_Toc16311"/>
      <w:bookmarkStart w:id="216" w:name="_Toc32687"/>
      <w:bookmarkStart w:id="217" w:name="_Toc21732"/>
      <w:bookmarkStart w:id="218" w:name="_Toc23110"/>
      <w:bookmarkStart w:id="219" w:name="_Toc32634"/>
      <w:bookmarkStart w:id="220" w:name="_Toc32636"/>
      <w:bookmarkStart w:id="221" w:name="_Toc25742"/>
      <w:bookmarkStart w:id="222" w:name="_Toc8940"/>
      <w:bookmarkStart w:id="223" w:name="_Toc24915"/>
      <w:bookmarkStart w:id="224" w:name="_Toc20923"/>
      <w:bookmarkStart w:id="225" w:name="_Toc18624"/>
      <w:bookmarkStart w:id="226" w:name="_Toc18894"/>
      <w:bookmarkStart w:id="227" w:name="_Toc22787"/>
      <w:bookmarkStart w:id="228" w:name="_Toc9381"/>
      <w:r>
        <w:rPr>
          <w:b/>
          <w:bCs/>
          <w:sz w:val="30"/>
          <w:szCs w:val="30"/>
        </w:rPr>
        <w:br w:type="page"/>
      </w:r>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Start w:id="229" w:name="_Toc23497"/>
      <w:bookmarkStart w:id="230" w:name="_Toc12031"/>
      <w:bookmarkStart w:id="231" w:name="_Toc29643"/>
      <w:bookmarkStart w:id="232" w:name="_Toc14825"/>
      <w:bookmarkStart w:id="233" w:name="_Toc13030"/>
      <w:bookmarkStart w:id="234" w:name="_Toc14735"/>
      <w:bookmarkStart w:id="235" w:name="_Toc3251"/>
      <w:bookmarkStart w:id="236" w:name="_Toc18700"/>
      <w:bookmarkStart w:id="237" w:name="_Toc15276"/>
      <w:bookmarkStart w:id="238" w:name="_Toc16334"/>
      <w:bookmarkStart w:id="239" w:name="_Toc14854"/>
      <w:bookmarkStart w:id="240" w:name="_Toc8803"/>
      <w:bookmarkStart w:id="241" w:name="_Toc21657"/>
      <w:bookmarkStart w:id="242" w:name="_Toc28642"/>
      <w:bookmarkStart w:id="243" w:name="_Toc25627"/>
      <w:bookmarkStart w:id="244" w:name="_Toc28734"/>
      <w:bookmarkStart w:id="245" w:name="_Toc7816"/>
      <w:bookmarkStart w:id="246" w:name="_Toc12263"/>
      <w:bookmarkStart w:id="247" w:name="_Toc5609"/>
      <w:bookmarkStart w:id="248" w:name="_Toc1251"/>
      <w:bookmarkStart w:id="249" w:name="_Toc22248"/>
      <w:bookmarkStart w:id="250" w:name="_Toc24634"/>
      <w:bookmarkStart w:id="251" w:name="_Toc32675"/>
      <w:bookmarkStart w:id="252" w:name="_Toc9124"/>
      <w:bookmarkStart w:id="253" w:name="_Toc3734"/>
      <w:bookmarkStart w:id="254" w:name="_Toc27956"/>
      <w:bookmarkStart w:id="255" w:name="_Toc19481"/>
      <w:bookmarkStart w:id="256" w:name="_Toc23240"/>
      <w:bookmarkStart w:id="257" w:name="_Toc1575"/>
      <w:bookmarkStart w:id="258" w:name="_Toc29175"/>
      <w:bookmarkStart w:id="259" w:name="_Toc15751"/>
      <w:bookmarkStart w:id="260" w:name="_Toc11106"/>
      <w:bookmarkStart w:id="261" w:name="_Toc8531"/>
      <w:bookmarkStart w:id="262" w:name="_Toc21259"/>
      <w:bookmarkStart w:id="263" w:name="_Toc11054"/>
      <w:bookmarkStart w:id="264" w:name="_Toc7291"/>
      <w:bookmarkStart w:id="265" w:name="_Toc3345"/>
      <w:bookmarkStart w:id="266" w:name="_Toc13251"/>
      <w:bookmarkStart w:id="267" w:name="_Toc28843"/>
      <w:bookmarkStart w:id="268" w:name="_Toc12503"/>
      <w:bookmarkStart w:id="269" w:name="_Toc22505"/>
      <w:bookmarkStart w:id="270" w:name="_Toc1906"/>
      <w:bookmarkStart w:id="271" w:name="_Toc15052"/>
      <w:bookmarkStart w:id="272" w:name="_Toc10302"/>
      <w:bookmarkStart w:id="273" w:name="_Toc13478"/>
      <w:bookmarkStart w:id="274" w:name="_Toc13182"/>
      <w:bookmarkStart w:id="275" w:name="_Toc26466"/>
      <w:bookmarkStart w:id="276" w:name="_Toc28437"/>
      <w:bookmarkStart w:id="277" w:name="_Toc5662"/>
      <w:bookmarkStart w:id="278" w:name="_Toc25702"/>
      <w:bookmarkStart w:id="279" w:name="_Toc30238"/>
      <w:r>
        <w:rPr>
          <w:b/>
          <w:bCs/>
          <w:sz w:val="30"/>
          <w:szCs w:val="30"/>
        </w:rPr>
        <w:t>表</w:t>
      </w:r>
      <w:r>
        <w:rPr>
          <w:rFonts w:hint="eastAsia"/>
          <w:b/>
          <w:bCs/>
          <w:sz w:val="30"/>
          <w:szCs w:val="30"/>
        </w:rPr>
        <w:t>5</w:t>
      </w:r>
      <w:r>
        <w:rPr>
          <w:b/>
          <w:bCs/>
          <w:sz w:val="30"/>
          <w:szCs w:val="30"/>
        </w:rPr>
        <w:t xml:space="preserve">  验收监测质量保证及质量控制</w:t>
      </w:r>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p>
    <w:tbl>
      <w:tblPr>
        <w:tblStyle w:val="27"/>
        <w:tblpPr w:leftFromText="180" w:rightFromText="180" w:vertAnchor="text" w:horzAnchor="margin" w:tblpXSpec="center" w:tblpY="158"/>
        <w:tblW w:w="5000" w:type="pct"/>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0" w:type="dxa"/>
          <w:bottom w:w="0" w:type="dxa"/>
          <w:right w:w="0" w:type="dxa"/>
        </w:tblCellMar>
      </w:tblPr>
      <w:tblGrid>
        <w:gridCol w:w="8954"/>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13156" w:hRule="atLeast"/>
        </w:trPr>
        <w:tc>
          <w:tcPr>
            <w:tcW w:w="5000" w:type="pct"/>
            <w:tcBorders>
              <w:top w:val="single" w:color="000000" w:sz="12" w:space="0"/>
              <w:bottom w:val="single" w:color="000000" w:sz="12" w:space="0"/>
            </w:tcBorders>
          </w:tcPr>
          <w:p>
            <w:pPr>
              <w:widowControl/>
              <w:ind w:firstLine="480"/>
              <w:jc w:val="left"/>
            </w:pPr>
            <w:r>
              <w:t>为保证验收监测数据的合理性、可靠性、准确性，对监测的全过程（布点、采样、样品贮存、实验室分析和数据处理等）进行质量控制，具体要求如下：</w:t>
            </w:r>
          </w:p>
          <w:p>
            <w:pPr>
              <w:widowControl/>
              <w:numPr>
                <w:ilvl w:val="0"/>
                <w:numId w:val="5"/>
              </w:numPr>
              <w:ind w:firstLine="480"/>
              <w:jc w:val="left"/>
            </w:pPr>
            <w:r>
              <w:t>所有参加监测采样和分析人员必须持证上岗。</w:t>
            </w:r>
          </w:p>
          <w:p>
            <w:pPr>
              <w:widowControl/>
              <w:numPr>
                <w:ilvl w:val="0"/>
                <w:numId w:val="5"/>
              </w:numPr>
              <w:ind w:firstLine="480"/>
              <w:jc w:val="left"/>
            </w:pPr>
            <w:r>
              <w:t>由厂方提供验收监测期间的工况条件，验收监测工况负荷达到额定负荷。</w:t>
            </w:r>
          </w:p>
          <w:p>
            <w:pPr>
              <w:widowControl/>
              <w:numPr>
                <w:ilvl w:val="0"/>
                <w:numId w:val="5"/>
              </w:numPr>
              <w:ind w:firstLine="480"/>
              <w:jc w:val="left"/>
            </w:pPr>
            <w:r>
              <w:t>严格按照验收监测方案的要求开展监测工作。</w:t>
            </w:r>
          </w:p>
          <w:p>
            <w:pPr>
              <w:widowControl/>
              <w:numPr>
                <w:ilvl w:val="0"/>
                <w:numId w:val="5"/>
              </w:numPr>
              <w:ind w:firstLine="480"/>
              <w:jc w:val="left"/>
            </w:pPr>
            <w:r>
              <w:t>合理规范设施监测点位、确定监测因子与频次，保证验收监测数据的准确性和代表性。</w:t>
            </w:r>
          </w:p>
          <w:p>
            <w:pPr>
              <w:widowControl/>
              <w:numPr>
                <w:ilvl w:val="0"/>
                <w:numId w:val="5"/>
              </w:numPr>
              <w:ind w:firstLine="480"/>
              <w:jc w:val="left"/>
            </w:pPr>
            <w:r>
              <w:t>采样人员严格遵照采样技术规范进行采样工作，认真填写采样记录，按规定保存、运输样品。</w:t>
            </w:r>
          </w:p>
          <w:p>
            <w:pPr>
              <w:widowControl/>
              <w:numPr>
                <w:ilvl w:val="0"/>
                <w:numId w:val="5"/>
              </w:numPr>
              <w:ind w:firstLine="480"/>
              <w:jc w:val="left"/>
            </w:pPr>
            <w:r>
              <w:t>监测分析采用国家有关部门颁布的标准分析方法或推荐方法；监测人员经过考核合格并持有上岗证；所用监测仪器、量具均经计量部门检定合格并在有效期内使用。</w:t>
            </w:r>
          </w:p>
          <w:p>
            <w:pPr>
              <w:widowControl/>
              <w:numPr>
                <w:ilvl w:val="0"/>
                <w:numId w:val="5"/>
              </w:numPr>
              <w:ind w:firstLine="480"/>
              <w:jc w:val="left"/>
            </w:pPr>
            <w:r>
              <w:t>气样测定前校准仪器，在测试时保证其采样流量。</w:t>
            </w:r>
          </w:p>
          <w:p>
            <w:pPr>
              <w:widowControl/>
              <w:numPr>
                <w:ilvl w:val="0"/>
                <w:numId w:val="5"/>
              </w:numPr>
              <w:ind w:firstLine="480"/>
              <w:jc w:val="left"/>
            </w:pPr>
            <w:r>
              <w:t>采样分析及分析结果按国家标准和监测技术规范的相关要求进行数据处理和填报。</w:t>
            </w:r>
          </w:p>
          <w:p>
            <w:pPr>
              <w:widowControl/>
              <w:numPr>
                <w:ilvl w:val="0"/>
                <w:numId w:val="5"/>
              </w:numPr>
              <w:ind w:firstLine="480"/>
              <w:jc w:val="left"/>
            </w:pPr>
            <w:r>
              <w:t>监测数据和报告严格执行三级审核制度。</w:t>
            </w:r>
          </w:p>
          <w:p>
            <w:pPr>
              <w:ind w:firstLine="482"/>
              <w:rPr>
                <w:b/>
                <w:bCs/>
              </w:rPr>
            </w:pPr>
            <w:r>
              <w:rPr>
                <w:rFonts w:hint="eastAsia"/>
                <w:b/>
                <w:bCs/>
              </w:rPr>
              <w:t>1、气体监测分析过程中的质量保证和质量控制</w:t>
            </w:r>
          </w:p>
          <w:p>
            <w:pPr>
              <w:ind w:firstLine="480"/>
            </w:pPr>
            <w:r>
              <w:t>监测质量保证和质量控制按照《固定污染源监测质量保证与质量控制技术规范（试行）》（HJ/T373-2007）、《大气污染物无组织排放监测技术导则》（HJ/T 55-2000）的相关要求进行。</w:t>
            </w:r>
          </w:p>
          <w:p>
            <w:pPr>
              <w:ind w:firstLine="480"/>
            </w:pPr>
            <w:r>
              <w:t>（1）废气采样前，采样员检查并确认废气采样管、连接管、滤料、样品吸收瓶的材质，确认满足被测废气的特性要求，确保废气监测因子不吸附、不溶出和不与待测污染物发生化学反应。同时，采样管的耐压和耐温性能符合污染源监测的实际需要。</w:t>
            </w:r>
          </w:p>
          <w:p>
            <w:pPr>
              <w:ind w:firstLine="480"/>
            </w:pPr>
            <w:r>
              <w:t>（2）采样员在采样前认真检查并确认废气采样管、滤料、吸收瓶的清洁度，确保采样设备及容器符合采样要求。</w:t>
            </w:r>
          </w:p>
          <w:p>
            <w:pPr>
              <w:ind w:firstLine="480"/>
            </w:pPr>
            <w:r>
              <w:t>（3）现场监测设备在投入使用前，采样员对仪器设备进行检查和校准，并保</w:t>
            </w:r>
            <w:r>
              <w:rPr>
                <w:rFonts w:hint="eastAsia"/>
              </w:rPr>
              <w:t>存</w:t>
            </w:r>
            <w:r>
              <w:t>检查和校准记录。</w:t>
            </w:r>
          </w:p>
          <w:p>
            <w:pPr>
              <w:ind w:firstLine="480"/>
            </w:pPr>
            <w:r>
              <w:t>（4）废气采样系统连接好后对其进行气密性检查，确保整体系统不漏气。</w:t>
            </w:r>
          </w:p>
          <w:p>
            <w:pPr>
              <w:autoSpaceDE w:val="0"/>
              <w:autoSpaceDN w:val="0"/>
              <w:ind w:firstLine="480"/>
            </w:pPr>
            <w:r>
              <w:t>（5）监测数据和技术报告执行三级审核制度。</w:t>
            </w:r>
          </w:p>
          <w:p>
            <w:pPr>
              <w:pStyle w:val="71"/>
              <w:ind w:firstLine="480"/>
              <w:jc w:val="left"/>
              <w:rPr>
                <w:sz w:val="24"/>
                <w:szCs w:val="24"/>
              </w:rPr>
            </w:pPr>
            <w:r>
              <w:rPr>
                <w:rFonts w:hint="eastAsia"/>
                <w:sz w:val="24"/>
                <w:szCs w:val="24"/>
              </w:rPr>
              <w:t>本项目废气质量保证和质量控制见下表。</w:t>
            </w:r>
          </w:p>
          <w:p>
            <w:pPr>
              <w:pStyle w:val="72"/>
              <w:spacing w:before="0" w:beforeAutospacing="0" w:after="0" w:afterAutospacing="0"/>
              <w:ind w:firstLine="482"/>
              <w:jc w:val="center"/>
              <w:rPr>
                <w:rFonts w:ascii="Times New Roman" w:hAnsi="Times New Roman" w:cs="Times New Roman"/>
                <w:b/>
                <w:bCs/>
              </w:rPr>
            </w:pPr>
            <w:r>
              <w:rPr>
                <w:rFonts w:ascii="Times New Roman" w:hAnsi="Times New Roman" w:cs="Times New Roman"/>
                <w:b/>
                <w:bCs/>
              </w:rPr>
              <w:t>表</w:t>
            </w:r>
            <w:r>
              <w:rPr>
                <w:rFonts w:hint="eastAsia" w:ascii="Times New Roman" w:hAnsi="Times New Roman" w:cs="Times New Roman"/>
                <w:b/>
                <w:bCs/>
              </w:rPr>
              <w:t>5-1</w:t>
            </w:r>
            <w:r>
              <w:rPr>
                <w:rFonts w:ascii="Times New Roman" w:hAnsi="Times New Roman" w:cs="Times New Roman"/>
                <w:b/>
                <w:bCs/>
              </w:rPr>
              <w:t xml:space="preserve"> </w:t>
            </w:r>
            <w:r>
              <w:rPr>
                <w:rFonts w:hint="eastAsia" w:ascii="Times New Roman" w:hAnsi="Times New Roman" w:cs="Times New Roman"/>
                <w:b/>
                <w:bCs/>
              </w:rPr>
              <w:t xml:space="preserve"> </w:t>
            </w:r>
            <w:r>
              <w:rPr>
                <w:rFonts w:ascii="Times New Roman" w:hAnsi="Times New Roman" w:cs="Times New Roman"/>
                <w:b/>
                <w:bCs/>
              </w:rPr>
              <w:t>废气监测分析质量控制表</w:t>
            </w:r>
          </w:p>
          <w:tbl>
            <w:tblPr>
              <w:tblStyle w:val="27"/>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71"/>
              <w:gridCol w:w="1109"/>
              <w:gridCol w:w="1527"/>
              <w:gridCol w:w="1557"/>
              <w:gridCol w:w="1320"/>
              <w:gridCol w:w="1108"/>
              <w:gridCol w:w="11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2" w:hRule="atLeast"/>
                <w:tblHeader/>
                <w:jc w:val="center"/>
              </w:trPr>
              <w:tc>
                <w:tcPr>
                  <w:tcW w:w="657" w:type="pct"/>
                  <w:vAlign w:val="center"/>
                </w:tcPr>
                <w:p>
                  <w:pPr>
                    <w:pStyle w:val="33"/>
                    <w:snapToGrid w:val="0"/>
                    <w:spacing w:line="240" w:lineRule="auto"/>
                    <w:ind w:firstLine="0" w:firstLineChars="0"/>
                    <w:jc w:val="center"/>
                    <w:rPr>
                      <w:rFonts w:cs="Times New Roman"/>
                      <w:b/>
                      <w:bCs/>
                      <w:sz w:val="21"/>
                      <w:szCs w:val="21"/>
                    </w:rPr>
                  </w:pPr>
                  <w:r>
                    <w:rPr>
                      <w:rFonts w:cs="Times New Roman"/>
                      <w:b/>
                      <w:bCs/>
                      <w:sz w:val="21"/>
                      <w:szCs w:val="21"/>
                    </w:rPr>
                    <w:t>质控参数</w:t>
                  </w:r>
                </w:p>
              </w:tc>
              <w:tc>
                <w:tcPr>
                  <w:tcW w:w="622" w:type="pct"/>
                  <w:vAlign w:val="center"/>
                </w:tcPr>
                <w:p>
                  <w:pPr>
                    <w:pStyle w:val="33"/>
                    <w:snapToGrid w:val="0"/>
                    <w:spacing w:line="240" w:lineRule="auto"/>
                    <w:ind w:firstLine="0" w:firstLineChars="0"/>
                    <w:jc w:val="center"/>
                    <w:rPr>
                      <w:rFonts w:cs="Times New Roman"/>
                      <w:b/>
                      <w:bCs/>
                      <w:sz w:val="21"/>
                      <w:szCs w:val="21"/>
                    </w:rPr>
                  </w:pPr>
                  <w:r>
                    <w:rPr>
                      <w:rFonts w:cs="Times New Roman"/>
                      <w:b/>
                      <w:bCs/>
                      <w:sz w:val="21"/>
                      <w:szCs w:val="21"/>
                    </w:rPr>
                    <w:t>质控方式</w:t>
                  </w:r>
                </w:p>
              </w:tc>
              <w:tc>
                <w:tcPr>
                  <w:tcW w:w="856" w:type="pct"/>
                  <w:vAlign w:val="center"/>
                </w:tcPr>
                <w:p>
                  <w:pPr>
                    <w:pStyle w:val="33"/>
                    <w:snapToGrid w:val="0"/>
                    <w:spacing w:line="240" w:lineRule="auto"/>
                    <w:ind w:firstLine="0" w:firstLineChars="0"/>
                    <w:jc w:val="center"/>
                    <w:rPr>
                      <w:rFonts w:cs="Times New Roman"/>
                      <w:b/>
                      <w:bCs/>
                      <w:sz w:val="21"/>
                      <w:szCs w:val="21"/>
                    </w:rPr>
                  </w:pPr>
                  <w:r>
                    <w:rPr>
                      <w:rFonts w:cs="Times New Roman"/>
                      <w:b/>
                      <w:bCs/>
                      <w:sz w:val="21"/>
                      <w:szCs w:val="21"/>
                    </w:rPr>
                    <w:t>测量结果</w:t>
                  </w:r>
                </w:p>
                <w:p>
                  <w:pPr>
                    <w:pStyle w:val="33"/>
                    <w:snapToGrid w:val="0"/>
                    <w:spacing w:line="240" w:lineRule="auto"/>
                    <w:ind w:firstLine="0" w:firstLineChars="0"/>
                    <w:jc w:val="center"/>
                    <w:rPr>
                      <w:rFonts w:cs="Times New Roman"/>
                      <w:b/>
                      <w:bCs/>
                      <w:sz w:val="21"/>
                      <w:szCs w:val="21"/>
                    </w:rPr>
                  </w:pPr>
                  <w:r>
                    <w:rPr>
                      <w:rFonts w:hint="eastAsia" w:cs="Times New Roman"/>
                      <w:b/>
                      <w:bCs/>
                      <w:sz w:val="21"/>
                      <w:szCs w:val="21"/>
                    </w:rPr>
                    <w:t>（umol/mol）</w:t>
                  </w:r>
                </w:p>
              </w:tc>
              <w:tc>
                <w:tcPr>
                  <w:tcW w:w="873" w:type="pct"/>
                  <w:vAlign w:val="center"/>
                </w:tcPr>
                <w:p>
                  <w:pPr>
                    <w:pStyle w:val="33"/>
                    <w:snapToGrid w:val="0"/>
                    <w:spacing w:line="240" w:lineRule="auto"/>
                    <w:ind w:firstLine="0" w:firstLineChars="0"/>
                    <w:jc w:val="center"/>
                    <w:rPr>
                      <w:rFonts w:cs="Times New Roman"/>
                      <w:b/>
                      <w:bCs/>
                      <w:sz w:val="21"/>
                      <w:szCs w:val="21"/>
                    </w:rPr>
                  </w:pPr>
                  <w:r>
                    <w:rPr>
                      <w:rFonts w:cs="Times New Roman"/>
                      <w:b/>
                      <w:bCs/>
                      <w:sz w:val="21"/>
                      <w:szCs w:val="21"/>
                    </w:rPr>
                    <w:t>参考结果</w:t>
                  </w:r>
                  <w:r>
                    <w:rPr>
                      <w:rFonts w:hint="eastAsia" w:cs="Times New Roman"/>
                      <w:b/>
                      <w:bCs/>
                      <w:sz w:val="21"/>
                      <w:szCs w:val="21"/>
                    </w:rPr>
                    <w:t>（umol/mol）</w:t>
                  </w:r>
                </w:p>
              </w:tc>
              <w:tc>
                <w:tcPr>
                  <w:tcW w:w="740" w:type="pct"/>
                  <w:tcBorders>
                    <w:bottom w:val="single" w:color="auto" w:sz="4" w:space="0"/>
                  </w:tcBorders>
                  <w:vAlign w:val="center"/>
                </w:tcPr>
                <w:p>
                  <w:pPr>
                    <w:pStyle w:val="33"/>
                    <w:snapToGrid w:val="0"/>
                    <w:spacing w:line="240" w:lineRule="auto"/>
                    <w:ind w:firstLine="0" w:firstLineChars="0"/>
                    <w:jc w:val="center"/>
                    <w:rPr>
                      <w:rFonts w:cs="Times New Roman"/>
                      <w:b/>
                      <w:bCs/>
                      <w:sz w:val="21"/>
                      <w:szCs w:val="21"/>
                    </w:rPr>
                  </w:pPr>
                  <w:r>
                    <w:rPr>
                      <w:rFonts w:cs="Times New Roman"/>
                      <w:b/>
                      <w:bCs/>
                      <w:sz w:val="21"/>
                      <w:szCs w:val="21"/>
                    </w:rPr>
                    <w:t>评价依据</w:t>
                  </w:r>
                </w:p>
              </w:tc>
              <w:tc>
                <w:tcPr>
                  <w:tcW w:w="621" w:type="pct"/>
                  <w:tcBorders>
                    <w:top w:val="single" w:color="auto" w:sz="6" w:space="0"/>
                    <w:bottom w:val="single" w:color="auto" w:sz="4" w:space="0"/>
                  </w:tcBorders>
                  <w:vAlign w:val="center"/>
                </w:tcPr>
                <w:p>
                  <w:pPr>
                    <w:pStyle w:val="33"/>
                    <w:snapToGrid w:val="0"/>
                    <w:spacing w:line="240" w:lineRule="auto"/>
                    <w:ind w:firstLine="0" w:firstLineChars="0"/>
                    <w:jc w:val="center"/>
                    <w:rPr>
                      <w:rFonts w:cs="Times New Roman"/>
                      <w:b/>
                      <w:bCs/>
                      <w:sz w:val="21"/>
                      <w:szCs w:val="21"/>
                    </w:rPr>
                  </w:pPr>
                  <w:r>
                    <w:rPr>
                      <w:rFonts w:cs="Times New Roman"/>
                      <w:b/>
                      <w:bCs/>
                      <w:sz w:val="21"/>
                      <w:szCs w:val="21"/>
                    </w:rPr>
                    <w:t>结果分析（%）</w:t>
                  </w:r>
                </w:p>
              </w:tc>
              <w:tc>
                <w:tcPr>
                  <w:tcW w:w="626" w:type="pct"/>
                  <w:tcBorders>
                    <w:top w:val="single" w:color="auto" w:sz="6" w:space="0"/>
                  </w:tcBorders>
                  <w:vAlign w:val="center"/>
                </w:tcPr>
                <w:p>
                  <w:pPr>
                    <w:pStyle w:val="33"/>
                    <w:snapToGrid w:val="0"/>
                    <w:spacing w:line="240" w:lineRule="auto"/>
                    <w:ind w:firstLine="0" w:firstLineChars="0"/>
                    <w:jc w:val="center"/>
                    <w:rPr>
                      <w:rFonts w:cs="Times New Roman"/>
                      <w:b/>
                      <w:bCs/>
                      <w:sz w:val="21"/>
                      <w:szCs w:val="21"/>
                    </w:rPr>
                  </w:pPr>
                  <w:r>
                    <w:rPr>
                      <w:rFonts w:cs="Times New Roman"/>
                      <w:b/>
                      <w:bCs/>
                      <w:sz w:val="21"/>
                      <w:szCs w:val="21"/>
                    </w:rPr>
                    <w:t>评价结果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657" w:type="pct"/>
                  <w:vAlign w:val="center"/>
                </w:tcPr>
                <w:p>
                  <w:pPr>
                    <w:pStyle w:val="33"/>
                    <w:snapToGrid w:val="0"/>
                    <w:spacing w:line="240" w:lineRule="auto"/>
                    <w:ind w:firstLine="0" w:firstLineChars="0"/>
                    <w:jc w:val="center"/>
                    <w:rPr>
                      <w:rFonts w:cs="Times New Roman"/>
                      <w:sz w:val="21"/>
                      <w:szCs w:val="21"/>
                    </w:rPr>
                  </w:pPr>
                  <w:r>
                    <w:rPr>
                      <w:rFonts w:hint="eastAsia" w:cs="Times New Roman"/>
                      <w:sz w:val="21"/>
                      <w:szCs w:val="21"/>
                    </w:rPr>
                    <w:t>甲烷</w:t>
                  </w:r>
                </w:p>
              </w:tc>
              <w:tc>
                <w:tcPr>
                  <w:tcW w:w="622" w:type="pct"/>
                  <w:vAlign w:val="center"/>
                </w:tcPr>
                <w:p>
                  <w:pPr>
                    <w:pStyle w:val="33"/>
                    <w:snapToGrid w:val="0"/>
                    <w:spacing w:line="240" w:lineRule="auto"/>
                    <w:ind w:firstLine="0" w:firstLineChars="0"/>
                    <w:jc w:val="center"/>
                    <w:rPr>
                      <w:rFonts w:cs="Times New Roman"/>
                      <w:sz w:val="21"/>
                      <w:szCs w:val="21"/>
                    </w:rPr>
                  </w:pPr>
                  <w:r>
                    <w:rPr>
                      <w:rFonts w:cs="Times New Roman"/>
                      <w:sz w:val="21"/>
                      <w:szCs w:val="21"/>
                    </w:rPr>
                    <w:t>有证标气</w:t>
                  </w:r>
                </w:p>
              </w:tc>
              <w:tc>
                <w:tcPr>
                  <w:tcW w:w="856" w:type="pct"/>
                  <w:vAlign w:val="center"/>
                </w:tcPr>
                <w:p>
                  <w:pPr>
                    <w:pStyle w:val="33"/>
                    <w:snapToGrid w:val="0"/>
                    <w:spacing w:line="240" w:lineRule="auto"/>
                    <w:ind w:firstLine="0" w:firstLineChars="0"/>
                    <w:jc w:val="center"/>
                    <w:rPr>
                      <w:rFonts w:cs="Times New Roman"/>
                      <w:sz w:val="21"/>
                      <w:szCs w:val="21"/>
                    </w:rPr>
                  </w:pPr>
                  <w:r>
                    <w:rPr>
                      <w:rFonts w:hint="eastAsia" w:cs="Times New Roman"/>
                      <w:sz w:val="21"/>
                      <w:szCs w:val="21"/>
                    </w:rPr>
                    <w:t>7.76</w:t>
                  </w:r>
                </w:p>
              </w:tc>
              <w:tc>
                <w:tcPr>
                  <w:tcW w:w="873" w:type="pct"/>
                  <w:vAlign w:val="center"/>
                </w:tcPr>
                <w:p>
                  <w:pPr>
                    <w:pStyle w:val="33"/>
                    <w:snapToGrid w:val="0"/>
                    <w:spacing w:line="240" w:lineRule="auto"/>
                    <w:ind w:firstLine="0" w:firstLineChars="0"/>
                    <w:jc w:val="center"/>
                    <w:rPr>
                      <w:rFonts w:cs="Times New Roman"/>
                      <w:sz w:val="21"/>
                      <w:szCs w:val="21"/>
                    </w:rPr>
                  </w:pPr>
                  <w:r>
                    <w:rPr>
                      <w:rFonts w:cs="Times New Roman"/>
                      <w:sz w:val="21"/>
                      <w:szCs w:val="21"/>
                    </w:rPr>
                    <w:t>8.00</w:t>
                  </w:r>
                </w:p>
              </w:tc>
              <w:tc>
                <w:tcPr>
                  <w:tcW w:w="740" w:type="pct"/>
                  <w:vAlign w:val="center"/>
                </w:tcPr>
                <w:p>
                  <w:pPr>
                    <w:pStyle w:val="33"/>
                    <w:snapToGrid w:val="0"/>
                    <w:spacing w:line="240" w:lineRule="auto"/>
                    <w:ind w:firstLine="0" w:firstLineChars="0"/>
                    <w:jc w:val="center"/>
                    <w:rPr>
                      <w:rFonts w:cs="Times New Roman"/>
                      <w:sz w:val="21"/>
                      <w:szCs w:val="21"/>
                    </w:rPr>
                  </w:pPr>
                  <w:r>
                    <w:rPr>
                      <w:rFonts w:cs="Times New Roman"/>
                      <w:sz w:val="21"/>
                      <w:szCs w:val="21"/>
                    </w:rPr>
                    <w:t>相对误差</w:t>
                  </w:r>
                </w:p>
              </w:tc>
              <w:tc>
                <w:tcPr>
                  <w:tcW w:w="1108" w:type="dxa"/>
                  <w:vAlign w:val="center"/>
                </w:tcPr>
                <w:p>
                  <w:pPr>
                    <w:pStyle w:val="33"/>
                    <w:snapToGrid w:val="0"/>
                    <w:spacing w:line="240" w:lineRule="auto"/>
                    <w:ind w:firstLine="0" w:firstLineChars="0"/>
                    <w:jc w:val="center"/>
                    <w:rPr>
                      <w:rFonts w:cs="Times New Roman"/>
                      <w:sz w:val="21"/>
                      <w:szCs w:val="21"/>
                    </w:rPr>
                  </w:pPr>
                  <w:r>
                    <w:rPr>
                      <w:rFonts w:hint="eastAsia" w:cs="Times New Roman"/>
                      <w:sz w:val="21"/>
                      <w:szCs w:val="21"/>
                      <w:lang w:bidi="ar"/>
                    </w:rPr>
                    <w:t>-3.00</w:t>
                  </w:r>
                </w:p>
              </w:tc>
              <w:tc>
                <w:tcPr>
                  <w:tcW w:w="626" w:type="pct"/>
                  <w:vAlign w:val="center"/>
                </w:tcPr>
                <w:p>
                  <w:pPr>
                    <w:pStyle w:val="33"/>
                    <w:snapToGrid w:val="0"/>
                    <w:spacing w:line="240" w:lineRule="auto"/>
                    <w:ind w:firstLine="0" w:firstLineChars="0"/>
                    <w:jc w:val="center"/>
                    <w:rPr>
                      <w:rFonts w:cs="Times New Roman"/>
                      <w:sz w:val="21"/>
                      <w:szCs w:val="21"/>
                    </w:rPr>
                  </w:pPr>
                  <w:r>
                    <w:rPr>
                      <w:rFonts w:hint="eastAsia" w:cs="Times New Roman"/>
                      <w:sz w:val="21"/>
                      <w:szCs w:val="21"/>
                    </w:rPr>
                    <w:t>符合要求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657" w:type="pct"/>
                  <w:vAlign w:val="center"/>
                </w:tcPr>
                <w:p>
                  <w:pPr>
                    <w:pStyle w:val="33"/>
                    <w:snapToGrid w:val="0"/>
                    <w:spacing w:line="240" w:lineRule="auto"/>
                    <w:ind w:firstLine="0" w:firstLineChars="0"/>
                    <w:jc w:val="center"/>
                    <w:rPr>
                      <w:rFonts w:cs="Times New Roman"/>
                      <w:sz w:val="21"/>
                      <w:szCs w:val="21"/>
                    </w:rPr>
                  </w:pPr>
                  <w:r>
                    <w:rPr>
                      <w:rFonts w:cs="Times New Roman"/>
                      <w:sz w:val="21"/>
                      <w:szCs w:val="21"/>
                    </w:rPr>
                    <w:t>总烃</w:t>
                  </w:r>
                </w:p>
              </w:tc>
              <w:tc>
                <w:tcPr>
                  <w:tcW w:w="622" w:type="pct"/>
                  <w:vAlign w:val="center"/>
                </w:tcPr>
                <w:p>
                  <w:pPr>
                    <w:pStyle w:val="33"/>
                    <w:snapToGrid w:val="0"/>
                    <w:spacing w:line="240" w:lineRule="auto"/>
                    <w:ind w:firstLine="0" w:firstLineChars="0"/>
                    <w:jc w:val="center"/>
                    <w:rPr>
                      <w:rFonts w:cs="Times New Roman"/>
                      <w:sz w:val="21"/>
                      <w:szCs w:val="21"/>
                    </w:rPr>
                  </w:pPr>
                  <w:r>
                    <w:rPr>
                      <w:rFonts w:cs="Times New Roman"/>
                      <w:sz w:val="21"/>
                      <w:szCs w:val="21"/>
                    </w:rPr>
                    <w:t>有证标气</w:t>
                  </w:r>
                </w:p>
              </w:tc>
              <w:tc>
                <w:tcPr>
                  <w:tcW w:w="856" w:type="pct"/>
                  <w:vAlign w:val="center"/>
                </w:tcPr>
                <w:p>
                  <w:pPr>
                    <w:pStyle w:val="33"/>
                    <w:snapToGrid w:val="0"/>
                    <w:spacing w:line="240" w:lineRule="auto"/>
                    <w:ind w:firstLine="0" w:firstLineChars="0"/>
                    <w:jc w:val="center"/>
                    <w:rPr>
                      <w:rFonts w:cs="Times New Roman"/>
                      <w:sz w:val="21"/>
                      <w:szCs w:val="21"/>
                    </w:rPr>
                  </w:pPr>
                  <w:r>
                    <w:rPr>
                      <w:rFonts w:hint="eastAsia" w:cs="Times New Roman"/>
                      <w:sz w:val="21"/>
                      <w:szCs w:val="21"/>
                    </w:rPr>
                    <w:t>8.06</w:t>
                  </w:r>
                </w:p>
              </w:tc>
              <w:tc>
                <w:tcPr>
                  <w:tcW w:w="873" w:type="pct"/>
                  <w:vAlign w:val="center"/>
                </w:tcPr>
                <w:p>
                  <w:pPr>
                    <w:pStyle w:val="33"/>
                    <w:snapToGrid w:val="0"/>
                    <w:spacing w:line="240" w:lineRule="auto"/>
                    <w:ind w:firstLine="0" w:firstLineChars="0"/>
                    <w:jc w:val="center"/>
                    <w:rPr>
                      <w:rFonts w:cs="Times New Roman"/>
                      <w:sz w:val="21"/>
                      <w:szCs w:val="21"/>
                    </w:rPr>
                  </w:pPr>
                  <w:r>
                    <w:rPr>
                      <w:rFonts w:cs="Times New Roman"/>
                      <w:sz w:val="21"/>
                      <w:szCs w:val="21"/>
                    </w:rPr>
                    <w:t>8.00</w:t>
                  </w:r>
                </w:p>
              </w:tc>
              <w:tc>
                <w:tcPr>
                  <w:tcW w:w="740" w:type="pct"/>
                  <w:vAlign w:val="center"/>
                </w:tcPr>
                <w:p>
                  <w:pPr>
                    <w:pStyle w:val="33"/>
                    <w:snapToGrid w:val="0"/>
                    <w:spacing w:line="240" w:lineRule="auto"/>
                    <w:ind w:firstLine="0" w:firstLineChars="0"/>
                    <w:jc w:val="center"/>
                    <w:rPr>
                      <w:rFonts w:cs="Times New Roman"/>
                      <w:sz w:val="21"/>
                      <w:szCs w:val="21"/>
                    </w:rPr>
                  </w:pPr>
                  <w:r>
                    <w:rPr>
                      <w:rFonts w:cs="Times New Roman"/>
                      <w:sz w:val="21"/>
                      <w:szCs w:val="21"/>
                    </w:rPr>
                    <w:t>相对误差</w:t>
                  </w:r>
                </w:p>
              </w:tc>
              <w:tc>
                <w:tcPr>
                  <w:tcW w:w="1108" w:type="dxa"/>
                  <w:vAlign w:val="center"/>
                </w:tcPr>
                <w:p>
                  <w:pPr>
                    <w:pStyle w:val="33"/>
                    <w:snapToGrid w:val="0"/>
                    <w:spacing w:line="240" w:lineRule="auto"/>
                    <w:ind w:firstLine="0" w:firstLineChars="0"/>
                    <w:jc w:val="center"/>
                    <w:rPr>
                      <w:rFonts w:cs="Times New Roman"/>
                      <w:sz w:val="21"/>
                      <w:szCs w:val="21"/>
                    </w:rPr>
                  </w:pPr>
                  <w:r>
                    <w:rPr>
                      <w:rFonts w:hint="eastAsia" w:cs="Times New Roman"/>
                      <w:sz w:val="21"/>
                      <w:szCs w:val="21"/>
                      <w:lang w:bidi="ar"/>
                    </w:rPr>
                    <w:t>0.75</w:t>
                  </w:r>
                </w:p>
              </w:tc>
              <w:tc>
                <w:tcPr>
                  <w:tcW w:w="626" w:type="pct"/>
                  <w:vAlign w:val="center"/>
                </w:tcPr>
                <w:p>
                  <w:pPr>
                    <w:pStyle w:val="33"/>
                    <w:snapToGrid w:val="0"/>
                    <w:spacing w:line="240" w:lineRule="auto"/>
                    <w:ind w:firstLine="0" w:firstLineChars="0"/>
                    <w:jc w:val="center"/>
                    <w:rPr>
                      <w:rFonts w:cs="Times New Roman"/>
                      <w:sz w:val="21"/>
                      <w:szCs w:val="21"/>
                    </w:rPr>
                  </w:pPr>
                  <w:r>
                    <w:rPr>
                      <w:rFonts w:hint="eastAsia" w:cs="Times New Roman"/>
                      <w:sz w:val="21"/>
                      <w:szCs w:val="21"/>
                    </w:rPr>
                    <w:t>符合要求</w:t>
                  </w:r>
                </w:p>
              </w:tc>
            </w:tr>
          </w:tbl>
          <w:p>
            <w:pPr>
              <w:ind w:firstLine="482"/>
              <w:rPr>
                <w:b/>
              </w:rPr>
            </w:pPr>
            <w:r>
              <w:rPr>
                <w:b/>
              </w:rPr>
              <w:t>2、水质监测分析过程中的质量保证和质量控制</w:t>
            </w:r>
          </w:p>
          <w:p>
            <w:pPr>
              <w:autoSpaceDE w:val="0"/>
              <w:autoSpaceDN w:val="0"/>
              <w:ind w:firstLine="480"/>
            </w:pPr>
            <w:r>
              <w:rPr>
                <w:rFonts w:hint="eastAsia"/>
              </w:rPr>
              <w:t>为保证监测分析结果准确可靠，在监测期间，样品采集、运输、保存按照原国家环境保护总局《污水监测技术规范》（HJ/T91.1-2019）、《地表水环境质量监测技术规范》（HJ/T91.2-2022）和《水质 样品的保存和管理技术规定》（HJ 493-2009）等的技术要求进行。</w:t>
            </w:r>
          </w:p>
          <w:p>
            <w:pPr>
              <w:autoSpaceDE w:val="0"/>
              <w:autoSpaceDN w:val="0"/>
              <w:ind w:firstLine="480"/>
            </w:pPr>
            <w:r>
              <w:t>（1）监测期间及时了解工况情况，确保监测过程中生产负荷满足要求。</w:t>
            </w:r>
          </w:p>
          <w:p>
            <w:pPr>
              <w:autoSpaceDE w:val="0"/>
              <w:autoSpaceDN w:val="0"/>
              <w:ind w:firstLine="480"/>
            </w:pPr>
            <w:r>
              <w:t>（2）监测点位、监测因子与频率及抽样率设置合理规范，保证监测数据具备科学性和代表性。</w:t>
            </w:r>
          </w:p>
          <w:p>
            <w:pPr>
              <w:autoSpaceDE w:val="0"/>
              <w:autoSpaceDN w:val="0"/>
              <w:ind w:firstLine="480"/>
            </w:pPr>
            <w:r>
              <w:t>（3）优先采用国标监测分析方法，监测采样与测试分析人员均经国家考核合格并持证上岗，监测仪器经计量部门检定并在有效使用期内。</w:t>
            </w:r>
          </w:p>
          <w:p>
            <w:pPr>
              <w:autoSpaceDE w:val="0"/>
              <w:autoSpaceDN w:val="0"/>
              <w:ind w:firstLine="480"/>
            </w:pPr>
            <w:r>
              <w:t>（4）按照规范对样品的采集、保存以及运输采取质量控制措施。选用合适的采样容器，并对容器进行洗涤；水样运输前将容器盖盖紧，确认所采水样全部装箱；运输时有专门押运人员；水样交</w:t>
            </w:r>
            <w:r>
              <w:rPr>
                <w:rFonts w:hint="eastAsia"/>
              </w:rPr>
              <w:t>检测部</w:t>
            </w:r>
            <w:r>
              <w:t>时，办理交接手续。</w:t>
            </w:r>
          </w:p>
          <w:p>
            <w:pPr>
              <w:autoSpaceDE w:val="0"/>
              <w:autoSpaceDN w:val="0"/>
              <w:ind w:firstLine="480"/>
            </w:pPr>
            <w:r>
              <w:t>（5）监测数据和技术报告执行三级审核制度。</w:t>
            </w:r>
          </w:p>
          <w:p>
            <w:pPr>
              <w:pStyle w:val="33"/>
              <w:numPr>
                <w:ilvl w:val="255"/>
                <w:numId w:val="0"/>
              </w:numPr>
              <w:ind w:firstLine="480" w:firstLineChars="200"/>
              <w:rPr>
                <w:szCs w:val="21"/>
              </w:rPr>
            </w:pPr>
            <w:r>
              <w:rPr>
                <w:szCs w:val="21"/>
              </w:rPr>
              <w:t>废水监测质量控制结果统计见</w:t>
            </w:r>
            <w:r>
              <w:rPr>
                <w:rFonts w:hint="eastAsia"/>
                <w:szCs w:val="21"/>
              </w:rPr>
              <w:t>下表。</w:t>
            </w:r>
          </w:p>
          <w:p>
            <w:pPr>
              <w:pStyle w:val="72"/>
              <w:spacing w:before="0" w:beforeAutospacing="0" w:after="0" w:afterAutospacing="0"/>
              <w:ind w:firstLine="482"/>
              <w:jc w:val="center"/>
              <w:rPr>
                <w:rFonts w:ascii="Times New Roman" w:hAnsi="Times New Roman" w:cs="Times New Roman"/>
                <w:b/>
                <w:bCs/>
              </w:rPr>
            </w:pPr>
            <w:r>
              <w:rPr>
                <w:rFonts w:ascii="Times New Roman" w:hAnsi="Times New Roman" w:cs="Times New Roman"/>
                <w:b/>
                <w:bCs/>
              </w:rPr>
              <w:t>表5-</w:t>
            </w:r>
            <w:r>
              <w:rPr>
                <w:rFonts w:hint="eastAsia" w:ascii="Times New Roman" w:hAnsi="Times New Roman" w:cs="Times New Roman"/>
                <w:b/>
                <w:bCs/>
              </w:rPr>
              <w:t xml:space="preserve">2  </w:t>
            </w:r>
            <w:r>
              <w:rPr>
                <w:rFonts w:ascii="Times New Roman" w:hAnsi="Times New Roman" w:cs="Times New Roman"/>
                <w:b/>
                <w:bCs/>
              </w:rPr>
              <w:t>水质分析质量控制表</w:t>
            </w:r>
          </w:p>
          <w:tbl>
            <w:tblPr>
              <w:tblStyle w:val="27"/>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87"/>
              <w:gridCol w:w="1198"/>
              <w:gridCol w:w="1241"/>
              <w:gridCol w:w="1506"/>
              <w:gridCol w:w="1478"/>
              <w:gridCol w:w="1296"/>
              <w:gridCol w:w="100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666" w:type="pct"/>
                  <w:vAlign w:val="center"/>
                </w:tcPr>
                <w:p>
                  <w:pPr>
                    <w:pStyle w:val="33"/>
                    <w:snapToGrid w:val="0"/>
                    <w:spacing w:line="240" w:lineRule="auto"/>
                    <w:ind w:firstLine="0" w:firstLineChars="0"/>
                    <w:jc w:val="center"/>
                    <w:rPr>
                      <w:rFonts w:cs="Times New Roman"/>
                      <w:b/>
                      <w:bCs/>
                      <w:sz w:val="21"/>
                      <w:szCs w:val="21"/>
                    </w:rPr>
                  </w:pPr>
                  <w:r>
                    <w:rPr>
                      <w:rFonts w:cs="Times New Roman"/>
                      <w:b/>
                      <w:bCs/>
                      <w:sz w:val="21"/>
                      <w:szCs w:val="21"/>
                    </w:rPr>
                    <w:t>质控参数</w:t>
                  </w:r>
                </w:p>
              </w:tc>
              <w:tc>
                <w:tcPr>
                  <w:tcW w:w="672" w:type="pct"/>
                  <w:vAlign w:val="center"/>
                </w:tcPr>
                <w:p>
                  <w:pPr>
                    <w:pStyle w:val="33"/>
                    <w:snapToGrid w:val="0"/>
                    <w:spacing w:line="240" w:lineRule="auto"/>
                    <w:ind w:firstLine="0" w:firstLineChars="0"/>
                    <w:jc w:val="center"/>
                    <w:rPr>
                      <w:rFonts w:cs="Times New Roman"/>
                      <w:b/>
                      <w:bCs/>
                      <w:sz w:val="21"/>
                      <w:szCs w:val="21"/>
                    </w:rPr>
                  </w:pPr>
                  <w:r>
                    <w:rPr>
                      <w:rFonts w:cs="Times New Roman"/>
                      <w:b/>
                      <w:bCs/>
                      <w:sz w:val="21"/>
                      <w:szCs w:val="21"/>
                    </w:rPr>
                    <w:t>质控方式</w:t>
                  </w:r>
                </w:p>
              </w:tc>
              <w:tc>
                <w:tcPr>
                  <w:tcW w:w="696" w:type="pct"/>
                  <w:vAlign w:val="center"/>
                </w:tcPr>
                <w:p>
                  <w:pPr>
                    <w:pStyle w:val="33"/>
                    <w:snapToGrid w:val="0"/>
                    <w:spacing w:line="240" w:lineRule="auto"/>
                    <w:ind w:firstLine="0" w:firstLineChars="0"/>
                    <w:jc w:val="center"/>
                    <w:rPr>
                      <w:rFonts w:cs="Times New Roman"/>
                      <w:b/>
                      <w:bCs/>
                      <w:sz w:val="21"/>
                      <w:szCs w:val="21"/>
                    </w:rPr>
                  </w:pPr>
                  <w:r>
                    <w:rPr>
                      <w:rFonts w:hint="eastAsia" w:cs="Times New Roman"/>
                      <w:b/>
                      <w:bCs/>
                      <w:sz w:val="21"/>
                      <w:szCs w:val="21"/>
                    </w:rPr>
                    <w:t>样品测定值</w:t>
                  </w:r>
                  <w:r>
                    <w:rPr>
                      <w:rFonts w:cs="Times New Roman"/>
                      <w:b/>
                      <w:bCs/>
                      <w:sz w:val="21"/>
                      <w:szCs w:val="21"/>
                    </w:rPr>
                    <w:t>（mg/L）</w:t>
                  </w:r>
                </w:p>
              </w:tc>
              <w:tc>
                <w:tcPr>
                  <w:tcW w:w="845" w:type="pct"/>
                  <w:vAlign w:val="center"/>
                </w:tcPr>
                <w:p>
                  <w:pPr>
                    <w:pStyle w:val="33"/>
                    <w:snapToGrid w:val="0"/>
                    <w:spacing w:line="240" w:lineRule="auto"/>
                    <w:ind w:firstLine="0" w:firstLineChars="0"/>
                    <w:jc w:val="center"/>
                    <w:rPr>
                      <w:rFonts w:cs="Times New Roman"/>
                      <w:b/>
                      <w:bCs/>
                      <w:sz w:val="21"/>
                      <w:szCs w:val="21"/>
                    </w:rPr>
                  </w:pPr>
                  <w:r>
                    <w:rPr>
                      <w:rFonts w:hint="eastAsia" w:cs="Times New Roman"/>
                      <w:b/>
                      <w:bCs/>
                      <w:sz w:val="21"/>
                      <w:szCs w:val="21"/>
                    </w:rPr>
                    <w:t>密码平行样测定值</w:t>
                  </w:r>
                  <w:r>
                    <w:rPr>
                      <w:rFonts w:cs="Times New Roman"/>
                      <w:b/>
                      <w:bCs/>
                      <w:sz w:val="21"/>
                      <w:szCs w:val="21"/>
                    </w:rPr>
                    <w:t>（mg/L）</w:t>
                  </w:r>
                </w:p>
              </w:tc>
              <w:tc>
                <w:tcPr>
                  <w:tcW w:w="829" w:type="pct"/>
                  <w:tcBorders>
                    <w:bottom w:val="single" w:color="auto" w:sz="4" w:space="0"/>
                  </w:tcBorders>
                  <w:vAlign w:val="center"/>
                </w:tcPr>
                <w:p>
                  <w:pPr>
                    <w:pStyle w:val="33"/>
                    <w:snapToGrid w:val="0"/>
                    <w:spacing w:line="240" w:lineRule="auto"/>
                    <w:ind w:firstLine="0" w:firstLineChars="0"/>
                    <w:jc w:val="center"/>
                    <w:rPr>
                      <w:rFonts w:cs="Times New Roman"/>
                      <w:b/>
                      <w:bCs/>
                      <w:sz w:val="21"/>
                      <w:szCs w:val="21"/>
                    </w:rPr>
                  </w:pPr>
                  <w:r>
                    <w:rPr>
                      <w:rFonts w:cs="Times New Roman"/>
                      <w:b/>
                      <w:bCs/>
                      <w:sz w:val="21"/>
                      <w:szCs w:val="21"/>
                    </w:rPr>
                    <w:t>评价依据</w:t>
                  </w:r>
                </w:p>
              </w:tc>
              <w:tc>
                <w:tcPr>
                  <w:tcW w:w="727" w:type="pct"/>
                  <w:tcBorders>
                    <w:top w:val="single" w:color="auto" w:sz="6" w:space="0"/>
                    <w:bottom w:val="single" w:color="auto" w:sz="4" w:space="0"/>
                  </w:tcBorders>
                  <w:vAlign w:val="center"/>
                </w:tcPr>
                <w:p>
                  <w:pPr>
                    <w:pStyle w:val="33"/>
                    <w:snapToGrid w:val="0"/>
                    <w:spacing w:line="240" w:lineRule="auto"/>
                    <w:ind w:firstLine="0" w:firstLineChars="0"/>
                    <w:jc w:val="center"/>
                    <w:rPr>
                      <w:rFonts w:cs="Times New Roman"/>
                      <w:b/>
                      <w:bCs/>
                      <w:sz w:val="21"/>
                      <w:szCs w:val="21"/>
                    </w:rPr>
                  </w:pPr>
                  <w:r>
                    <w:rPr>
                      <w:rFonts w:hint="eastAsia" w:cs="Times New Roman"/>
                      <w:b/>
                      <w:bCs/>
                      <w:sz w:val="21"/>
                      <w:szCs w:val="21"/>
                    </w:rPr>
                    <w:t>相对偏差</w:t>
                  </w:r>
                  <w:r>
                    <w:rPr>
                      <w:rFonts w:cs="Times New Roman"/>
                      <w:b/>
                      <w:bCs/>
                      <w:sz w:val="21"/>
                      <w:szCs w:val="21"/>
                    </w:rPr>
                    <w:t>（%）</w:t>
                  </w:r>
                </w:p>
              </w:tc>
              <w:tc>
                <w:tcPr>
                  <w:tcW w:w="562" w:type="pct"/>
                  <w:tcBorders>
                    <w:top w:val="single" w:color="auto" w:sz="6" w:space="0"/>
                  </w:tcBorders>
                  <w:vAlign w:val="center"/>
                </w:tcPr>
                <w:p>
                  <w:pPr>
                    <w:pStyle w:val="33"/>
                    <w:snapToGrid w:val="0"/>
                    <w:spacing w:line="240" w:lineRule="auto"/>
                    <w:ind w:firstLine="0" w:firstLineChars="0"/>
                    <w:jc w:val="center"/>
                    <w:rPr>
                      <w:rFonts w:cs="Times New Roman"/>
                      <w:b/>
                      <w:bCs/>
                      <w:sz w:val="21"/>
                      <w:szCs w:val="21"/>
                    </w:rPr>
                  </w:pPr>
                  <w:r>
                    <w:rPr>
                      <w:rFonts w:cs="Times New Roman"/>
                      <w:b/>
                      <w:bCs/>
                      <w:sz w:val="21"/>
                      <w:szCs w:val="21"/>
                    </w:rPr>
                    <w:t>评价结果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666" w:type="pct"/>
                  <w:vAlign w:val="center"/>
                </w:tcPr>
                <w:p>
                  <w:pPr>
                    <w:pStyle w:val="33"/>
                    <w:snapToGrid w:val="0"/>
                    <w:spacing w:line="240" w:lineRule="auto"/>
                    <w:ind w:firstLine="0" w:firstLineChars="0"/>
                    <w:jc w:val="center"/>
                    <w:rPr>
                      <w:rFonts w:cs="Times New Roman"/>
                      <w:sz w:val="21"/>
                      <w:szCs w:val="21"/>
                    </w:rPr>
                  </w:pPr>
                  <w:r>
                    <w:rPr>
                      <w:rFonts w:hint="eastAsia" w:cs="Times New Roman"/>
                      <w:sz w:val="21"/>
                      <w:szCs w:val="21"/>
                    </w:rPr>
                    <w:t>总磷</w:t>
                  </w:r>
                </w:p>
              </w:tc>
              <w:tc>
                <w:tcPr>
                  <w:tcW w:w="672" w:type="pct"/>
                  <w:vAlign w:val="center"/>
                </w:tcPr>
                <w:p>
                  <w:pPr>
                    <w:pStyle w:val="33"/>
                    <w:snapToGrid w:val="0"/>
                    <w:spacing w:line="240" w:lineRule="auto"/>
                    <w:ind w:firstLine="0" w:firstLineChars="0"/>
                    <w:jc w:val="center"/>
                    <w:rPr>
                      <w:rFonts w:cs="Times New Roman"/>
                      <w:sz w:val="21"/>
                      <w:szCs w:val="21"/>
                    </w:rPr>
                  </w:pPr>
                  <w:r>
                    <w:rPr>
                      <w:rFonts w:cs="Times New Roman"/>
                      <w:sz w:val="21"/>
                      <w:szCs w:val="21"/>
                    </w:rPr>
                    <w:t>密码平行</w:t>
                  </w:r>
                </w:p>
              </w:tc>
              <w:tc>
                <w:tcPr>
                  <w:tcW w:w="696" w:type="pct"/>
                  <w:vAlign w:val="center"/>
                </w:tcPr>
                <w:p>
                  <w:pPr>
                    <w:pStyle w:val="33"/>
                    <w:snapToGrid w:val="0"/>
                    <w:spacing w:line="240" w:lineRule="auto"/>
                    <w:ind w:firstLine="0" w:firstLineChars="0"/>
                    <w:jc w:val="center"/>
                    <w:rPr>
                      <w:rFonts w:cs="Times New Roman"/>
                      <w:sz w:val="21"/>
                      <w:szCs w:val="21"/>
                    </w:rPr>
                  </w:pPr>
                  <w:r>
                    <w:rPr>
                      <w:rFonts w:hint="eastAsia" w:cs="Times New Roman"/>
                      <w:sz w:val="21"/>
                      <w:szCs w:val="21"/>
                    </w:rPr>
                    <w:t>0.11</w:t>
                  </w:r>
                </w:p>
              </w:tc>
              <w:tc>
                <w:tcPr>
                  <w:tcW w:w="845" w:type="pct"/>
                  <w:vAlign w:val="center"/>
                </w:tcPr>
                <w:p>
                  <w:pPr>
                    <w:pStyle w:val="33"/>
                    <w:snapToGrid w:val="0"/>
                    <w:spacing w:line="240" w:lineRule="auto"/>
                    <w:ind w:firstLine="0" w:firstLineChars="0"/>
                    <w:jc w:val="center"/>
                    <w:rPr>
                      <w:rFonts w:cs="Times New Roman"/>
                      <w:sz w:val="21"/>
                      <w:szCs w:val="21"/>
                    </w:rPr>
                  </w:pPr>
                  <w:r>
                    <w:rPr>
                      <w:rFonts w:hint="eastAsia" w:cs="Times New Roman"/>
                      <w:sz w:val="21"/>
                      <w:szCs w:val="21"/>
                    </w:rPr>
                    <w:t>0.11</w:t>
                  </w:r>
                </w:p>
              </w:tc>
              <w:tc>
                <w:tcPr>
                  <w:tcW w:w="829" w:type="pct"/>
                  <w:vAlign w:val="center"/>
                </w:tcPr>
                <w:p>
                  <w:pPr>
                    <w:pStyle w:val="33"/>
                    <w:snapToGrid w:val="0"/>
                    <w:spacing w:line="240" w:lineRule="auto"/>
                    <w:ind w:firstLine="0" w:firstLineChars="0"/>
                    <w:jc w:val="center"/>
                    <w:rPr>
                      <w:rFonts w:cs="Times New Roman"/>
                      <w:sz w:val="21"/>
                      <w:szCs w:val="21"/>
                    </w:rPr>
                  </w:pPr>
                  <w:r>
                    <w:rPr>
                      <w:rFonts w:cs="Times New Roman"/>
                      <w:sz w:val="21"/>
                      <w:szCs w:val="21"/>
                    </w:rPr>
                    <w:t>相对偏差</w:t>
                  </w:r>
                </w:p>
              </w:tc>
              <w:tc>
                <w:tcPr>
                  <w:tcW w:w="727" w:type="pct"/>
                  <w:tcBorders>
                    <w:top w:val="single" w:color="auto" w:sz="6" w:space="0"/>
                    <w:bottom w:val="single" w:color="auto" w:sz="6" w:space="0"/>
                  </w:tcBorders>
                  <w:vAlign w:val="center"/>
                </w:tcPr>
                <w:p>
                  <w:pPr>
                    <w:pStyle w:val="33"/>
                    <w:snapToGrid w:val="0"/>
                    <w:spacing w:line="240" w:lineRule="auto"/>
                    <w:ind w:firstLine="0" w:firstLineChars="0"/>
                    <w:jc w:val="center"/>
                    <w:rPr>
                      <w:rFonts w:cs="Times New Roman"/>
                      <w:sz w:val="21"/>
                      <w:szCs w:val="21"/>
                      <w:lang w:bidi="ar"/>
                    </w:rPr>
                  </w:pPr>
                  <w:r>
                    <w:rPr>
                      <w:rFonts w:hint="eastAsia" w:cs="Times New Roman"/>
                      <w:sz w:val="21"/>
                      <w:szCs w:val="21"/>
                      <w:lang w:bidi="ar"/>
                    </w:rPr>
                    <w:t>0</w:t>
                  </w:r>
                </w:p>
              </w:tc>
              <w:tc>
                <w:tcPr>
                  <w:tcW w:w="562" w:type="pct"/>
                  <w:tcBorders>
                    <w:top w:val="single" w:color="auto" w:sz="6" w:space="0"/>
                    <w:bottom w:val="single" w:color="auto" w:sz="6" w:space="0"/>
                  </w:tcBorders>
                  <w:vAlign w:val="center"/>
                </w:tcPr>
                <w:p>
                  <w:pPr>
                    <w:pStyle w:val="33"/>
                    <w:snapToGrid w:val="0"/>
                    <w:spacing w:line="240" w:lineRule="auto"/>
                    <w:ind w:firstLine="0" w:firstLineChars="0"/>
                    <w:jc w:val="center"/>
                    <w:rPr>
                      <w:rFonts w:cs="Times New Roman"/>
                      <w:sz w:val="21"/>
                      <w:szCs w:val="21"/>
                    </w:rPr>
                  </w:pPr>
                  <w:r>
                    <w:rPr>
                      <w:rFonts w:cs="Times New Roman"/>
                      <w:sz w:val="21"/>
                      <w:szCs w:val="21"/>
                    </w:rPr>
                    <w:t>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666" w:type="pct"/>
                  <w:vAlign w:val="center"/>
                </w:tcPr>
                <w:p>
                  <w:pPr>
                    <w:pStyle w:val="33"/>
                    <w:snapToGrid w:val="0"/>
                    <w:spacing w:line="240" w:lineRule="auto"/>
                    <w:ind w:firstLine="0" w:firstLineChars="0"/>
                    <w:jc w:val="center"/>
                    <w:rPr>
                      <w:rFonts w:cs="Times New Roman"/>
                      <w:sz w:val="21"/>
                      <w:szCs w:val="21"/>
                    </w:rPr>
                  </w:pPr>
                  <w:r>
                    <w:rPr>
                      <w:rFonts w:hint="eastAsia" w:cs="Times New Roman"/>
                      <w:sz w:val="21"/>
                      <w:szCs w:val="21"/>
                    </w:rPr>
                    <w:t>总氮</w:t>
                  </w:r>
                </w:p>
              </w:tc>
              <w:tc>
                <w:tcPr>
                  <w:tcW w:w="672" w:type="pct"/>
                  <w:vAlign w:val="center"/>
                </w:tcPr>
                <w:p>
                  <w:pPr>
                    <w:pStyle w:val="33"/>
                    <w:snapToGrid w:val="0"/>
                    <w:spacing w:line="240" w:lineRule="auto"/>
                    <w:ind w:firstLine="0" w:firstLineChars="0"/>
                    <w:jc w:val="center"/>
                    <w:rPr>
                      <w:rFonts w:cs="Times New Roman"/>
                      <w:sz w:val="21"/>
                      <w:szCs w:val="21"/>
                    </w:rPr>
                  </w:pPr>
                  <w:r>
                    <w:rPr>
                      <w:rFonts w:cs="Times New Roman"/>
                      <w:sz w:val="21"/>
                      <w:szCs w:val="21"/>
                    </w:rPr>
                    <w:t>密码平行</w:t>
                  </w:r>
                </w:p>
              </w:tc>
              <w:tc>
                <w:tcPr>
                  <w:tcW w:w="696" w:type="pct"/>
                  <w:vAlign w:val="center"/>
                </w:tcPr>
                <w:p>
                  <w:pPr>
                    <w:pStyle w:val="33"/>
                    <w:snapToGrid w:val="0"/>
                    <w:spacing w:line="240" w:lineRule="auto"/>
                    <w:ind w:firstLine="0" w:firstLineChars="0"/>
                    <w:jc w:val="center"/>
                    <w:rPr>
                      <w:rFonts w:cs="Times New Roman"/>
                      <w:sz w:val="21"/>
                      <w:szCs w:val="21"/>
                    </w:rPr>
                  </w:pPr>
                  <w:r>
                    <w:rPr>
                      <w:rFonts w:hint="eastAsia" w:cs="Times New Roman"/>
                      <w:sz w:val="21"/>
                      <w:szCs w:val="21"/>
                    </w:rPr>
                    <w:t>3.71</w:t>
                  </w:r>
                </w:p>
              </w:tc>
              <w:tc>
                <w:tcPr>
                  <w:tcW w:w="845" w:type="pct"/>
                  <w:vAlign w:val="center"/>
                </w:tcPr>
                <w:p>
                  <w:pPr>
                    <w:pStyle w:val="33"/>
                    <w:snapToGrid w:val="0"/>
                    <w:spacing w:line="240" w:lineRule="auto"/>
                    <w:ind w:firstLine="0" w:firstLineChars="0"/>
                    <w:jc w:val="center"/>
                    <w:rPr>
                      <w:rFonts w:cs="Times New Roman"/>
                      <w:sz w:val="21"/>
                      <w:szCs w:val="21"/>
                    </w:rPr>
                  </w:pPr>
                  <w:r>
                    <w:rPr>
                      <w:rFonts w:hint="eastAsia" w:cs="Times New Roman"/>
                      <w:sz w:val="21"/>
                      <w:szCs w:val="21"/>
                    </w:rPr>
                    <w:t>3.72</w:t>
                  </w:r>
                </w:p>
              </w:tc>
              <w:tc>
                <w:tcPr>
                  <w:tcW w:w="829" w:type="pct"/>
                  <w:vAlign w:val="center"/>
                </w:tcPr>
                <w:p>
                  <w:pPr>
                    <w:pStyle w:val="33"/>
                    <w:snapToGrid w:val="0"/>
                    <w:spacing w:line="240" w:lineRule="auto"/>
                    <w:ind w:firstLine="0" w:firstLineChars="0"/>
                    <w:jc w:val="center"/>
                    <w:rPr>
                      <w:rFonts w:cs="Times New Roman"/>
                      <w:sz w:val="21"/>
                      <w:szCs w:val="21"/>
                    </w:rPr>
                  </w:pPr>
                  <w:r>
                    <w:rPr>
                      <w:rFonts w:cs="Times New Roman"/>
                      <w:sz w:val="21"/>
                      <w:szCs w:val="21"/>
                    </w:rPr>
                    <w:t>相对偏差</w:t>
                  </w:r>
                </w:p>
              </w:tc>
              <w:tc>
                <w:tcPr>
                  <w:tcW w:w="727" w:type="pct"/>
                  <w:tcBorders>
                    <w:top w:val="single" w:color="auto" w:sz="6" w:space="0"/>
                    <w:bottom w:val="single" w:color="auto" w:sz="6" w:space="0"/>
                  </w:tcBorders>
                  <w:vAlign w:val="center"/>
                </w:tcPr>
                <w:p>
                  <w:pPr>
                    <w:pStyle w:val="33"/>
                    <w:snapToGrid w:val="0"/>
                    <w:spacing w:line="240" w:lineRule="auto"/>
                    <w:ind w:firstLine="0" w:firstLineChars="0"/>
                    <w:jc w:val="center"/>
                    <w:rPr>
                      <w:rFonts w:cs="Times New Roman"/>
                      <w:sz w:val="21"/>
                      <w:szCs w:val="21"/>
                      <w:lang w:bidi="ar"/>
                    </w:rPr>
                  </w:pPr>
                  <w:r>
                    <w:rPr>
                      <w:rFonts w:hint="eastAsia" w:cs="Times New Roman"/>
                      <w:sz w:val="21"/>
                      <w:szCs w:val="21"/>
                      <w:lang w:bidi="ar"/>
                    </w:rPr>
                    <w:t>-0.13</w:t>
                  </w:r>
                </w:p>
              </w:tc>
              <w:tc>
                <w:tcPr>
                  <w:tcW w:w="562" w:type="pct"/>
                  <w:tcBorders>
                    <w:top w:val="single" w:color="auto" w:sz="6" w:space="0"/>
                    <w:bottom w:val="single" w:color="auto" w:sz="6" w:space="0"/>
                  </w:tcBorders>
                  <w:vAlign w:val="center"/>
                </w:tcPr>
                <w:p>
                  <w:pPr>
                    <w:pStyle w:val="33"/>
                    <w:snapToGrid w:val="0"/>
                    <w:spacing w:line="240" w:lineRule="auto"/>
                    <w:ind w:firstLine="0" w:firstLineChars="0"/>
                    <w:jc w:val="center"/>
                    <w:rPr>
                      <w:rFonts w:cs="Times New Roman"/>
                      <w:sz w:val="21"/>
                      <w:szCs w:val="21"/>
                    </w:rPr>
                  </w:pPr>
                  <w:r>
                    <w:rPr>
                      <w:rFonts w:cs="Times New Roman"/>
                      <w:sz w:val="21"/>
                      <w:szCs w:val="21"/>
                    </w:rPr>
                    <w:t>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666" w:type="pct"/>
                  <w:vAlign w:val="center"/>
                </w:tcPr>
                <w:p>
                  <w:pPr>
                    <w:pStyle w:val="33"/>
                    <w:snapToGrid w:val="0"/>
                    <w:spacing w:line="240" w:lineRule="auto"/>
                    <w:ind w:firstLine="0" w:firstLineChars="0"/>
                    <w:jc w:val="center"/>
                    <w:rPr>
                      <w:rFonts w:cs="Times New Roman"/>
                      <w:sz w:val="21"/>
                      <w:szCs w:val="21"/>
                    </w:rPr>
                  </w:pPr>
                  <w:r>
                    <w:rPr>
                      <w:rFonts w:hint="eastAsia" w:cs="Times New Roman"/>
                      <w:sz w:val="21"/>
                      <w:szCs w:val="21"/>
                    </w:rPr>
                    <w:t>化学需氧量</w:t>
                  </w:r>
                </w:p>
              </w:tc>
              <w:tc>
                <w:tcPr>
                  <w:tcW w:w="672" w:type="pct"/>
                  <w:vAlign w:val="center"/>
                </w:tcPr>
                <w:p>
                  <w:pPr>
                    <w:pStyle w:val="33"/>
                    <w:snapToGrid w:val="0"/>
                    <w:spacing w:line="240" w:lineRule="auto"/>
                    <w:ind w:firstLine="0" w:firstLineChars="0"/>
                    <w:jc w:val="center"/>
                    <w:rPr>
                      <w:rFonts w:cs="Times New Roman"/>
                      <w:sz w:val="21"/>
                      <w:szCs w:val="21"/>
                    </w:rPr>
                  </w:pPr>
                  <w:r>
                    <w:rPr>
                      <w:rFonts w:cs="Times New Roman"/>
                      <w:sz w:val="21"/>
                      <w:szCs w:val="21"/>
                    </w:rPr>
                    <w:t>密码平行</w:t>
                  </w:r>
                </w:p>
              </w:tc>
              <w:tc>
                <w:tcPr>
                  <w:tcW w:w="696" w:type="pct"/>
                  <w:vAlign w:val="center"/>
                </w:tcPr>
                <w:p>
                  <w:pPr>
                    <w:pStyle w:val="33"/>
                    <w:snapToGrid w:val="0"/>
                    <w:spacing w:line="240" w:lineRule="auto"/>
                    <w:ind w:firstLine="0" w:firstLineChars="0"/>
                    <w:jc w:val="center"/>
                    <w:rPr>
                      <w:rFonts w:cs="Times New Roman"/>
                      <w:sz w:val="21"/>
                      <w:szCs w:val="21"/>
                    </w:rPr>
                  </w:pPr>
                  <w:r>
                    <w:rPr>
                      <w:rFonts w:hint="eastAsia" w:cs="Times New Roman"/>
                      <w:sz w:val="21"/>
                      <w:szCs w:val="21"/>
                    </w:rPr>
                    <w:t>11</w:t>
                  </w:r>
                </w:p>
              </w:tc>
              <w:tc>
                <w:tcPr>
                  <w:tcW w:w="845" w:type="pct"/>
                  <w:vAlign w:val="center"/>
                </w:tcPr>
                <w:p>
                  <w:pPr>
                    <w:pStyle w:val="33"/>
                    <w:snapToGrid w:val="0"/>
                    <w:spacing w:line="240" w:lineRule="auto"/>
                    <w:ind w:firstLine="0" w:firstLineChars="0"/>
                    <w:jc w:val="center"/>
                    <w:rPr>
                      <w:rFonts w:cs="Times New Roman"/>
                      <w:sz w:val="21"/>
                      <w:szCs w:val="21"/>
                    </w:rPr>
                  </w:pPr>
                  <w:r>
                    <w:rPr>
                      <w:rFonts w:hint="eastAsia" w:cs="Times New Roman"/>
                      <w:sz w:val="21"/>
                      <w:szCs w:val="21"/>
                    </w:rPr>
                    <w:t>11</w:t>
                  </w:r>
                </w:p>
              </w:tc>
              <w:tc>
                <w:tcPr>
                  <w:tcW w:w="829" w:type="pct"/>
                  <w:vAlign w:val="center"/>
                </w:tcPr>
                <w:p>
                  <w:pPr>
                    <w:pStyle w:val="33"/>
                    <w:snapToGrid w:val="0"/>
                    <w:spacing w:line="240" w:lineRule="auto"/>
                    <w:ind w:firstLine="0" w:firstLineChars="0"/>
                    <w:jc w:val="center"/>
                    <w:rPr>
                      <w:rFonts w:cs="Times New Roman"/>
                      <w:sz w:val="21"/>
                      <w:szCs w:val="21"/>
                    </w:rPr>
                  </w:pPr>
                  <w:r>
                    <w:rPr>
                      <w:rFonts w:cs="Times New Roman"/>
                      <w:sz w:val="21"/>
                      <w:szCs w:val="21"/>
                    </w:rPr>
                    <w:t>相对偏差</w:t>
                  </w:r>
                </w:p>
              </w:tc>
              <w:tc>
                <w:tcPr>
                  <w:tcW w:w="727" w:type="pct"/>
                  <w:tcBorders>
                    <w:top w:val="single" w:color="auto" w:sz="6" w:space="0"/>
                    <w:bottom w:val="single" w:color="auto" w:sz="6" w:space="0"/>
                  </w:tcBorders>
                  <w:vAlign w:val="center"/>
                </w:tcPr>
                <w:p>
                  <w:pPr>
                    <w:pStyle w:val="33"/>
                    <w:snapToGrid w:val="0"/>
                    <w:spacing w:line="240" w:lineRule="auto"/>
                    <w:ind w:firstLine="0" w:firstLineChars="0"/>
                    <w:jc w:val="center"/>
                    <w:rPr>
                      <w:rFonts w:cs="Times New Roman"/>
                      <w:sz w:val="21"/>
                      <w:szCs w:val="21"/>
                      <w:lang w:bidi="ar"/>
                    </w:rPr>
                  </w:pPr>
                  <w:r>
                    <w:rPr>
                      <w:rFonts w:hint="eastAsia" w:cs="Times New Roman"/>
                      <w:sz w:val="21"/>
                      <w:szCs w:val="21"/>
                      <w:lang w:bidi="ar"/>
                    </w:rPr>
                    <w:t>0</w:t>
                  </w:r>
                </w:p>
              </w:tc>
              <w:tc>
                <w:tcPr>
                  <w:tcW w:w="562" w:type="pct"/>
                  <w:tcBorders>
                    <w:top w:val="single" w:color="auto" w:sz="6" w:space="0"/>
                    <w:bottom w:val="single" w:color="auto" w:sz="6" w:space="0"/>
                  </w:tcBorders>
                  <w:vAlign w:val="center"/>
                </w:tcPr>
                <w:p>
                  <w:pPr>
                    <w:pStyle w:val="33"/>
                    <w:snapToGrid w:val="0"/>
                    <w:spacing w:line="240" w:lineRule="auto"/>
                    <w:ind w:firstLine="0" w:firstLineChars="0"/>
                    <w:jc w:val="center"/>
                    <w:rPr>
                      <w:rFonts w:cs="Times New Roman"/>
                      <w:sz w:val="21"/>
                      <w:szCs w:val="21"/>
                    </w:rPr>
                  </w:pPr>
                  <w:r>
                    <w:rPr>
                      <w:rFonts w:cs="Times New Roman"/>
                      <w:sz w:val="21"/>
                      <w:szCs w:val="21"/>
                    </w:rPr>
                    <w:t>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666" w:type="pct"/>
                  <w:vAlign w:val="center"/>
                </w:tcPr>
                <w:p>
                  <w:pPr>
                    <w:pStyle w:val="33"/>
                    <w:snapToGrid w:val="0"/>
                    <w:spacing w:line="240" w:lineRule="auto"/>
                    <w:ind w:firstLine="0" w:firstLineChars="0"/>
                    <w:jc w:val="center"/>
                    <w:rPr>
                      <w:rFonts w:cs="Times New Roman"/>
                      <w:sz w:val="21"/>
                      <w:szCs w:val="21"/>
                    </w:rPr>
                  </w:pPr>
                  <w:r>
                    <w:rPr>
                      <w:rFonts w:hint="eastAsia" w:cs="Times New Roman"/>
                      <w:sz w:val="21"/>
                      <w:szCs w:val="21"/>
                    </w:rPr>
                    <w:t>氨氮</w:t>
                  </w:r>
                </w:p>
              </w:tc>
              <w:tc>
                <w:tcPr>
                  <w:tcW w:w="672" w:type="pct"/>
                  <w:vAlign w:val="center"/>
                </w:tcPr>
                <w:p>
                  <w:pPr>
                    <w:pStyle w:val="33"/>
                    <w:snapToGrid w:val="0"/>
                    <w:spacing w:line="240" w:lineRule="auto"/>
                    <w:ind w:firstLine="0" w:firstLineChars="0"/>
                    <w:jc w:val="center"/>
                    <w:rPr>
                      <w:rFonts w:cs="Times New Roman"/>
                      <w:sz w:val="21"/>
                      <w:szCs w:val="21"/>
                    </w:rPr>
                  </w:pPr>
                  <w:r>
                    <w:rPr>
                      <w:rFonts w:cs="Times New Roman"/>
                      <w:sz w:val="21"/>
                      <w:szCs w:val="21"/>
                    </w:rPr>
                    <w:t>密码平行</w:t>
                  </w:r>
                </w:p>
              </w:tc>
              <w:tc>
                <w:tcPr>
                  <w:tcW w:w="696" w:type="pct"/>
                  <w:vAlign w:val="center"/>
                </w:tcPr>
                <w:p>
                  <w:pPr>
                    <w:pStyle w:val="33"/>
                    <w:snapToGrid w:val="0"/>
                    <w:spacing w:line="240" w:lineRule="auto"/>
                    <w:ind w:firstLine="0" w:firstLineChars="0"/>
                    <w:jc w:val="center"/>
                    <w:rPr>
                      <w:rFonts w:cs="Times New Roman"/>
                      <w:sz w:val="21"/>
                      <w:szCs w:val="21"/>
                    </w:rPr>
                  </w:pPr>
                  <w:r>
                    <w:rPr>
                      <w:rFonts w:hint="eastAsia" w:cs="Times New Roman"/>
                      <w:sz w:val="21"/>
                      <w:szCs w:val="21"/>
                    </w:rPr>
                    <w:t>0.612</w:t>
                  </w:r>
                </w:p>
              </w:tc>
              <w:tc>
                <w:tcPr>
                  <w:tcW w:w="845" w:type="pct"/>
                  <w:vAlign w:val="center"/>
                </w:tcPr>
                <w:p>
                  <w:pPr>
                    <w:pStyle w:val="33"/>
                    <w:snapToGrid w:val="0"/>
                    <w:spacing w:line="240" w:lineRule="auto"/>
                    <w:ind w:firstLine="0" w:firstLineChars="0"/>
                    <w:jc w:val="center"/>
                    <w:rPr>
                      <w:rFonts w:cs="Times New Roman"/>
                      <w:sz w:val="21"/>
                      <w:szCs w:val="21"/>
                    </w:rPr>
                  </w:pPr>
                  <w:r>
                    <w:rPr>
                      <w:rFonts w:hint="eastAsia" w:cs="Times New Roman"/>
                      <w:sz w:val="21"/>
                      <w:szCs w:val="21"/>
                    </w:rPr>
                    <w:t>0.612</w:t>
                  </w:r>
                </w:p>
              </w:tc>
              <w:tc>
                <w:tcPr>
                  <w:tcW w:w="829" w:type="pct"/>
                  <w:vAlign w:val="center"/>
                </w:tcPr>
                <w:p>
                  <w:pPr>
                    <w:pStyle w:val="33"/>
                    <w:snapToGrid w:val="0"/>
                    <w:spacing w:line="240" w:lineRule="auto"/>
                    <w:ind w:firstLine="0" w:firstLineChars="0"/>
                    <w:jc w:val="center"/>
                    <w:rPr>
                      <w:rFonts w:cs="Times New Roman"/>
                      <w:sz w:val="21"/>
                      <w:szCs w:val="21"/>
                    </w:rPr>
                  </w:pPr>
                  <w:r>
                    <w:rPr>
                      <w:rFonts w:cs="Times New Roman"/>
                      <w:sz w:val="21"/>
                      <w:szCs w:val="21"/>
                    </w:rPr>
                    <w:t>相对偏差</w:t>
                  </w:r>
                </w:p>
              </w:tc>
              <w:tc>
                <w:tcPr>
                  <w:tcW w:w="727" w:type="pct"/>
                  <w:tcBorders>
                    <w:top w:val="single" w:color="auto" w:sz="6" w:space="0"/>
                    <w:bottom w:val="single" w:color="auto" w:sz="6" w:space="0"/>
                  </w:tcBorders>
                  <w:vAlign w:val="center"/>
                </w:tcPr>
                <w:p>
                  <w:pPr>
                    <w:pStyle w:val="33"/>
                    <w:snapToGrid w:val="0"/>
                    <w:spacing w:line="240" w:lineRule="auto"/>
                    <w:ind w:firstLine="0" w:firstLineChars="0"/>
                    <w:jc w:val="center"/>
                    <w:rPr>
                      <w:rFonts w:cs="Times New Roman"/>
                      <w:sz w:val="21"/>
                      <w:szCs w:val="21"/>
                      <w:lang w:bidi="ar"/>
                    </w:rPr>
                  </w:pPr>
                  <w:r>
                    <w:rPr>
                      <w:rFonts w:hint="eastAsia" w:cs="Times New Roman"/>
                      <w:sz w:val="21"/>
                      <w:szCs w:val="21"/>
                      <w:lang w:bidi="ar"/>
                    </w:rPr>
                    <w:t>0</w:t>
                  </w:r>
                </w:p>
              </w:tc>
              <w:tc>
                <w:tcPr>
                  <w:tcW w:w="562" w:type="pct"/>
                  <w:tcBorders>
                    <w:top w:val="single" w:color="auto" w:sz="6" w:space="0"/>
                    <w:bottom w:val="single" w:color="auto" w:sz="6" w:space="0"/>
                  </w:tcBorders>
                  <w:vAlign w:val="center"/>
                </w:tcPr>
                <w:p>
                  <w:pPr>
                    <w:pStyle w:val="33"/>
                    <w:snapToGrid w:val="0"/>
                    <w:spacing w:line="240" w:lineRule="auto"/>
                    <w:ind w:firstLine="0" w:firstLineChars="0"/>
                    <w:jc w:val="center"/>
                    <w:rPr>
                      <w:rFonts w:cs="Times New Roman"/>
                      <w:sz w:val="21"/>
                      <w:szCs w:val="21"/>
                    </w:rPr>
                  </w:pPr>
                  <w:r>
                    <w:rPr>
                      <w:rFonts w:cs="Times New Roman"/>
                      <w:sz w:val="21"/>
                      <w:szCs w:val="21"/>
                    </w:rPr>
                    <w:t>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666" w:type="pct"/>
                  <w:vAlign w:val="center"/>
                </w:tcPr>
                <w:p>
                  <w:pPr>
                    <w:pStyle w:val="33"/>
                    <w:snapToGrid w:val="0"/>
                    <w:spacing w:line="240" w:lineRule="auto"/>
                    <w:ind w:firstLine="0" w:firstLineChars="0"/>
                    <w:jc w:val="center"/>
                    <w:rPr>
                      <w:rFonts w:cs="Times New Roman"/>
                      <w:sz w:val="21"/>
                      <w:szCs w:val="21"/>
                    </w:rPr>
                  </w:pPr>
                  <w:r>
                    <w:rPr>
                      <w:rFonts w:hint="eastAsia" w:cs="Times New Roman"/>
                      <w:sz w:val="21"/>
                      <w:szCs w:val="21"/>
                    </w:rPr>
                    <w:t>全盐量</w:t>
                  </w:r>
                </w:p>
              </w:tc>
              <w:tc>
                <w:tcPr>
                  <w:tcW w:w="672" w:type="pct"/>
                  <w:vAlign w:val="center"/>
                </w:tcPr>
                <w:p>
                  <w:pPr>
                    <w:pStyle w:val="33"/>
                    <w:snapToGrid w:val="0"/>
                    <w:spacing w:line="240" w:lineRule="auto"/>
                    <w:ind w:firstLine="0" w:firstLineChars="0"/>
                    <w:jc w:val="center"/>
                    <w:rPr>
                      <w:rFonts w:cs="Times New Roman"/>
                      <w:sz w:val="21"/>
                      <w:szCs w:val="21"/>
                    </w:rPr>
                  </w:pPr>
                  <w:r>
                    <w:rPr>
                      <w:rFonts w:cs="Times New Roman"/>
                      <w:sz w:val="21"/>
                      <w:szCs w:val="21"/>
                    </w:rPr>
                    <w:t>密码平行</w:t>
                  </w:r>
                </w:p>
              </w:tc>
              <w:tc>
                <w:tcPr>
                  <w:tcW w:w="696" w:type="pct"/>
                  <w:vAlign w:val="center"/>
                </w:tcPr>
                <w:p>
                  <w:pPr>
                    <w:pStyle w:val="33"/>
                    <w:snapToGrid w:val="0"/>
                    <w:spacing w:line="240" w:lineRule="auto"/>
                    <w:ind w:firstLine="0" w:firstLineChars="0"/>
                    <w:jc w:val="center"/>
                    <w:rPr>
                      <w:rFonts w:cs="Times New Roman"/>
                      <w:sz w:val="21"/>
                      <w:szCs w:val="21"/>
                    </w:rPr>
                  </w:pPr>
                  <w:r>
                    <w:rPr>
                      <w:rFonts w:hint="eastAsia" w:cs="Times New Roman"/>
                      <w:sz w:val="21"/>
                      <w:szCs w:val="21"/>
                    </w:rPr>
                    <w:t>789</w:t>
                  </w:r>
                </w:p>
              </w:tc>
              <w:tc>
                <w:tcPr>
                  <w:tcW w:w="845" w:type="pct"/>
                  <w:vAlign w:val="center"/>
                </w:tcPr>
                <w:p>
                  <w:pPr>
                    <w:pStyle w:val="33"/>
                    <w:snapToGrid w:val="0"/>
                    <w:spacing w:line="240" w:lineRule="auto"/>
                    <w:ind w:firstLine="0" w:firstLineChars="0"/>
                    <w:jc w:val="center"/>
                    <w:rPr>
                      <w:rFonts w:cs="Times New Roman"/>
                      <w:sz w:val="21"/>
                      <w:szCs w:val="21"/>
                    </w:rPr>
                  </w:pPr>
                  <w:r>
                    <w:rPr>
                      <w:rFonts w:hint="eastAsia" w:cs="Times New Roman"/>
                      <w:sz w:val="21"/>
                      <w:szCs w:val="21"/>
                    </w:rPr>
                    <w:t>790</w:t>
                  </w:r>
                </w:p>
              </w:tc>
              <w:tc>
                <w:tcPr>
                  <w:tcW w:w="829" w:type="pct"/>
                  <w:vAlign w:val="center"/>
                </w:tcPr>
                <w:p>
                  <w:pPr>
                    <w:pStyle w:val="33"/>
                    <w:snapToGrid w:val="0"/>
                    <w:spacing w:line="240" w:lineRule="auto"/>
                    <w:ind w:firstLine="0" w:firstLineChars="0"/>
                    <w:jc w:val="center"/>
                    <w:rPr>
                      <w:rFonts w:cs="Times New Roman"/>
                      <w:sz w:val="21"/>
                      <w:szCs w:val="21"/>
                    </w:rPr>
                  </w:pPr>
                  <w:r>
                    <w:rPr>
                      <w:rFonts w:cs="Times New Roman"/>
                      <w:sz w:val="21"/>
                      <w:szCs w:val="21"/>
                    </w:rPr>
                    <w:t>相对偏差</w:t>
                  </w:r>
                </w:p>
              </w:tc>
              <w:tc>
                <w:tcPr>
                  <w:tcW w:w="727" w:type="pct"/>
                  <w:tcBorders>
                    <w:top w:val="single" w:color="auto" w:sz="6" w:space="0"/>
                    <w:bottom w:val="single" w:color="auto" w:sz="6" w:space="0"/>
                  </w:tcBorders>
                  <w:vAlign w:val="center"/>
                </w:tcPr>
                <w:p>
                  <w:pPr>
                    <w:pStyle w:val="33"/>
                    <w:snapToGrid w:val="0"/>
                    <w:spacing w:line="240" w:lineRule="auto"/>
                    <w:ind w:firstLine="0" w:firstLineChars="0"/>
                    <w:jc w:val="center"/>
                    <w:rPr>
                      <w:rFonts w:cs="Times New Roman"/>
                      <w:sz w:val="21"/>
                      <w:szCs w:val="21"/>
                      <w:lang w:bidi="ar"/>
                    </w:rPr>
                  </w:pPr>
                  <w:r>
                    <w:rPr>
                      <w:rFonts w:hint="eastAsia" w:cs="Times New Roman"/>
                      <w:sz w:val="21"/>
                      <w:szCs w:val="21"/>
                      <w:lang w:bidi="ar"/>
                    </w:rPr>
                    <w:t>-0.06</w:t>
                  </w:r>
                </w:p>
              </w:tc>
              <w:tc>
                <w:tcPr>
                  <w:tcW w:w="562" w:type="pct"/>
                  <w:tcBorders>
                    <w:top w:val="single" w:color="auto" w:sz="6" w:space="0"/>
                    <w:bottom w:val="single" w:color="auto" w:sz="6" w:space="0"/>
                  </w:tcBorders>
                  <w:vAlign w:val="center"/>
                </w:tcPr>
                <w:p>
                  <w:pPr>
                    <w:pStyle w:val="33"/>
                    <w:snapToGrid w:val="0"/>
                    <w:spacing w:line="240" w:lineRule="auto"/>
                    <w:ind w:firstLine="0" w:firstLineChars="0"/>
                    <w:jc w:val="center"/>
                    <w:rPr>
                      <w:rFonts w:cs="Times New Roman"/>
                      <w:sz w:val="21"/>
                      <w:szCs w:val="21"/>
                    </w:rPr>
                  </w:pPr>
                  <w:r>
                    <w:rPr>
                      <w:rFonts w:cs="Times New Roman"/>
                      <w:sz w:val="21"/>
                      <w:szCs w:val="21"/>
                    </w:rPr>
                    <w:t>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666" w:type="pct"/>
                  <w:vAlign w:val="center"/>
                </w:tcPr>
                <w:p>
                  <w:pPr>
                    <w:pStyle w:val="33"/>
                    <w:snapToGrid w:val="0"/>
                    <w:spacing w:line="240" w:lineRule="auto"/>
                    <w:ind w:firstLine="0" w:firstLineChars="0"/>
                    <w:jc w:val="center"/>
                    <w:rPr>
                      <w:rFonts w:cs="Times New Roman"/>
                      <w:sz w:val="21"/>
                      <w:szCs w:val="21"/>
                    </w:rPr>
                  </w:pPr>
                  <w:r>
                    <w:rPr>
                      <w:rFonts w:hint="eastAsia" w:cs="Times New Roman"/>
                      <w:sz w:val="21"/>
                      <w:szCs w:val="21"/>
                    </w:rPr>
                    <w:t>五日生化需氧量</w:t>
                  </w:r>
                </w:p>
              </w:tc>
              <w:tc>
                <w:tcPr>
                  <w:tcW w:w="672" w:type="pct"/>
                  <w:vAlign w:val="center"/>
                </w:tcPr>
                <w:p>
                  <w:pPr>
                    <w:pStyle w:val="33"/>
                    <w:snapToGrid w:val="0"/>
                    <w:spacing w:line="240" w:lineRule="auto"/>
                    <w:ind w:firstLine="0" w:firstLineChars="0"/>
                    <w:jc w:val="center"/>
                    <w:rPr>
                      <w:rFonts w:cs="Times New Roman"/>
                      <w:sz w:val="21"/>
                      <w:szCs w:val="21"/>
                    </w:rPr>
                  </w:pPr>
                  <w:r>
                    <w:rPr>
                      <w:rFonts w:cs="Times New Roman"/>
                      <w:sz w:val="21"/>
                      <w:szCs w:val="21"/>
                    </w:rPr>
                    <w:t>密码平行</w:t>
                  </w:r>
                </w:p>
              </w:tc>
              <w:tc>
                <w:tcPr>
                  <w:tcW w:w="696" w:type="pct"/>
                  <w:vAlign w:val="center"/>
                </w:tcPr>
                <w:p>
                  <w:pPr>
                    <w:pStyle w:val="33"/>
                    <w:snapToGrid w:val="0"/>
                    <w:spacing w:line="240" w:lineRule="auto"/>
                    <w:ind w:firstLine="0" w:firstLineChars="0"/>
                    <w:jc w:val="center"/>
                    <w:rPr>
                      <w:rFonts w:cs="Times New Roman"/>
                      <w:sz w:val="21"/>
                      <w:szCs w:val="21"/>
                    </w:rPr>
                  </w:pPr>
                  <w:r>
                    <w:rPr>
                      <w:rFonts w:hint="eastAsia" w:cs="Times New Roman"/>
                      <w:sz w:val="21"/>
                      <w:szCs w:val="21"/>
                    </w:rPr>
                    <w:t>5.1</w:t>
                  </w:r>
                </w:p>
              </w:tc>
              <w:tc>
                <w:tcPr>
                  <w:tcW w:w="845" w:type="pct"/>
                  <w:vAlign w:val="center"/>
                </w:tcPr>
                <w:p>
                  <w:pPr>
                    <w:pStyle w:val="33"/>
                    <w:snapToGrid w:val="0"/>
                    <w:spacing w:line="240" w:lineRule="auto"/>
                    <w:ind w:firstLine="0" w:firstLineChars="0"/>
                    <w:jc w:val="center"/>
                    <w:rPr>
                      <w:rFonts w:cs="Times New Roman"/>
                      <w:sz w:val="21"/>
                      <w:szCs w:val="21"/>
                    </w:rPr>
                  </w:pPr>
                  <w:r>
                    <w:rPr>
                      <w:rFonts w:hint="eastAsia" w:cs="Times New Roman"/>
                      <w:sz w:val="21"/>
                      <w:szCs w:val="21"/>
                    </w:rPr>
                    <w:t>5.2</w:t>
                  </w:r>
                </w:p>
              </w:tc>
              <w:tc>
                <w:tcPr>
                  <w:tcW w:w="829" w:type="pct"/>
                  <w:vAlign w:val="center"/>
                </w:tcPr>
                <w:p>
                  <w:pPr>
                    <w:pStyle w:val="33"/>
                    <w:snapToGrid w:val="0"/>
                    <w:spacing w:line="240" w:lineRule="auto"/>
                    <w:ind w:firstLine="0" w:firstLineChars="0"/>
                    <w:jc w:val="center"/>
                    <w:rPr>
                      <w:rFonts w:cs="Times New Roman"/>
                      <w:sz w:val="21"/>
                      <w:szCs w:val="21"/>
                    </w:rPr>
                  </w:pPr>
                  <w:r>
                    <w:rPr>
                      <w:rFonts w:cs="Times New Roman"/>
                      <w:sz w:val="21"/>
                      <w:szCs w:val="21"/>
                    </w:rPr>
                    <w:t>相对偏差</w:t>
                  </w:r>
                </w:p>
              </w:tc>
              <w:tc>
                <w:tcPr>
                  <w:tcW w:w="727" w:type="pct"/>
                  <w:tcBorders>
                    <w:top w:val="single" w:color="auto" w:sz="6" w:space="0"/>
                    <w:bottom w:val="single" w:color="auto" w:sz="6" w:space="0"/>
                  </w:tcBorders>
                  <w:vAlign w:val="center"/>
                </w:tcPr>
                <w:p>
                  <w:pPr>
                    <w:pStyle w:val="33"/>
                    <w:snapToGrid w:val="0"/>
                    <w:spacing w:line="240" w:lineRule="auto"/>
                    <w:ind w:firstLine="0" w:firstLineChars="0"/>
                    <w:jc w:val="center"/>
                    <w:rPr>
                      <w:rFonts w:cs="Times New Roman"/>
                      <w:sz w:val="21"/>
                      <w:szCs w:val="21"/>
                      <w:lang w:bidi="ar"/>
                    </w:rPr>
                  </w:pPr>
                  <w:r>
                    <w:rPr>
                      <w:rFonts w:hint="eastAsia" w:cs="Times New Roman"/>
                      <w:sz w:val="21"/>
                      <w:szCs w:val="21"/>
                      <w:lang w:bidi="ar"/>
                    </w:rPr>
                    <w:t>-0.97</w:t>
                  </w:r>
                </w:p>
              </w:tc>
              <w:tc>
                <w:tcPr>
                  <w:tcW w:w="562" w:type="pct"/>
                  <w:tcBorders>
                    <w:top w:val="single" w:color="auto" w:sz="6" w:space="0"/>
                    <w:bottom w:val="single" w:color="auto" w:sz="6" w:space="0"/>
                  </w:tcBorders>
                  <w:vAlign w:val="center"/>
                </w:tcPr>
                <w:p>
                  <w:pPr>
                    <w:pStyle w:val="33"/>
                    <w:snapToGrid w:val="0"/>
                    <w:spacing w:line="240" w:lineRule="auto"/>
                    <w:ind w:firstLine="0" w:firstLineChars="0"/>
                    <w:jc w:val="center"/>
                    <w:rPr>
                      <w:rFonts w:cs="Times New Roman"/>
                      <w:sz w:val="21"/>
                      <w:szCs w:val="21"/>
                    </w:rPr>
                  </w:pPr>
                  <w:r>
                    <w:rPr>
                      <w:rFonts w:cs="Times New Roman"/>
                      <w:sz w:val="21"/>
                      <w:szCs w:val="21"/>
                    </w:rPr>
                    <w:t>合格</w:t>
                  </w:r>
                </w:p>
              </w:tc>
            </w:tr>
          </w:tbl>
          <w:p>
            <w:pPr>
              <w:ind w:firstLine="482"/>
              <w:rPr>
                <w:b/>
              </w:rPr>
            </w:pPr>
            <w:r>
              <w:rPr>
                <w:rFonts w:hint="eastAsia"/>
                <w:b/>
              </w:rPr>
              <w:t>3、</w:t>
            </w:r>
            <w:r>
              <w:rPr>
                <w:b/>
              </w:rPr>
              <w:t>噪声监测分析过程中的质量保证和质量控制</w:t>
            </w:r>
          </w:p>
          <w:p>
            <w:pPr>
              <w:autoSpaceDE w:val="0"/>
              <w:autoSpaceDN w:val="0"/>
              <w:ind w:firstLine="480"/>
            </w:pPr>
            <w:r>
              <w:t>噪声测量质量保证与质量控制按《环境噪声监测技术规范噪声测量值修正》</w:t>
            </w:r>
            <w:r>
              <w:rPr>
                <w:rFonts w:hint="eastAsia"/>
              </w:rPr>
              <w:t>（HJ 706-2014）</w:t>
            </w:r>
            <w:r>
              <w:t>和《工业企业厂界环境噪声排放标准》（GB12348-2008）中的有关规定进行。监测时使用经计量部门检定、并在有效试用期内的声级计；声级计在测时前后用标准发生源进行校准。</w:t>
            </w:r>
          </w:p>
          <w:p>
            <w:pPr>
              <w:autoSpaceDE w:val="0"/>
              <w:autoSpaceDN w:val="0"/>
              <w:ind w:firstLine="480"/>
            </w:pPr>
            <w:r>
              <w:t>（1）合理规范地设置监测点位、监测因子与频率，保证监测数据具备科学性和代表性。</w:t>
            </w:r>
          </w:p>
          <w:p>
            <w:pPr>
              <w:autoSpaceDE w:val="0"/>
              <w:autoSpaceDN w:val="0"/>
              <w:ind w:firstLine="480"/>
            </w:pPr>
            <w:r>
              <w:t>（2）优先采用国标监测分析方法，监测采样与测试分析人员均经国家考核合格并持证上岗，监测仪器经计量部门检定并在有效使用期内。</w:t>
            </w:r>
          </w:p>
          <w:p>
            <w:pPr>
              <w:autoSpaceDE w:val="0"/>
              <w:autoSpaceDN w:val="0"/>
              <w:ind w:firstLine="480"/>
            </w:pPr>
            <w:r>
              <w:t>（3）测量时传声器加设防风罩。</w:t>
            </w:r>
          </w:p>
          <w:p>
            <w:pPr>
              <w:autoSpaceDE w:val="0"/>
              <w:autoSpaceDN w:val="0"/>
              <w:ind w:firstLine="480"/>
            </w:pPr>
            <w:r>
              <w:t>（4）测量在无风雪、无雷电天气，风速小于5m/s。</w:t>
            </w:r>
          </w:p>
          <w:p>
            <w:pPr>
              <w:autoSpaceDE w:val="0"/>
              <w:autoSpaceDN w:val="0"/>
              <w:ind w:firstLine="480"/>
            </w:pPr>
            <w:r>
              <w:t xml:space="preserve">（5）监测数据和技术报告执行三级审核制度。 </w:t>
            </w:r>
          </w:p>
          <w:p>
            <w:pPr>
              <w:autoSpaceDE w:val="0"/>
              <w:autoSpaceDN w:val="0"/>
              <w:ind w:firstLine="480"/>
            </w:pPr>
            <w:r>
              <w:t>（6）声级计在测试前后用标准声源进行校准，测量前后仪器的灵敏度相差不大于</w:t>
            </w:r>
            <w:r>
              <w:rPr>
                <w:rFonts w:hint="eastAsia"/>
              </w:rPr>
              <w:t>±</w:t>
            </w:r>
            <w:r>
              <w:t>0.5dB。</w:t>
            </w:r>
          </w:p>
          <w:p>
            <w:pPr>
              <w:autoSpaceDE w:val="0"/>
              <w:autoSpaceDN w:val="0"/>
              <w:ind w:firstLine="480"/>
              <w:rPr>
                <w:b/>
              </w:rPr>
            </w:pPr>
            <w:r>
              <w:rPr>
                <w:szCs w:val="20"/>
              </w:rPr>
              <w:t>噪声监测分析质量控制表见</w:t>
            </w:r>
            <w:r>
              <w:rPr>
                <w:rFonts w:hint="eastAsia"/>
                <w:szCs w:val="20"/>
              </w:rPr>
              <w:t>下</w:t>
            </w:r>
            <w:r>
              <w:rPr>
                <w:szCs w:val="20"/>
              </w:rPr>
              <w:t>表</w:t>
            </w:r>
            <w:r>
              <w:rPr>
                <w:rFonts w:hint="eastAsia"/>
                <w:szCs w:val="20"/>
              </w:rPr>
              <w:t>。</w:t>
            </w:r>
          </w:p>
          <w:p>
            <w:pPr>
              <w:pStyle w:val="72"/>
              <w:spacing w:before="0" w:beforeAutospacing="0" w:after="0" w:afterAutospacing="0"/>
              <w:ind w:firstLine="482"/>
              <w:jc w:val="center"/>
              <w:rPr>
                <w:rFonts w:ascii="Times New Roman" w:hAnsi="Times New Roman" w:cs="Times New Roman"/>
                <w:b/>
                <w:bCs/>
              </w:rPr>
            </w:pPr>
            <w:r>
              <w:rPr>
                <w:rFonts w:ascii="Times New Roman" w:hAnsi="Times New Roman" w:cs="Times New Roman"/>
                <w:b/>
                <w:bCs/>
              </w:rPr>
              <w:t>表</w:t>
            </w:r>
            <w:r>
              <w:rPr>
                <w:rFonts w:hint="eastAsia" w:ascii="Times New Roman" w:hAnsi="Times New Roman" w:cs="Times New Roman"/>
                <w:b/>
                <w:bCs/>
              </w:rPr>
              <w:t>5-3</w:t>
            </w:r>
            <w:r>
              <w:rPr>
                <w:rFonts w:ascii="Times New Roman" w:hAnsi="Times New Roman" w:cs="Times New Roman"/>
                <w:b/>
                <w:bCs/>
              </w:rPr>
              <w:t xml:space="preserve">  噪声</w:t>
            </w:r>
            <w:r>
              <w:rPr>
                <w:rFonts w:hint="eastAsia" w:ascii="Times New Roman" w:hAnsi="Times New Roman" w:cs="Times New Roman"/>
                <w:b/>
                <w:bCs/>
              </w:rPr>
              <w:t>监测分析</w:t>
            </w:r>
            <w:r>
              <w:rPr>
                <w:rFonts w:ascii="Times New Roman" w:hAnsi="Times New Roman" w:cs="Times New Roman"/>
                <w:b/>
                <w:bCs/>
              </w:rPr>
              <w:t>质量控制表</w:t>
            </w:r>
          </w:p>
          <w:tbl>
            <w:tblPr>
              <w:tblStyle w:val="27"/>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0"/>
              <w:gridCol w:w="1026"/>
              <w:gridCol w:w="1424"/>
              <w:gridCol w:w="1383"/>
              <w:gridCol w:w="1465"/>
              <w:gridCol w:w="1376"/>
              <w:gridCol w:w="11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635" w:type="pct"/>
                  <w:tcBorders>
                    <w:top w:val="single" w:color="auto" w:sz="4" w:space="0"/>
                    <w:left w:val="single" w:color="auto" w:sz="4" w:space="0"/>
                    <w:bottom w:val="single" w:color="auto" w:sz="4" w:space="0"/>
                    <w:right w:val="single" w:color="auto" w:sz="4" w:space="0"/>
                  </w:tcBorders>
                  <w:vAlign w:val="center"/>
                </w:tcPr>
                <w:p>
                  <w:pPr>
                    <w:pStyle w:val="33"/>
                    <w:snapToGrid w:val="0"/>
                    <w:spacing w:line="240" w:lineRule="auto"/>
                    <w:ind w:firstLine="0" w:firstLineChars="0"/>
                    <w:jc w:val="center"/>
                    <w:rPr>
                      <w:rFonts w:cs="Times New Roman"/>
                      <w:b/>
                      <w:bCs/>
                      <w:sz w:val="21"/>
                      <w:szCs w:val="21"/>
                    </w:rPr>
                  </w:pPr>
                  <w:r>
                    <w:rPr>
                      <w:rFonts w:cs="Times New Roman"/>
                      <w:b/>
                      <w:bCs/>
                      <w:sz w:val="21"/>
                      <w:szCs w:val="21"/>
                    </w:rPr>
                    <w:t>监测</w:t>
                  </w:r>
                  <w:r>
                    <w:rPr>
                      <w:rFonts w:hint="eastAsia" w:cs="Times New Roman"/>
                      <w:b/>
                      <w:bCs/>
                      <w:sz w:val="21"/>
                      <w:szCs w:val="21"/>
                    </w:rPr>
                    <w:t>因子</w:t>
                  </w:r>
                </w:p>
              </w:tc>
              <w:tc>
                <w:tcPr>
                  <w:tcW w:w="576" w:type="pct"/>
                  <w:tcBorders>
                    <w:top w:val="single" w:color="auto" w:sz="4" w:space="0"/>
                    <w:left w:val="single" w:color="auto" w:sz="4" w:space="0"/>
                    <w:bottom w:val="single" w:color="auto" w:sz="4" w:space="0"/>
                    <w:right w:val="single" w:color="auto" w:sz="4" w:space="0"/>
                  </w:tcBorders>
                  <w:vAlign w:val="center"/>
                </w:tcPr>
                <w:p>
                  <w:pPr>
                    <w:pStyle w:val="33"/>
                    <w:snapToGrid w:val="0"/>
                    <w:spacing w:line="240" w:lineRule="auto"/>
                    <w:ind w:firstLine="0" w:firstLineChars="0"/>
                    <w:jc w:val="center"/>
                    <w:rPr>
                      <w:rFonts w:cs="Times New Roman"/>
                      <w:b/>
                      <w:bCs/>
                      <w:sz w:val="21"/>
                      <w:szCs w:val="21"/>
                    </w:rPr>
                  </w:pPr>
                  <w:r>
                    <w:rPr>
                      <w:rFonts w:cs="Times New Roman"/>
                      <w:b/>
                      <w:bCs/>
                      <w:sz w:val="21"/>
                      <w:szCs w:val="21"/>
                    </w:rPr>
                    <w:t>标准值</w:t>
                  </w:r>
                </w:p>
              </w:tc>
              <w:tc>
                <w:tcPr>
                  <w:tcW w:w="1575" w:type="pct"/>
                  <w:gridSpan w:val="2"/>
                  <w:tcBorders>
                    <w:top w:val="single" w:color="auto" w:sz="4" w:space="0"/>
                    <w:left w:val="single" w:color="auto" w:sz="4" w:space="0"/>
                    <w:bottom w:val="single" w:color="auto" w:sz="4" w:space="0"/>
                    <w:right w:val="single" w:color="auto" w:sz="4" w:space="0"/>
                  </w:tcBorders>
                  <w:vAlign w:val="center"/>
                </w:tcPr>
                <w:p>
                  <w:pPr>
                    <w:pStyle w:val="33"/>
                    <w:snapToGrid w:val="0"/>
                    <w:spacing w:line="240" w:lineRule="auto"/>
                    <w:ind w:firstLine="0" w:firstLineChars="0"/>
                    <w:jc w:val="center"/>
                    <w:rPr>
                      <w:rFonts w:cs="Times New Roman"/>
                      <w:b/>
                      <w:bCs/>
                      <w:sz w:val="21"/>
                      <w:szCs w:val="21"/>
                    </w:rPr>
                  </w:pPr>
                  <w:r>
                    <w:rPr>
                      <w:rFonts w:cs="Times New Roman"/>
                      <w:b/>
                      <w:bCs/>
                      <w:sz w:val="21"/>
                      <w:szCs w:val="21"/>
                    </w:rPr>
                    <w:t>校验日期</w:t>
                  </w:r>
                </w:p>
              </w:tc>
              <w:tc>
                <w:tcPr>
                  <w:tcW w:w="822" w:type="pct"/>
                  <w:tcBorders>
                    <w:top w:val="single" w:color="auto" w:sz="4" w:space="0"/>
                    <w:left w:val="single" w:color="auto" w:sz="4" w:space="0"/>
                    <w:bottom w:val="single" w:color="auto" w:sz="4" w:space="0"/>
                    <w:right w:val="single" w:color="auto" w:sz="4" w:space="0"/>
                  </w:tcBorders>
                  <w:vAlign w:val="center"/>
                </w:tcPr>
                <w:p>
                  <w:pPr>
                    <w:pStyle w:val="33"/>
                    <w:snapToGrid w:val="0"/>
                    <w:spacing w:line="240" w:lineRule="auto"/>
                    <w:ind w:firstLine="0" w:firstLineChars="0"/>
                    <w:jc w:val="center"/>
                    <w:rPr>
                      <w:rFonts w:cs="Times New Roman"/>
                      <w:b/>
                      <w:bCs/>
                      <w:sz w:val="21"/>
                      <w:szCs w:val="21"/>
                    </w:rPr>
                  </w:pPr>
                  <w:r>
                    <w:rPr>
                      <w:rFonts w:cs="Times New Roman"/>
                      <w:b/>
                      <w:bCs/>
                      <w:sz w:val="21"/>
                      <w:szCs w:val="21"/>
                    </w:rPr>
                    <w:t>仪器显示dB</w:t>
                  </w:r>
                  <w:r>
                    <w:rPr>
                      <w:rFonts w:hint="eastAsia" w:cs="Times New Roman"/>
                      <w:b/>
                      <w:bCs/>
                      <w:sz w:val="21"/>
                      <w:szCs w:val="21"/>
                    </w:rPr>
                    <w:t>（</w:t>
                  </w:r>
                  <w:r>
                    <w:rPr>
                      <w:rFonts w:cs="Times New Roman"/>
                      <w:b/>
                      <w:bCs/>
                      <w:sz w:val="21"/>
                      <w:szCs w:val="21"/>
                    </w:rPr>
                    <w:t>A）</w:t>
                  </w:r>
                </w:p>
              </w:tc>
              <w:tc>
                <w:tcPr>
                  <w:tcW w:w="772" w:type="pct"/>
                  <w:tcBorders>
                    <w:top w:val="single" w:color="auto" w:sz="4" w:space="0"/>
                    <w:left w:val="single" w:color="auto" w:sz="4" w:space="0"/>
                    <w:bottom w:val="single" w:color="auto" w:sz="4" w:space="0"/>
                    <w:right w:val="single" w:color="auto" w:sz="4" w:space="0"/>
                  </w:tcBorders>
                  <w:vAlign w:val="center"/>
                </w:tcPr>
                <w:p>
                  <w:pPr>
                    <w:pStyle w:val="33"/>
                    <w:snapToGrid w:val="0"/>
                    <w:spacing w:line="240" w:lineRule="auto"/>
                    <w:ind w:firstLine="0" w:firstLineChars="0"/>
                    <w:jc w:val="center"/>
                    <w:rPr>
                      <w:rFonts w:cs="Times New Roman"/>
                      <w:b/>
                      <w:bCs/>
                      <w:sz w:val="21"/>
                      <w:szCs w:val="21"/>
                    </w:rPr>
                  </w:pPr>
                  <w:r>
                    <w:rPr>
                      <w:rFonts w:cs="Times New Roman"/>
                      <w:b/>
                      <w:bCs/>
                      <w:sz w:val="21"/>
                      <w:szCs w:val="21"/>
                    </w:rPr>
                    <w:t>示值偏差dB</w:t>
                  </w:r>
                  <w:r>
                    <w:rPr>
                      <w:rFonts w:hint="eastAsia" w:cs="Times New Roman"/>
                      <w:b/>
                      <w:bCs/>
                      <w:sz w:val="21"/>
                      <w:szCs w:val="21"/>
                    </w:rPr>
                    <w:t>（</w:t>
                  </w:r>
                  <w:r>
                    <w:rPr>
                      <w:rFonts w:cs="Times New Roman"/>
                      <w:b/>
                      <w:bCs/>
                      <w:sz w:val="21"/>
                      <w:szCs w:val="21"/>
                    </w:rPr>
                    <w:t>A）</w:t>
                  </w:r>
                </w:p>
              </w:tc>
              <w:tc>
                <w:tcPr>
                  <w:tcW w:w="617" w:type="pct"/>
                  <w:tcBorders>
                    <w:top w:val="single" w:color="auto" w:sz="4" w:space="0"/>
                    <w:left w:val="single" w:color="auto" w:sz="4" w:space="0"/>
                    <w:bottom w:val="single" w:color="auto" w:sz="4" w:space="0"/>
                    <w:right w:val="single" w:color="auto" w:sz="4" w:space="0"/>
                  </w:tcBorders>
                  <w:vAlign w:val="center"/>
                </w:tcPr>
                <w:p>
                  <w:pPr>
                    <w:pStyle w:val="33"/>
                    <w:snapToGrid w:val="0"/>
                    <w:spacing w:line="240" w:lineRule="auto"/>
                    <w:ind w:firstLine="0" w:firstLineChars="0"/>
                    <w:jc w:val="center"/>
                    <w:rPr>
                      <w:rFonts w:cs="Times New Roman"/>
                      <w:b/>
                      <w:bCs/>
                      <w:sz w:val="21"/>
                      <w:szCs w:val="21"/>
                    </w:rPr>
                  </w:pPr>
                  <w:r>
                    <w:rPr>
                      <w:rFonts w:cs="Times New Roman"/>
                      <w:b/>
                      <w:bCs/>
                      <w:sz w:val="21"/>
                      <w:szCs w:val="21"/>
                    </w:rPr>
                    <w:t>是否合格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35" w:type="pct"/>
                  <w:vMerge w:val="restart"/>
                  <w:tcBorders>
                    <w:top w:val="single" w:color="auto" w:sz="4" w:space="0"/>
                    <w:left w:val="single" w:color="auto" w:sz="4" w:space="0"/>
                    <w:right w:val="single" w:color="auto" w:sz="4" w:space="0"/>
                  </w:tcBorders>
                  <w:vAlign w:val="center"/>
                </w:tcPr>
                <w:p>
                  <w:pPr>
                    <w:pStyle w:val="33"/>
                    <w:snapToGrid w:val="0"/>
                    <w:spacing w:line="240" w:lineRule="auto"/>
                    <w:ind w:firstLine="0" w:firstLineChars="0"/>
                    <w:jc w:val="center"/>
                    <w:rPr>
                      <w:rFonts w:cs="Times New Roman"/>
                      <w:sz w:val="21"/>
                      <w:szCs w:val="21"/>
                    </w:rPr>
                  </w:pPr>
                  <w:r>
                    <w:rPr>
                      <w:rFonts w:cs="Times New Roman"/>
                      <w:sz w:val="21"/>
                      <w:szCs w:val="21"/>
                    </w:rPr>
                    <w:t>噪声</w:t>
                  </w:r>
                </w:p>
              </w:tc>
              <w:tc>
                <w:tcPr>
                  <w:tcW w:w="576" w:type="pct"/>
                  <w:vMerge w:val="restart"/>
                  <w:tcBorders>
                    <w:top w:val="single" w:color="auto" w:sz="4" w:space="0"/>
                    <w:left w:val="single" w:color="auto" w:sz="4" w:space="0"/>
                    <w:right w:val="single" w:color="auto" w:sz="4" w:space="0"/>
                  </w:tcBorders>
                  <w:vAlign w:val="center"/>
                </w:tcPr>
                <w:p>
                  <w:pPr>
                    <w:pStyle w:val="33"/>
                    <w:snapToGrid w:val="0"/>
                    <w:spacing w:line="240" w:lineRule="auto"/>
                    <w:ind w:firstLine="0" w:firstLineChars="0"/>
                    <w:jc w:val="center"/>
                    <w:rPr>
                      <w:rFonts w:cs="Times New Roman"/>
                      <w:sz w:val="21"/>
                      <w:szCs w:val="21"/>
                    </w:rPr>
                  </w:pPr>
                  <w:r>
                    <w:rPr>
                      <w:rFonts w:cs="Times New Roman"/>
                      <w:sz w:val="21"/>
                      <w:szCs w:val="21"/>
                    </w:rPr>
                    <w:t>94.0</w:t>
                  </w:r>
                </w:p>
                <w:p>
                  <w:pPr>
                    <w:pStyle w:val="33"/>
                    <w:snapToGrid w:val="0"/>
                    <w:spacing w:line="240" w:lineRule="auto"/>
                    <w:ind w:firstLine="0" w:firstLineChars="0"/>
                    <w:jc w:val="center"/>
                    <w:rPr>
                      <w:rFonts w:cs="Times New Roman"/>
                      <w:sz w:val="21"/>
                      <w:szCs w:val="21"/>
                    </w:rPr>
                  </w:pPr>
                  <w:r>
                    <w:rPr>
                      <w:rFonts w:cs="Times New Roman"/>
                      <w:sz w:val="21"/>
                      <w:szCs w:val="21"/>
                    </w:rPr>
                    <w:t>（标准声源）</w:t>
                  </w:r>
                </w:p>
              </w:tc>
              <w:tc>
                <w:tcPr>
                  <w:tcW w:w="799" w:type="pct"/>
                  <w:vMerge w:val="restart"/>
                  <w:tcBorders>
                    <w:top w:val="single" w:color="auto" w:sz="4" w:space="0"/>
                    <w:left w:val="single" w:color="auto" w:sz="4" w:space="0"/>
                    <w:right w:val="single" w:color="auto" w:sz="4" w:space="0"/>
                  </w:tcBorders>
                  <w:vAlign w:val="center"/>
                </w:tcPr>
                <w:p>
                  <w:pPr>
                    <w:pStyle w:val="33"/>
                    <w:snapToGrid w:val="0"/>
                    <w:spacing w:line="240" w:lineRule="auto"/>
                    <w:ind w:firstLine="0" w:firstLineChars="0"/>
                    <w:jc w:val="center"/>
                    <w:rPr>
                      <w:rFonts w:cs="Times New Roman"/>
                      <w:sz w:val="21"/>
                      <w:szCs w:val="21"/>
                    </w:rPr>
                  </w:pPr>
                  <w:r>
                    <w:rPr>
                      <w:rFonts w:hint="eastAsia" w:cs="Times New Roman"/>
                      <w:sz w:val="21"/>
                      <w:szCs w:val="21"/>
                    </w:rPr>
                    <w:t>2023.7.27</w:t>
                  </w:r>
                </w:p>
              </w:tc>
              <w:tc>
                <w:tcPr>
                  <w:tcW w:w="776" w:type="pct"/>
                  <w:tcBorders>
                    <w:top w:val="single" w:color="auto" w:sz="4" w:space="0"/>
                    <w:left w:val="single" w:color="auto" w:sz="4" w:space="0"/>
                    <w:bottom w:val="single" w:color="auto" w:sz="4" w:space="0"/>
                    <w:right w:val="single" w:color="auto" w:sz="4" w:space="0"/>
                  </w:tcBorders>
                  <w:vAlign w:val="center"/>
                </w:tcPr>
                <w:p>
                  <w:pPr>
                    <w:pStyle w:val="33"/>
                    <w:snapToGrid w:val="0"/>
                    <w:spacing w:line="240" w:lineRule="auto"/>
                    <w:ind w:firstLine="0" w:firstLineChars="0"/>
                    <w:jc w:val="center"/>
                    <w:rPr>
                      <w:rFonts w:cs="Times New Roman"/>
                      <w:sz w:val="21"/>
                      <w:szCs w:val="21"/>
                    </w:rPr>
                  </w:pPr>
                  <w:r>
                    <w:rPr>
                      <w:rFonts w:cs="Times New Roman"/>
                      <w:sz w:val="21"/>
                      <w:szCs w:val="21"/>
                    </w:rPr>
                    <w:t>测量前</w:t>
                  </w:r>
                </w:p>
              </w:tc>
              <w:tc>
                <w:tcPr>
                  <w:tcW w:w="822" w:type="pct"/>
                  <w:tcBorders>
                    <w:top w:val="single" w:color="auto" w:sz="4" w:space="0"/>
                    <w:left w:val="single" w:color="auto" w:sz="4" w:space="0"/>
                    <w:bottom w:val="single" w:color="auto" w:sz="4" w:space="0"/>
                    <w:right w:val="single" w:color="auto" w:sz="4" w:space="0"/>
                  </w:tcBorders>
                  <w:vAlign w:val="center"/>
                </w:tcPr>
                <w:p>
                  <w:pPr>
                    <w:pStyle w:val="33"/>
                    <w:snapToGrid w:val="0"/>
                    <w:spacing w:line="240" w:lineRule="auto"/>
                    <w:ind w:firstLine="0" w:firstLineChars="0"/>
                    <w:jc w:val="center"/>
                    <w:rPr>
                      <w:rFonts w:cs="Times New Roman"/>
                      <w:sz w:val="21"/>
                      <w:szCs w:val="21"/>
                    </w:rPr>
                  </w:pPr>
                  <w:r>
                    <w:rPr>
                      <w:rFonts w:hint="eastAsia" w:cs="Times New Roman"/>
                      <w:sz w:val="21"/>
                      <w:szCs w:val="21"/>
                    </w:rPr>
                    <w:t>93.8</w:t>
                  </w:r>
                </w:p>
              </w:tc>
              <w:tc>
                <w:tcPr>
                  <w:tcW w:w="772" w:type="pct"/>
                  <w:tcBorders>
                    <w:top w:val="single" w:color="auto" w:sz="4" w:space="0"/>
                    <w:left w:val="single" w:color="auto" w:sz="4" w:space="0"/>
                    <w:right w:val="single" w:color="auto" w:sz="4" w:space="0"/>
                  </w:tcBorders>
                  <w:vAlign w:val="center"/>
                </w:tcPr>
                <w:p>
                  <w:pPr>
                    <w:pStyle w:val="33"/>
                    <w:snapToGrid w:val="0"/>
                    <w:spacing w:line="240" w:lineRule="auto"/>
                    <w:ind w:firstLine="0" w:firstLineChars="0"/>
                    <w:jc w:val="center"/>
                    <w:rPr>
                      <w:rFonts w:cs="Times New Roman"/>
                      <w:sz w:val="21"/>
                      <w:szCs w:val="21"/>
                    </w:rPr>
                  </w:pPr>
                  <w:r>
                    <w:rPr>
                      <w:rFonts w:hint="eastAsia" w:cs="Times New Roman"/>
                      <w:sz w:val="21"/>
                      <w:szCs w:val="21"/>
                    </w:rPr>
                    <w:t>-0.3</w:t>
                  </w:r>
                </w:p>
              </w:tc>
              <w:tc>
                <w:tcPr>
                  <w:tcW w:w="617" w:type="pct"/>
                  <w:vMerge w:val="restart"/>
                  <w:tcBorders>
                    <w:top w:val="single" w:color="auto" w:sz="4" w:space="0"/>
                    <w:left w:val="single" w:color="auto" w:sz="4" w:space="0"/>
                    <w:right w:val="single" w:color="auto" w:sz="4" w:space="0"/>
                  </w:tcBorders>
                  <w:vAlign w:val="center"/>
                </w:tcPr>
                <w:p>
                  <w:pPr>
                    <w:pStyle w:val="33"/>
                    <w:snapToGrid w:val="0"/>
                    <w:spacing w:line="240" w:lineRule="auto"/>
                    <w:ind w:firstLine="0" w:firstLineChars="0"/>
                    <w:jc w:val="center"/>
                    <w:rPr>
                      <w:rFonts w:cs="Times New Roman"/>
                      <w:sz w:val="21"/>
                      <w:szCs w:val="21"/>
                    </w:rPr>
                  </w:pPr>
                  <w:r>
                    <w:rPr>
                      <w:rFonts w:cs="Times New Roman"/>
                      <w:sz w:val="21"/>
                      <w:szCs w:val="21"/>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35" w:type="pct"/>
                  <w:vMerge w:val="continue"/>
                  <w:tcBorders>
                    <w:left w:val="single" w:color="auto" w:sz="4" w:space="0"/>
                    <w:right w:val="single" w:color="auto" w:sz="4" w:space="0"/>
                  </w:tcBorders>
                  <w:vAlign w:val="center"/>
                </w:tcPr>
                <w:p>
                  <w:pPr>
                    <w:pStyle w:val="33"/>
                    <w:snapToGrid w:val="0"/>
                    <w:spacing w:line="240" w:lineRule="auto"/>
                    <w:ind w:firstLine="0" w:firstLineChars="0"/>
                    <w:jc w:val="center"/>
                    <w:rPr>
                      <w:rFonts w:cs="Times New Roman"/>
                      <w:sz w:val="21"/>
                      <w:szCs w:val="21"/>
                    </w:rPr>
                  </w:pPr>
                </w:p>
              </w:tc>
              <w:tc>
                <w:tcPr>
                  <w:tcW w:w="576" w:type="pct"/>
                  <w:vMerge w:val="continue"/>
                  <w:tcBorders>
                    <w:left w:val="single" w:color="auto" w:sz="4" w:space="0"/>
                    <w:right w:val="single" w:color="auto" w:sz="4" w:space="0"/>
                  </w:tcBorders>
                  <w:vAlign w:val="center"/>
                </w:tcPr>
                <w:p>
                  <w:pPr>
                    <w:pStyle w:val="33"/>
                    <w:snapToGrid w:val="0"/>
                    <w:spacing w:line="240" w:lineRule="auto"/>
                    <w:ind w:firstLine="0" w:firstLineChars="0"/>
                    <w:jc w:val="center"/>
                    <w:rPr>
                      <w:rFonts w:cs="Times New Roman"/>
                      <w:sz w:val="21"/>
                      <w:szCs w:val="21"/>
                    </w:rPr>
                  </w:pPr>
                </w:p>
              </w:tc>
              <w:tc>
                <w:tcPr>
                  <w:tcW w:w="799" w:type="pct"/>
                  <w:vMerge w:val="continue"/>
                  <w:tcBorders>
                    <w:left w:val="single" w:color="auto" w:sz="4" w:space="0"/>
                    <w:bottom w:val="single" w:color="auto" w:sz="4" w:space="0"/>
                    <w:right w:val="single" w:color="auto" w:sz="4" w:space="0"/>
                  </w:tcBorders>
                  <w:vAlign w:val="center"/>
                </w:tcPr>
                <w:p>
                  <w:pPr>
                    <w:pStyle w:val="33"/>
                    <w:snapToGrid w:val="0"/>
                    <w:spacing w:line="240" w:lineRule="auto"/>
                    <w:ind w:firstLine="0" w:firstLineChars="0"/>
                    <w:jc w:val="center"/>
                    <w:rPr>
                      <w:rFonts w:cs="Times New Roman"/>
                      <w:sz w:val="21"/>
                      <w:szCs w:val="21"/>
                    </w:rPr>
                  </w:pPr>
                </w:p>
              </w:tc>
              <w:tc>
                <w:tcPr>
                  <w:tcW w:w="776" w:type="pct"/>
                  <w:tcBorders>
                    <w:top w:val="single" w:color="auto" w:sz="4" w:space="0"/>
                    <w:left w:val="single" w:color="auto" w:sz="4" w:space="0"/>
                    <w:bottom w:val="single" w:color="auto" w:sz="4" w:space="0"/>
                    <w:right w:val="single" w:color="auto" w:sz="4" w:space="0"/>
                  </w:tcBorders>
                  <w:vAlign w:val="center"/>
                </w:tcPr>
                <w:p>
                  <w:pPr>
                    <w:pStyle w:val="33"/>
                    <w:snapToGrid w:val="0"/>
                    <w:spacing w:line="240" w:lineRule="auto"/>
                    <w:ind w:firstLine="0" w:firstLineChars="0"/>
                    <w:jc w:val="center"/>
                    <w:rPr>
                      <w:rFonts w:cs="Times New Roman"/>
                      <w:sz w:val="21"/>
                      <w:szCs w:val="21"/>
                    </w:rPr>
                  </w:pPr>
                  <w:r>
                    <w:rPr>
                      <w:rFonts w:cs="Times New Roman"/>
                      <w:sz w:val="21"/>
                      <w:szCs w:val="21"/>
                    </w:rPr>
                    <w:t>测量后</w:t>
                  </w:r>
                </w:p>
              </w:tc>
              <w:tc>
                <w:tcPr>
                  <w:tcW w:w="822" w:type="pct"/>
                  <w:tcBorders>
                    <w:top w:val="single" w:color="auto" w:sz="4" w:space="0"/>
                    <w:left w:val="single" w:color="auto" w:sz="4" w:space="0"/>
                    <w:bottom w:val="single" w:color="auto" w:sz="4" w:space="0"/>
                    <w:right w:val="single" w:color="auto" w:sz="4" w:space="0"/>
                  </w:tcBorders>
                  <w:vAlign w:val="center"/>
                </w:tcPr>
                <w:p>
                  <w:pPr>
                    <w:pStyle w:val="33"/>
                    <w:snapToGrid w:val="0"/>
                    <w:spacing w:line="240" w:lineRule="auto"/>
                    <w:ind w:firstLine="0" w:firstLineChars="0"/>
                    <w:jc w:val="center"/>
                    <w:rPr>
                      <w:rFonts w:cs="Times New Roman"/>
                      <w:sz w:val="21"/>
                      <w:szCs w:val="21"/>
                    </w:rPr>
                  </w:pPr>
                  <w:r>
                    <w:rPr>
                      <w:rFonts w:hint="eastAsia" w:cs="Times New Roman"/>
                      <w:sz w:val="21"/>
                      <w:szCs w:val="21"/>
                    </w:rPr>
                    <w:t>93.8</w:t>
                  </w:r>
                </w:p>
              </w:tc>
              <w:tc>
                <w:tcPr>
                  <w:tcW w:w="772" w:type="pct"/>
                  <w:tcBorders>
                    <w:left w:val="single" w:color="auto" w:sz="4" w:space="0"/>
                    <w:bottom w:val="single" w:color="auto" w:sz="4" w:space="0"/>
                    <w:right w:val="single" w:color="auto" w:sz="4" w:space="0"/>
                  </w:tcBorders>
                  <w:vAlign w:val="center"/>
                </w:tcPr>
                <w:p>
                  <w:pPr>
                    <w:pStyle w:val="33"/>
                    <w:snapToGrid w:val="0"/>
                    <w:spacing w:line="240" w:lineRule="auto"/>
                    <w:ind w:firstLine="0" w:firstLineChars="0"/>
                    <w:jc w:val="center"/>
                    <w:rPr>
                      <w:rFonts w:cs="Times New Roman"/>
                      <w:sz w:val="21"/>
                      <w:szCs w:val="21"/>
                    </w:rPr>
                  </w:pPr>
                  <w:r>
                    <w:rPr>
                      <w:rFonts w:hint="eastAsia" w:cs="Times New Roman"/>
                      <w:sz w:val="21"/>
                      <w:szCs w:val="21"/>
                    </w:rPr>
                    <w:t>-0.3</w:t>
                  </w:r>
                </w:p>
              </w:tc>
              <w:tc>
                <w:tcPr>
                  <w:tcW w:w="617" w:type="pct"/>
                  <w:vMerge w:val="continue"/>
                  <w:tcBorders>
                    <w:left w:val="single" w:color="auto" w:sz="4" w:space="0"/>
                    <w:bottom w:val="single" w:color="auto" w:sz="4" w:space="0"/>
                    <w:right w:val="single" w:color="auto" w:sz="4" w:space="0"/>
                  </w:tcBorders>
                  <w:vAlign w:val="center"/>
                </w:tcPr>
                <w:p>
                  <w:pPr>
                    <w:pStyle w:val="33"/>
                    <w:snapToGrid w:val="0"/>
                    <w:spacing w:line="240" w:lineRule="auto"/>
                    <w:ind w:firstLine="0" w:firstLineChars="0"/>
                    <w:jc w:val="center"/>
                    <w:rPr>
                      <w:rFonts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35" w:type="pct"/>
                  <w:vMerge w:val="continue"/>
                  <w:tcBorders>
                    <w:left w:val="single" w:color="auto" w:sz="4" w:space="0"/>
                    <w:right w:val="single" w:color="auto" w:sz="4" w:space="0"/>
                  </w:tcBorders>
                  <w:vAlign w:val="center"/>
                </w:tcPr>
                <w:p>
                  <w:pPr>
                    <w:pStyle w:val="33"/>
                    <w:snapToGrid w:val="0"/>
                    <w:spacing w:line="240" w:lineRule="auto"/>
                    <w:ind w:firstLine="0" w:firstLineChars="0"/>
                    <w:jc w:val="center"/>
                    <w:rPr>
                      <w:rFonts w:cs="Times New Roman"/>
                      <w:sz w:val="21"/>
                      <w:szCs w:val="21"/>
                    </w:rPr>
                  </w:pPr>
                </w:p>
              </w:tc>
              <w:tc>
                <w:tcPr>
                  <w:tcW w:w="576" w:type="pct"/>
                  <w:vMerge w:val="continue"/>
                  <w:tcBorders>
                    <w:left w:val="single" w:color="auto" w:sz="4" w:space="0"/>
                    <w:right w:val="single" w:color="auto" w:sz="4" w:space="0"/>
                  </w:tcBorders>
                  <w:vAlign w:val="center"/>
                </w:tcPr>
                <w:p>
                  <w:pPr>
                    <w:pStyle w:val="33"/>
                    <w:snapToGrid w:val="0"/>
                    <w:spacing w:line="240" w:lineRule="auto"/>
                    <w:ind w:firstLine="0" w:firstLineChars="0"/>
                    <w:jc w:val="center"/>
                    <w:rPr>
                      <w:rFonts w:cs="Times New Roman"/>
                      <w:sz w:val="21"/>
                      <w:szCs w:val="21"/>
                    </w:rPr>
                  </w:pPr>
                </w:p>
              </w:tc>
              <w:tc>
                <w:tcPr>
                  <w:tcW w:w="799" w:type="pct"/>
                  <w:vMerge w:val="restart"/>
                  <w:tcBorders>
                    <w:top w:val="single" w:color="auto" w:sz="4" w:space="0"/>
                    <w:left w:val="single" w:color="auto" w:sz="4" w:space="0"/>
                    <w:right w:val="single" w:color="auto" w:sz="4" w:space="0"/>
                  </w:tcBorders>
                  <w:vAlign w:val="center"/>
                </w:tcPr>
                <w:p>
                  <w:pPr>
                    <w:pStyle w:val="33"/>
                    <w:snapToGrid w:val="0"/>
                    <w:spacing w:line="240" w:lineRule="auto"/>
                    <w:ind w:firstLine="0" w:firstLineChars="0"/>
                    <w:jc w:val="center"/>
                    <w:rPr>
                      <w:rFonts w:cs="Times New Roman"/>
                      <w:sz w:val="21"/>
                      <w:szCs w:val="21"/>
                    </w:rPr>
                  </w:pPr>
                  <w:r>
                    <w:rPr>
                      <w:rFonts w:hint="eastAsia" w:cs="Times New Roman"/>
                      <w:sz w:val="21"/>
                      <w:szCs w:val="21"/>
                    </w:rPr>
                    <w:t>2023.7.28</w:t>
                  </w:r>
                </w:p>
              </w:tc>
              <w:tc>
                <w:tcPr>
                  <w:tcW w:w="776" w:type="pct"/>
                  <w:tcBorders>
                    <w:top w:val="single" w:color="auto" w:sz="4" w:space="0"/>
                    <w:left w:val="single" w:color="auto" w:sz="4" w:space="0"/>
                    <w:bottom w:val="single" w:color="auto" w:sz="4" w:space="0"/>
                    <w:right w:val="single" w:color="auto" w:sz="4" w:space="0"/>
                  </w:tcBorders>
                  <w:vAlign w:val="center"/>
                </w:tcPr>
                <w:p>
                  <w:pPr>
                    <w:pStyle w:val="33"/>
                    <w:snapToGrid w:val="0"/>
                    <w:spacing w:line="240" w:lineRule="auto"/>
                    <w:ind w:firstLine="0" w:firstLineChars="0"/>
                    <w:jc w:val="center"/>
                    <w:rPr>
                      <w:rFonts w:cs="Times New Roman"/>
                      <w:sz w:val="21"/>
                      <w:szCs w:val="21"/>
                    </w:rPr>
                  </w:pPr>
                  <w:r>
                    <w:rPr>
                      <w:rFonts w:cs="Times New Roman"/>
                      <w:sz w:val="21"/>
                      <w:szCs w:val="21"/>
                    </w:rPr>
                    <w:t>测量前</w:t>
                  </w:r>
                </w:p>
              </w:tc>
              <w:tc>
                <w:tcPr>
                  <w:tcW w:w="822" w:type="pct"/>
                  <w:tcBorders>
                    <w:top w:val="single" w:color="auto" w:sz="4" w:space="0"/>
                    <w:left w:val="single" w:color="auto" w:sz="4" w:space="0"/>
                    <w:bottom w:val="single" w:color="auto" w:sz="4" w:space="0"/>
                    <w:right w:val="single" w:color="auto" w:sz="4" w:space="0"/>
                  </w:tcBorders>
                  <w:vAlign w:val="center"/>
                </w:tcPr>
                <w:p>
                  <w:pPr>
                    <w:pStyle w:val="33"/>
                    <w:snapToGrid w:val="0"/>
                    <w:spacing w:line="240" w:lineRule="auto"/>
                    <w:ind w:firstLine="0" w:firstLineChars="0"/>
                    <w:jc w:val="center"/>
                    <w:rPr>
                      <w:rFonts w:cs="Times New Roman"/>
                      <w:sz w:val="21"/>
                      <w:szCs w:val="21"/>
                    </w:rPr>
                  </w:pPr>
                  <w:r>
                    <w:rPr>
                      <w:rFonts w:hint="eastAsia" w:cs="Times New Roman"/>
                      <w:sz w:val="21"/>
                      <w:szCs w:val="21"/>
                    </w:rPr>
                    <w:t>93.8</w:t>
                  </w:r>
                </w:p>
              </w:tc>
              <w:tc>
                <w:tcPr>
                  <w:tcW w:w="772" w:type="pct"/>
                  <w:tcBorders>
                    <w:top w:val="single" w:color="auto" w:sz="4" w:space="0"/>
                    <w:left w:val="single" w:color="auto" w:sz="4" w:space="0"/>
                    <w:right w:val="single" w:color="auto" w:sz="4" w:space="0"/>
                  </w:tcBorders>
                  <w:vAlign w:val="center"/>
                </w:tcPr>
                <w:p>
                  <w:pPr>
                    <w:pStyle w:val="33"/>
                    <w:snapToGrid w:val="0"/>
                    <w:spacing w:line="240" w:lineRule="auto"/>
                    <w:ind w:firstLine="0" w:firstLineChars="0"/>
                    <w:jc w:val="center"/>
                    <w:rPr>
                      <w:rFonts w:cs="Times New Roman"/>
                      <w:sz w:val="21"/>
                      <w:szCs w:val="21"/>
                    </w:rPr>
                  </w:pPr>
                  <w:r>
                    <w:rPr>
                      <w:rFonts w:hint="eastAsia" w:cs="Times New Roman"/>
                      <w:sz w:val="21"/>
                      <w:szCs w:val="21"/>
                    </w:rPr>
                    <w:t>-0.3</w:t>
                  </w:r>
                </w:p>
              </w:tc>
              <w:tc>
                <w:tcPr>
                  <w:tcW w:w="617" w:type="pct"/>
                  <w:vMerge w:val="restart"/>
                  <w:tcBorders>
                    <w:top w:val="single" w:color="auto" w:sz="4" w:space="0"/>
                    <w:left w:val="single" w:color="auto" w:sz="4" w:space="0"/>
                    <w:right w:val="single" w:color="auto" w:sz="4" w:space="0"/>
                  </w:tcBorders>
                  <w:vAlign w:val="center"/>
                </w:tcPr>
                <w:p>
                  <w:pPr>
                    <w:pStyle w:val="33"/>
                    <w:snapToGrid w:val="0"/>
                    <w:spacing w:line="240" w:lineRule="auto"/>
                    <w:ind w:firstLine="0" w:firstLineChars="0"/>
                    <w:jc w:val="center"/>
                    <w:rPr>
                      <w:rFonts w:cs="Times New Roman"/>
                      <w:sz w:val="21"/>
                      <w:szCs w:val="21"/>
                    </w:rPr>
                  </w:pPr>
                  <w:r>
                    <w:rPr>
                      <w:rFonts w:cs="Times New Roman"/>
                      <w:sz w:val="21"/>
                      <w:szCs w:val="21"/>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35" w:type="pct"/>
                  <w:vMerge w:val="continue"/>
                  <w:tcBorders>
                    <w:left w:val="single" w:color="auto" w:sz="4" w:space="0"/>
                    <w:right w:val="single" w:color="auto" w:sz="4" w:space="0"/>
                  </w:tcBorders>
                  <w:vAlign w:val="center"/>
                </w:tcPr>
                <w:p>
                  <w:pPr>
                    <w:pStyle w:val="33"/>
                    <w:snapToGrid w:val="0"/>
                    <w:spacing w:line="240" w:lineRule="auto"/>
                    <w:ind w:firstLine="0" w:firstLineChars="0"/>
                    <w:jc w:val="center"/>
                    <w:rPr>
                      <w:rFonts w:cs="Times New Roman"/>
                      <w:sz w:val="21"/>
                      <w:szCs w:val="21"/>
                    </w:rPr>
                  </w:pPr>
                </w:p>
              </w:tc>
              <w:tc>
                <w:tcPr>
                  <w:tcW w:w="576" w:type="pct"/>
                  <w:vMerge w:val="continue"/>
                  <w:tcBorders>
                    <w:left w:val="single" w:color="auto" w:sz="4" w:space="0"/>
                    <w:right w:val="single" w:color="auto" w:sz="4" w:space="0"/>
                  </w:tcBorders>
                  <w:vAlign w:val="center"/>
                </w:tcPr>
                <w:p>
                  <w:pPr>
                    <w:pStyle w:val="33"/>
                    <w:snapToGrid w:val="0"/>
                    <w:spacing w:line="240" w:lineRule="auto"/>
                    <w:ind w:firstLine="0" w:firstLineChars="0"/>
                    <w:jc w:val="center"/>
                    <w:rPr>
                      <w:rFonts w:cs="Times New Roman"/>
                      <w:sz w:val="21"/>
                      <w:szCs w:val="21"/>
                    </w:rPr>
                  </w:pPr>
                </w:p>
              </w:tc>
              <w:tc>
                <w:tcPr>
                  <w:tcW w:w="799" w:type="pct"/>
                  <w:vMerge w:val="continue"/>
                  <w:tcBorders>
                    <w:left w:val="single" w:color="auto" w:sz="4" w:space="0"/>
                    <w:bottom w:val="single" w:color="auto" w:sz="4" w:space="0"/>
                    <w:right w:val="single" w:color="auto" w:sz="4" w:space="0"/>
                  </w:tcBorders>
                  <w:vAlign w:val="center"/>
                </w:tcPr>
                <w:p>
                  <w:pPr>
                    <w:pStyle w:val="33"/>
                    <w:snapToGrid w:val="0"/>
                    <w:spacing w:line="240" w:lineRule="auto"/>
                    <w:ind w:firstLine="0" w:firstLineChars="0"/>
                    <w:jc w:val="center"/>
                    <w:rPr>
                      <w:rFonts w:cs="Times New Roman"/>
                      <w:sz w:val="21"/>
                      <w:szCs w:val="21"/>
                    </w:rPr>
                  </w:pPr>
                </w:p>
              </w:tc>
              <w:tc>
                <w:tcPr>
                  <w:tcW w:w="776" w:type="pct"/>
                  <w:tcBorders>
                    <w:top w:val="single" w:color="auto" w:sz="4" w:space="0"/>
                    <w:left w:val="single" w:color="auto" w:sz="4" w:space="0"/>
                    <w:bottom w:val="single" w:color="auto" w:sz="4" w:space="0"/>
                    <w:right w:val="single" w:color="auto" w:sz="4" w:space="0"/>
                  </w:tcBorders>
                  <w:vAlign w:val="center"/>
                </w:tcPr>
                <w:p>
                  <w:pPr>
                    <w:pStyle w:val="33"/>
                    <w:snapToGrid w:val="0"/>
                    <w:spacing w:line="240" w:lineRule="auto"/>
                    <w:ind w:firstLine="0" w:firstLineChars="0"/>
                    <w:jc w:val="center"/>
                    <w:rPr>
                      <w:rFonts w:cs="Times New Roman"/>
                      <w:sz w:val="21"/>
                      <w:szCs w:val="21"/>
                    </w:rPr>
                  </w:pPr>
                  <w:r>
                    <w:rPr>
                      <w:rFonts w:cs="Times New Roman"/>
                      <w:sz w:val="21"/>
                      <w:szCs w:val="21"/>
                    </w:rPr>
                    <w:t>测量后</w:t>
                  </w:r>
                </w:p>
              </w:tc>
              <w:tc>
                <w:tcPr>
                  <w:tcW w:w="822" w:type="pct"/>
                  <w:tcBorders>
                    <w:top w:val="single" w:color="auto" w:sz="4" w:space="0"/>
                    <w:left w:val="single" w:color="auto" w:sz="4" w:space="0"/>
                    <w:bottom w:val="single" w:color="auto" w:sz="4" w:space="0"/>
                    <w:right w:val="single" w:color="auto" w:sz="4" w:space="0"/>
                  </w:tcBorders>
                  <w:vAlign w:val="center"/>
                </w:tcPr>
                <w:p>
                  <w:pPr>
                    <w:pStyle w:val="33"/>
                    <w:snapToGrid w:val="0"/>
                    <w:spacing w:line="240" w:lineRule="auto"/>
                    <w:ind w:firstLine="0" w:firstLineChars="0"/>
                    <w:jc w:val="center"/>
                    <w:rPr>
                      <w:rFonts w:cs="Times New Roman"/>
                      <w:sz w:val="21"/>
                      <w:szCs w:val="21"/>
                    </w:rPr>
                  </w:pPr>
                  <w:r>
                    <w:rPr>
                      <w:rFonts w:hint="eastAsia" w:cs="Times New Roman"/>
                      <w:sz w:val="21"/>
                      <w:szCs w:val="21"/>
                    </w:rPr>
                    <w:t>93.8</w:t>
                  </w:r>
                </w:p>
              </w:tc>
              <w:tc>
                <w:tcPr>
                  <w:tcW w:w="772" w:type="pct"/>
                  <w:tcBorders>
                    <w:left w:val="single" w:color="auto" w:sz="4" w:space="0"/>
                    <w:bottom w:val="single" w:color="auto" w:sz="4" w:space="0"/>
                    <w:right w:val="single" w:color="auto" w:sz="4" w:space="0"/>
                  </w:tcBorders>
                  <w:vAlign w:val="center"/>
                </w:tcPr>
                <w:p>
                  <w:pPr>
                    <w:pStyle w:val="33"/>
                    <w:snapToGrid w:val="0"/>
                    <w:spacing w:line="240" w:lineRule="auto"/>
                    <w:ind w:firstLine="0" w:firstLineChars="0"/>
                    <w:jc w:val="center"/>
                    <w:rPr>
                      <w:rFonts w:cs="Times New Roman"/>
                      <w:sz w:val="21"/>
                      <w:szCs w:val="21"/>
                    </w:rPr>
                  </w:pPr>
                  <w:r>
                    <w:rPr>
                      <w:rFonts w:hint="eastAsia" w:cs="Times New Roman"/>
                      <w:sz w:val="21"/>
                      <w:szCs w:val="21"/>
                    </w:rPr>
                    <w:t>-0.3</w:t>
                  </w:r>
                </w:p>
              </w:tc>
              <w:tc>
                <w:tcPr>
                  <w:tcW w:w="617" w:type="pct"/>
                  <w:vMerge w:val="continue"/>
                  <w:tcBorders>
                    <w:left w:val="single" w:color="auto" w:sz="4" w:space="0"/>
                    <w:bottom w:val="single" w:color="auto" w:sz="4" w:space="0"/>
                    <w:right w:val="single" w:color="auto" w:sz="4" w:space="0"/>
                  </w:tcBorders>
                  <w:vAlign w:val="center"/>
                </w:tcPr>
                <w:p>
                  <w:pPr>
                    <w:spacing w:after="31" w:afterLines="10"/>
                    <w:ind w:left="-120" w:leftChars="-50" w:right="-120" w:rightChars="-50" w:firstLine="420"/>
                    <w:jc w:val="center"/>
                    <w:rPr>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000" w:type="pct"/>
                  <w:gridSpan w:val="7"/>
                  <w:tcBorders>
                    <w:top w:val="single" w:color="auto" w:sz="4" w:space="0"/>
                    <w:left w:val="single" w:color="auto" w:sz="4" w:space="0"/>
                    <w:bottom w:val="single" w:color="auto" w:sz="4" w:space="0"/>
                    <w:right w:val="single" w:color="auto" w:sz="4" w:space="0"/>
                  </w:tcBorders>
                  <w:vAlign w:val="center"/>
                </w:tcPr>
                <w:p>
                  <w:pPr>
                    <w:spacing w:line="240" w:lineRule="auto"/>
                    <w:ind w:firstLine="0" w:firstLineChars="0"/>
                    <w:rPr>
                      <w:sz w:val="21"/>
                      <w:szCs w:val="21"/>
                    </w:rPr>
                  </w:pPr>
                  <w:r>
                    <w:rPr>
                      <w:sz w:val="21"/>
                      <w:szCs w:val="21"/>
                    </w:rPr>
                    <w:t>备注：</w:t>
                  </w:r>
                  <w:r>
                    <w:rPr>
                      <w:rFonts w:hint="eastAsia"/>
                      <w:sz w:val="21"/>
                      <w:szCs w:val="21"/>
                    </w:rPr>
                    <w:t>仪器名称：</w:t>
                  </w:r>
                  <w:r>
                    <w:rPr>
                      <w:sz w:val="21"/>
                      <w:szCs w:val="21"/>
                    </w:rPr>
                    <w:t>多功能声级计；</w:t>
                  </w:r>
                </w:p>
                <w:p>
                  <w:pPr>
                    <w:spacing w:line="240" w:lineRule="auto"/>
                    <w:ind w:firstLine="0" w:firstLineChars="0"/>
                    <w:rPr>
                      <w:sz w:val="21"/>
                      <w:szCs w:val="21"/>
                    </w:rPr>
                  </w:pPr>
                  <w:r>
                    <w:rPr>
                      <w:sz w:val="21"/>
                      <w:szCs w:val="21"/>
                    </w:rPr>
                    <w:t>前、后校准示值偏差允许范围：</w:t>
                  </w:r>
                  <w:r>
                    <w:rPr>
                      <w:bCs/>
                      <w:sz w:val="21"/>
                      <w:szCs w:val="21"/>
                    </w:rPr>
                    <w:t>±0.5</w:t>
                  </w:r>
                  <w:r>
                    <w:rPr>
                      <w:sz w:val="21"/>
                      <w:szCs w:val="21"/>
                    </w:rPr>
                    <w:t xml:space="preserve"> dB</w:t>
                  </w:r>
                  <w:r>
                    <w:rPr>
                      <w:rFonts w:hint="eastAsia"/>
                      <w:sz w:val="21"/>
                      <w:szCs w:val="21"/>
                    </w:rPr>
                    <w:t>（</w:t>
                  </w:r>
                  <w:r>
                    <w:rPr>
                      <w:sz w:val="21"/>
                      <w:szCs w:val="21"/>
                    </w:rPr>
                    <w:t>A）。</w:t>
                  </w:r>
                </w:p>
              </w:tc>
            </w:tr>
          </w:tbl>
          <w:p>
            <w:pPr>
              <w:pStyle w:val="33"/>
              <w:snapToGrid w:val="0"/>
              <w:ind w:firstLine="0" w:firstLineChars="0"/>
              <w:rPr>
                <w:rFonts w:cs="Times New Roman"/>
              </w:rPr>
            </w:pPr>
          </w:p>
        </w:tc>
      </w:tr>
    </w:tbl>
    <w:p>
      <w:pPr>
        <w:snapToGrid w:val="0"/>
        <w:ind w:firstLine="0" w:firstLineChars="0"/>
        <w:outlineLvl w:val="0"/>
        <w:rPr>
          <w:b/>
          <w:bCs/>
          <w:sz w:val="30"/>
          <w:szCs w:val="30"/>
        </w:rPr>
      </w:pPr>
      <w:r>
        <w:rPr>
          <w:b/>
          <w:bCs/>
          <w:sz w:val="30"/>
          <w:szCs w:val="30"/>
        </w:rPr>
        <w:br w:type="page"/>
      </w:r>
      <w:bookmarkStart w:id="280" w:name="_Toc1104"/>
      <w:bookmarkStart w:id="281" w:name="_Toc10922"/>
      <w:bookmarkStart w:id="282" w:name="_Toc28945"/>
      <w:bookmarkStart w:id="283" w:name="_Toc21077"/>
      <w:bookmarkStart w:id="284" w:name="_Toc25990"/>
      <w:bookmarkStart w:id="285" w:name="_Toc18425"/>
      <w:bookmarkStart w:id="286" w:name="_Toc24325"/>
      <w:bookmarkStart w:id="287" w:name="_Toc19797"/>
      <w:bookmarkStart w:id="288" w:name="_Toc31375"/>
      <w:bookmarkStart w:id="289" w:name="_Toc2541"/>
      <w:bookmarkStart w:id="290" w:name="_Toc15689"/>
      <w:r>
        <w:rPr>
          <w:b/>
          <w:bCs/>
          <w:sz w:val="30"/>
          <w:szCs w:val="30"/>
        </w:rPr>
        <w:t>表</w:t>
      </w:r>
      <w:r>
        <w:rPr>
          <w:rFonts w:hint="eastAsia"/>
          <w:b/>
          <w:bCs/>
          <w:sz w:val="30"/>
          <w:szCs w:val="30"/>
        </w:rPr>
        <w:t>6</w:t>
      </w:r>
      <w:r>
        <w:rPr>
          <w:b/>
          <w:bCs/>
          <w:sz w:val="30"/>
          <w:szCs w:val="30"/>
        </w:rPr>
        <w:t xml:space="preserve">  验收监测内容</w:t>
      </w:r>
      <w:bookmarkEnd w:id="280"/>
      <w:bookmarkEnd w:id="281"/>
      <w:bookmarkEnd w:id="282"/>
      <w:bookmarkEnd w:id="283"/>
      <w:bookmarkEnd w:id="284"/>
      <w:bookmarkEnd w:id="285"/>
      <w:bookmarkEnd w:id="286"/>
      <w:bookmarkEnd w:id="287"/>
      <w:bookmarkEnd w:id="288"/>
      <w:bookmarkEnd w:id="289"/>
      <w:bookmarkEnd w:id="290"/>
    </w:p>
    <w:tbl>
      <w:tblPr>
        <w:tblStyle w:val="27"/>
        <w:tblpPr w:leftFromText="180" w:rightFromText="180" w:vertAnchor="text" w:horzAnchor="margin" w:tblpXSpec="center" w:tblpY="158"/>
        <w:tblW w:w="5000" w:type="pct"/>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0" w:type="dxa"/>
          <w:bottom w:w="0" w:type="dxa"/>
          <w:right w:w="0" w:type="dxa"/>
        </w:tblCellMar>
      </w:tblPr>
      <w:tblGrid>
        <w:gridCol w:w="8954"/>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12813" w:hRule="atLeast"/>
          <w:jc w:val="center"/>
        </w:trPr>
        <w:tc>
          <w:tcPr>
            <w:tcW w:w="5000" w:type="pct"/>
            <w:tcBorders>
              <w:top w:val="single" w:color="000000" w:sz="12" w:space="0"/>
              <w:bottom w:val="single" w:color="auto" w:sz="4" w:space="0"/>
            </w:tcBorders>
          </w:tcPr>
          <w:p>
            <w:pPr>
              <w:ind w:firstLine="480"/>
            </w:pPr>
            <w:r>
              <w:t>本项目验收监测的主要内容包括废气、废水和噪声。</w:t>
            </w:r>
          </w:p>
          <w:p>
            <w:pPr>
              <w:ind w:firstLine="482"/>
              <w:rPr>
                <w:b/>
                <w:bCs/>
              </w:rPr>
            </w:pPr>
            <w:r>
              <w:rPr>
                <w:b/>
                <w:bCs/>
              </w:rPr>
              <w:t>1、废气</w:t>
            </w:r>
            <w:r>
              <w:rPr>
                <w:rFonts w:hint="eastAsia"/>
                <w:b/>
                <w:bCs/>
              </w:rPr>
              <w:t>监测</w:t>
            </w:r>
          </w:p>
          <w:p>
            <w:pPr>
              <w:ind w:firstLine="480"/>
            </w:pPr>
            <w:r>
              <w:t>（1）有组织废气</w:t>
            </w:r>
          </w:p>
          <w:p>
            <w:pPr>
              <w:ind w:firstLine="480"/>
            </w:pPr>
            <w:r>
              <w:t>①</w:t>
            </w:r>
            <w:r>
              <w:rPr>
                <w:rFonts w:hint="eastAsia"/>
              </w:rPr>
              <w:t>监测</w:t>
            </w:r>
            <w:r>
              <w:t>因子、点位和频次</w:t>
            </w:r>
          </w:p>
          <w:p>
            <w:pPr>
              <w:ind w:firstLine="480"/>
            </w:pPr>
            <w:r>
              <w:t>本项目有组织废气监测内容、频次见表6-1。</w:t>
            </w:r>
          </w:p>
          <w:p>
            <w:pPr>
              <w:pStyle w:val="33"/>
              <w:ind w:firstLine="0" w:firstLineChars="0"/>
              <w:jc w:val="center"/>
              <w:rPr>
                <w:rFonts w:cs="Times New Roman"/>
              </w:rPr>
            </w:pPr>
            <w:r>
              <w:rPr>
                <w:rFonts w:cs="Times New Roman"/>
                <w:b/>
                <w:bCs/>
              </w:rPr>
              <w:t>表6-1  有组织废气监测</w:t>
            </w:r>
            <w:r>
              <w:rPr>
                <w:rFonts w:hint="eastAsia" w:cs="Times New Roman"/>
                <w:b/>
                <w:bCs/>
              </w:rPr>
              <w:t>情况</w:t>
            </w:r>
            <w:r>
              <w:rPr>
                <w:rFonts w:cs="Times New Roman"/>
                <w:b/>
                <w:bCs/>
              </w:rPr>
              <w:t>一览表</w:t>
            </w:r>
          </w:p>
          <w:tbl>
            <w:tblPr>
              <w:tblStyle w:val="27"/>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96"/>
              <w:gridCol w:w="2151"/>
              <w:gridCol w:w="1999"/>
              <w:gridCol w:w="1990"/>
              <w:gridCol w:w="197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47" w:type="pct"/>
                  <w:vAlign w:val="center"/>
                </w:tcPr>
                <w:p>
                  <w:pPr>
                    <w:pStyle w:val="53"/>
                    <w:adjustRightInd w:val="0"/>
                    <w:snapToGrid w:val="0"/>
                    <w:spacing w:line="240" w:lineRule="auto"/>
                    <w:ind w:firstLine="0" w:firstLineChars="0"/>
                    <w:rPr>
                      <w:b/>
                      <w:bCs/>
                      <w:sz w:val="21"/>
                      <w:szCs w:val="21"/>
                    </w:rPr>
                  </w:pPr>
                  <w:r>
                    <w:rPr>
                      <w:b/>
                      <w:bCs/>
                      <w:sz w:val="21"/>
                      <w:szCs w:val="21"/>
                    </w:rPr>
                    <w:t>编号</w:t>
                  </w:r>
                </w:p>
              </w:tc>
              <w:tc>
                <w:tcPr>
                  <w:tcW w:w="1207" w:type="pct"/>
                  <w:vAlign w:val="center"/>
                </w:tcPr>
                <w:p>
                  <w:pPr>
                    <w:pStyle w:val="53"/>
                    <w:adjustRightInd w:val="0"/>
                    <w:snapToGrid w:val="0"/>
                    <w:spacing w:line="240" w:lineRule="auto"/>
                    <w:ind w:firstLine="0" w:firstLineChars="0"/>
                    <w:rPr>
                      <w:b/>
                      <w:bCs/>
                      <w:sz w:val="21"/>
                      <w:szCs w:val="21"/>
                    </w:rPr>
                  </w:pPr>
                  <w:r>
                    <w:rPr>
                      <w:rFonts w:hint="eastAsia"/>
                      <w:b/>
                      <w:bCs/>
                      <w:sz w:val="21"/>
                      <w:szCs w:val="21"/>
                    </w:rPr>
                    <w:t>监测</w:t>
                  </w:r>
                  <w:r>
                    <w:rPr>
                      <w:b/>
                      <w:bCs/>
                      <w:sz w:val="21"/>
                      <w:szCs w:val="21"/>
                    </w:rPr>
                    <w:t>点位</w:t>
                  </w:r>
                </w:p>
              </w:tc>
              <w:tc>
                <w:tcPr>
                  <w:tcW w:w="1122" w:type="pct"/>
                  <w:vAlign w:val="center"/>
                </w:tcPr>
                <w:p>
                  <w:pPr>
                    <w:pStyle w:val="53"/>
                    <w:adjustRightInd w:val="0"/>
                    <w:snapToGrid w:val="0"/>
                    <w:spacing w:line="240" w:lineRule="auto"/>
                    <w:ind w:firstLine="0" w:firstLineChars="0"/>
                    <w:rPr>
                      <w:b/>
                      <w:bCs/>
                      <w:sz w:val="21"/>
                      <w:szCs w:val="21"/>
                    </w:rPr>
                  </w:pPr>
                  <w:r>
                    <w:rPr>
                      <w:b/>
                      <w:bCs/>
                      <w:sz w:val="21"/>
                      <w:szCs w:val="21"/>
                    </w:rPr>
                    <w:t>处理措施</w:t>
                  </w:r>
                </w:p>
              </w:tc>
              <w:tc>
                <w:tcPr>
                  <w:tcW w:w="1117" w:type="pct"/>
                  <w:vAlign w:val="center"/>
                </w:tcPr>
                <w:p>
                  <w:pPr>
                    <w:pStyle w:val="53"/>
                    <w:adjustRightInd w:val="0"/>
                    <w:snapToGrid w:val="0"/>
                    <w:spacing w:line="240" w:lineRule="auto"/>
                    <w:ind w:firstLine="0" w:firstLineChars="0"/>
                    <w:rPr>
                      <w:b/>
                      <w:bCs/>
                      <w:sz w:val="21"/>
                      <w:szCs w:val="21"/>
                    </w:rPr>
                  </w:pPr>
                  <w:r>
                    <w:rPr>
                      <w:b/>
                      <w:bCs/>
                      <w:sz w:val="21"/>
                      <w:szCs w:val="21"/>
                    </w:rPr>
                    <w:t>监测</w:t>
                  </w:r>
                  <w:r>
                    <w:rPr>
                      <w:rFonts w:hint="eastAsia"/>
                      <w:b/>
                      <w:bCs/>
                      <w:sz w:val="21"/>
                      <w:szCs w:val="21"/>
                    </w:rPr>
                    <w:t>因子</w:t>
                  </w:r>
                </w:p>
              </w:tc>
              <w:tc>
                <w:tcPr>
                  <w:tcW w:w="1103" w:type="pct"/>
                  <w:vAlign w:val="center"/>
                </w:tcPr>
                <w:p>
                  <w:pPr>
                    <w:pStyle w:val="53"/>
                    <w:adjustRightInd w:val="0"/>
                    <w:snapToGrid w:val="0"/>
                    <w:spacing w:line="240" w:lineRule="auto"/>
                    <w:ind w:firstLine="0" w:firstLineChars="0"/>
                    <w:rPr>
                      <w:b/>
                      <w:bCs/>
                      <w:sz w:val="21"/>
                      <w:szCs w:val="21"/>
                    </w:rPr>
                  </w:pPr>
                  <w:r>
                    <w:rPr>
                      <w:b/>
                      <w:bCs/>
                      <w:sz w:val="21"/>
                      <w:szCs w:val="21"/>
                    </w:rPr>
                    <w:t>监测频次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47" w:type="pct"/>
                  <w:vAlign w:val="center"/>
                </w:tcPr>
                <w:p>
                  <w:pPr>
                    <w:pStyle w:val="53"/>
                    <w:adjustRightInd w:val="0"/>
                    <w:snapToGrid w:val="0"/>
                    <w:spacing w:line="240" w:lineRule="auto"/>
                    <w:ind w:firstLine="0" w:firstLineChars="0"/>
                    <w:rPr>
                      <w:sz w:val="21"/>
                      <w:szCs w:val="21"/>
                    </w:rPr>
                  </w:pPr>
                  <w:r>
                    <w:rPr>
                      <w:rFonts w:hint="eastAsia"/>
                      <w:sz w:val="21"/>
                      <w:szCs w:val="21"/>
                    </w:rPr>
                    <w:t>1</w:t>
                  </w:r>
                </w:p>
              </w:tc>
              <w:tc>
                <w:tcPr>
                  <w:tcW w:w="1207" w:type="pct"/>
                  <w:vAlign w:val="center"/>
                </w:tcPr>
                <w:p>
                  <w:pPr>
                    <w:snapToGrid w:val="0"/>
                    <w:spacing w:line="240" w:lineRule="auto"/>
                    <w:ind w:firstLine="0" w:firstLineChars="0"/>
                    <w:jc w:val="center"/>
                    <w:rPr>
                      <w:sz w:val="21"/>
                      <w:szCs w:val="21"/>
                      <w:lang w:bidi="ar"/>
                    </w:rPr>
                  </w:pPr>
                  <w:r>
                    <w:rPr>
                      <w:rFonts w:hint="eastAsia"/>
                      <w:sz w:val="21"/>
                      <w:szCs w:val="21"/>
                      <w:lang w:bidi="ar"/>
                    </w:rPr>
                    <w:t>颗粒剂、乳油排气筒DA009出口</w:t>
                  </w:r>
                </w:p>
              </w:tc>
              <w:tc>
                <w:tcPr>
                  <w:tcW w:w="1122" w:type="pct"/>
                  <w:vAlign w:val="center"/>
                </w:tcPr>
                <w:p>
                  <w:pPr>
                    <w:snapToGrid w:val="0"/>
                    <w:spacing w:line="240" w:lineRule="auto"/>
                    <w:ind w:firstLine="0" w:firstLineChars="0"/>
                    <w:jc w:val="center"/>
                    <w:rPr>
                      <w:sz w:val="21"/>
                      <w:szCs w:val="21"/>
                      <w:lang w:bidi="ar"/>
                    </w:rPr>
                  </w:pPr>
                  <w:r>
                    <w:rPr>
                      <w:rFonts w:hint="eastAsia"/>
                      <w:sz w:val="21"/>
                      <w:szCs w:val="21"/>
                    </w:rPr>
                    <w:t>袋式除尘器</w:t>
                  </w:r>
                </w:p>
              </w:tc>
              <w:tc>
                <w:tcPr>
                  <w:tcW w:w="1117" w:type="pct"/>
                  <w:vAlign w:val="center"/>
                </w:tcPr>
                <w:p>
                  <w:pPr>
                    <w:snapToGrid w:val="0"/>
                    <w:spacing w:line="240" w:lineRule="auto"/>
                    <w:ind w:firstLine="0" w:firstLineChars="0"/>
                    <w:jc w:val="center"/>
                    <w:rPr>
                      <w:sz w:val="21"/>
                      <w:szCs w:val="21"/>
                      <w:lang w:bidi="ar"/>
                    </w:rPr>
                  </w:pPr>
                  <w:r>
                    <w:rPr>
                      <w:rFonts w:hint="eastAsia"/>
                      <w:sz w:val="21"/>
                      <w:szCs w:val="21"/>
                      <w:lang w:bidi="ar"/>
                    </w:rPr>
                    <w:t>颗粒物</w:t>
                  </w:r>
                </w:p>
              </w:tc>
              <w:tc>
                <w:tcPr>
                  <w:tcW w:w="1103" w:type="pct"/>
                  <w:vAlign w:val="center"/>
                </w:tcPr>
                <w:p>
                  <w:pPr>
                    <w:spacing w:line="240" w:lineRule="auto"/>
                    <w:ind w:firstLine="0" w:firstLineChars="0"/>
                    <w:jc w:val="center"/>
                    <w:rPr>
                      <w:color w:val="000000"/>
                      <w:sz w:val="21"/>
                      <w:szCs w:val="21"/>
                      <w:shd w:val="clear" w:color="auto" w:fill="FFFFFF"/>
                      <w:lang w:bidi="ar"/>
                    </w:rPr>
                  </w:pPr>
                  <w:r>
                    <w:rPr>
                      <w:rFonts w:hint="eastAsia"/>
                      <w:color w:val="000000"/>
                      <w:sz w:val="21"/>
                      <w:szCs w:val="21"/>
                      <w:shd w:val="clear" w:color="auto" w:fill="FFFFFF"/>
                      <w:lang w:bidi="ar"/>
                    </w:rPr>
                    <w:t>监测2天，3次/天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47" w:type="pct"/>
                  <w:vMerge w:val="restart"/>
                  <w:vAlign w:val="center"/>
                </w:tcPr>
                <w:p>
                  <w:pPr>
                    <w:pStyle w:val="53"/>
                    <w:adjustRightInd w:val="0"/>
                    <w:snapToGrid w:val="0"/>
                    <w:spacing w:line="240" w:lineRule="auto"/>
                    <w:ind w:firstLine="0" w:firstLineChars="0"/>
                    <w:rPr>
                      <w:sz w:val="21"/>
                      <w:szCs w:val="21"/>
                    </w:rPr>
                  </w:pPr>
                  <w:r>
                    <w:rPr>
                      <w:rFonts w:hint="eastAsia"/>
                      <w:sz w:val="21"/>
                      <w:szCs w:val="21"/>
                    </w:rPr>
                    <w:t>2</w:t>
                  </w:r>
                </w:p>
              </w:tc>
              <w:tc>
                <w:tcPr>
                  <w:tcW w:w="1207" w:type="pct"/>
                  <w:vAlign w:val="center"/>
                </w:tcPr>
                <w:p>
                  <w:pPr>
                    <w:snapToGrid w:val="0"/>
                    <w:spacing w:line="240" w:lineRule="auto"/>
                    <w:ind w:firstLine="0" w:firstLineChars="0"/>
                    <w:jc w:val="center"/>
                    <w:rPr>
                      <w:sz w:val="21"/>
                      <w:szCs w:val="21"/>
                      <w:lang w:bidi="ar"/>
                    </w:rPr>
                  </w:pPr>
                  <w:r>
                    <w:rPr>
                      <w:rFonts w:hint="eastAsia"/>
                      <w:sz w:val="21"/>
                      <w:szCs w:val="21"/>
                      <w:lang w:bidi="ar"/>
                    </w:rPr>
                    <w:t>乳油、危废间废气排气筒DA006进口</w:t>
                  </w:r>
                </w:p>
              </w:tc>
              <w:tc>
                <w:tcPr>
                  <w:tcW w:w="1122" w:type="pct"/>
                  <w:vMerge w:val="restart"/>
                  <w:vAlign w:val="center"/>
                </w:tcPr>
                <w:p>
                  <w:pPr>
                    <w:snapToGrid w:val="0"/>
                    <w:spacing w:line="240" w:lineRule="auto"/>
                    <w:ind w:firstLine="0" w:firstLineChars="0"/>
                    <w:jc w:val="center"/>
                    <w:rPr>
                      <w:sz w:val="21"/>
                      <w:szCs w:val="21"/>
                      <w:lang w:bidi="ar"/>
                    </w:rPr>
                  </w:pPr>
                  <w:r>
                    <w:rPr>
                      <w:rFonts w:hint="eastAsia"/>
                      <w:sz w:val="21"/>
                      <w:szCs w:val="21"/>
                    </w:rPr>
                    <w:t>布袋除尘器+活性炭吸附（二级活性炭）</w:t>
                  </w:r>
                </w:p>
              </w:tc>
              <w:tc>
                <w:tcPr>
                  <w:tcW w:w="1117" w:type="pct"/>
                  <w:vMerge w:val="restart"/>
                  <w:vAlign w:val="center"/>
                </w:tcPr>
                <w:p>
                  <w:pPr>
                    <w:snapToGrid w:val="0"/>
                    <w:spacing w:line="240" w:lineRule="auto"/>
                    <w:ind w:firstLine="0" w:firstLineChars="0"/>
                    <w:jc w:val="center"/>
                    <w:rPr>
                      <w:sz w:val="21"/>
                      <w:szCs w:val="21"/>
                      <w:lang w:bidi="ar"/>
                    </w:rPr>
                  </w:pPr>
                  <w:r>
                    <w:rPr>
                      <w:rFonts w:hint="eastAsia"/>
                      <w:sz w:val="21"/>
                      <w:szCs w:val="21"/>
                      <w:lang w:bidi="ar"/>
                    </w:rPr>
                    <w:t>VOCs</w:t>
                  </w:r>
                </w:p>
              </w:tc>
              <w:tc>
                <w:tcPr>
                  <w:tcW w:w="1103" w:type="pct"/>
                  <w:vAlign w:val="center"/>
                </w:tcPr>
                <w:p>
                  <w:pPr>
                    <w:spacing w:line="240" w:lineRule="auto"/>
                    <w:ind w:firstLine="0" w:firstLineChars="0"/>
                    <w:jc w:val="center"/>
                    <w:rPr>
                      <w:color w:val="000000"/>
                      <w:sz w:val="21"/>
                      <w:szCs w:val="21"/>
                      <w:shd w:val="clear" w:color="auto" w:fill="FFFFFF"/>
                      <w:lang w:bidi="ar"/>
                    </w:rPr>
                  </w:pPr>
                  <w:r>
                    <w:rPr>
                      <w:rFonts w:hint="eastAsia"/>
                      <w:color w:val="000000"/>
                      <w:sz w:val="21"/>
                      <w:szCs w:val="21"/>
                      <w:shd w:val="clear" w:color="auto" w:fill="FFFFFF"/>
                      <w:lang w:bidi="ar"/>
                    </w:rPr>
                    <w:t>监测2天，1次/天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47" w:type="pct"/>
                  <w:vMerge w:val="continue"/>
                  <w:vAlign w:val="center"/>
                </w:tcPr>
                <w:p>
                  <w:pPr>
                    <w:pStyle w:val="53"/>
                    <w:adjustRightInd w:val="0"/>
                    <w:snapToGrid w:val="0"/>
                    <w:spacing w:line="240" w:lineRule="auto"/>
                    <w:ind w:firstLine="0" w:firstLineChars="0"/>
                    <w:rPr>
                      <w:sz w:val="21"/>
                      <w:szCs w:val="21"/>
                    </w:rPr>
                  </w:pPr>
                </w:p>
              </w:tc>
              <w:tc>
                <w:tcPr>
                  <w:tcW w:w="1207" w:type="pct"/>
                  <w:vAlign w:val="center"/>
                </w:tcPr>
                <w:p>
                  <w:pPr>
                    <w:snapToGrid w:val="0"/>
                    <w:spacing w:line="240" w:lineRule="auto"/>
                    <w:ind w:firstLine="0" w:firstLineChars="0"/>
                    <w:jc w:val="center"/>
                    <w:rPr>
                      <w:sz w:val="21"/>
                      <w:szCs w:val="21"/>
                      <w:lang w:bidi="ar"/>
                    </w:rPr>
                  </w:pPr>
                  <w:r>
                    <w:rPr>
                      <w:rFonts w:hint="eastAsia"/>
                      <w:sz w:val="21"/>
                      <w:szCs w:val="21"/>
                      <w:lang w:bidi="ar"/>
                    </w:rPr>
                    <w:t>乳油、危废间废气排气筒DA006出口</w:t>
                  </w:r>
                </w:p>
              </w:tc>
              <w:tc>
                <w:tcPr>
                  <w:tcW w:w="1122" w:type="pct"/>
                  <w:vMerge w:val="continue"/>
                  <w:vAlign w:val="center"/>
                </w:tcPr>
                <w:p>
                  <w:pPr>
                    <w:snapToGrid w:val="0"/>
                    <w:spacing w:line="240" w:lineRule="auto"/>
                    <w:ind w:firstLine="0" w:firstLineChars="0"/>
                    <w:jc w:val="center"/>
                    <w:rPr>
                      <w:sz w:val="21"/>
                      <w:szCs w:val="21"/>
                    </w:rPr>
                  </w:pPr>
                </w:p>
              </w:tc>
              <w:tc>
                <w:tcPr>
                  <w:tcW w:w="1117" w:type="pct"/>
                  <w:vMerge w:val="continue"/>
                  <w:vAlign w:val="center"/>
                </w:tcPr>
                <w:p>
                  <w:pPr>
                    <w:snapToGrid w:val="0"/>
                    <w:spacing w:line="240" w:lineRule="auto"/>
                    <w:ind w:firstLine="0" w:firstLineChars="0"/>
                    <w:jc w:val="center"/>
                    <w:rPr>
                      <w:sz w:val="21"/>
                      <w:szCs w:val="21"/>
                      <w:lang w:bidi="ar"/>
                    </w:rPr>
                  </w:pPr>
                </w:p>
              </w:tc>
              <w:tc>
                <w:tcPr>
                  <w:tcW w:w="1103" w:type="pct"/>
                  <w:vAlign w:val="center"/>
                </w:tcPr>
                <w:p>
                  <w:pPr>
                    <w:spacing w:line="240" w:lineRule="auto"/>
                    <w:ind w:firstLine="0" w:firstLineChars="0"/>
                    <w:jc w:val="center"/>
                    <w:rPr>
                      <w:color w:val="000000"/>
                      <w:sz w:val="21"/>
                      <w:szCs w:val="21"/>
                      <w:shd w:val="clear" w:color="auto" w:fill="FFFFFF"/>
                      <w:lang w:bidi="ar"/>
                    </w:rPr>
                  </w:pPr>
                  <w:r>
                    <w:rPr>
                      <w:rFonts w:hint="eastAsia"/>
                      <w:color w:val="000000"/>
                      <w:sz w:val="21"/>
                      <w:szCs w:val="21"/>
                      <w:shd w:val="clear" w:color="auto" w:fill="FFFFFF"/>
                      <w:lang w:bidi="ar"/>
                    </w:rPr>
                    <w:t>监测2天，3次/天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47" w:type="pct"/>
                  <w:vMerge w:val="restart"/>
                  <w:vAlign w:val="center"/>
                </w:tcPr>
                <w:p>
                  <w:pPr>
                    <w:pStyle w:val="53"/>
                    <w:adjustRightInd w:val="0"/>
                    <w:snapToGrid w:val="0"/>
                    <w:spacing w:line="240" w:lineRule="auto"/>
                    <w:ind w:firstLine="0" w:firstLineChars="0"/>
                    <w:rPr>
                      <w:sz w:val="21"/>
                      <w:szCs w:val="21"/>
                    </w:rPr>
                  </w:pPr>
                  <w:r>
                    <w:rPr>
                      <w:rFonts w:hint="eastAsia"/>
                      <w:sz w:val="21"/>
                      <w:szCs w:val="21"/>
                    </w:rPr>
                    <w:t>3</w:t>
                  </w:r>
                </w:p>
              </w:tc>
              <w:tc>
                <w:tcPr>
                  <w:tcW w:w="1207" w:type="pct"/>
                  <w:vAlign w:val="center"/>
                </w:tcPr>
                <w:p>
                  <w:pPr>
                    <w:snapToGrid w:val="0"/>
                    <w:spacing w:line="240" w:lineRule="auto"/>
                    <w:ind w:firstLine="0" w:firstLineChars="0"/>
                    <w:jc w:val="center"/>
                    <w:rPr>
                      <w:sz w:val="21"/>
                      <w:szCs w:val="21"/>
                      <w:lang w:bidi="ar"/>
                    </w:rPr>
                  </w:pPr>
                  <w:r>
                    <w:rPr>
                      <w:rFonts w:hint="eastAsia"/>
                      <w:sz w:val="21"/>
                      <w:szCs w:val="21"/>
                      <w:lang w:bidi="ar"/>
                    </w:rPr>
                    <w:t>悬浮剂排气筒DA010进口</w:t>
                  </w:r>
                </w:p>
              </w:tc>
              <w:tc>
                <w:tcPr>
                  <w:tcW w:w="1122" w:type="pct"/>
                  <w:vMerge w:val="restart"/>
                  <w:vAlign w:val="center"/>
                </w:tcPr>
                <w:p>
                  <w:pPr>
                    <w:snapToGrid w:val="0"/>
                    <w:spacing w:line="240" w:lineRule="auto"/>
                    <w:ind w:firstLine="0" w:firstLineChars="0"/>
                    <w:jc w:val="center"/>
                    <w:rPr>
                      <w:sz w:val="21"/>
                      <w:szCs w:val="21"/>
                      <w:lang w:bidi="ar"/>
                    </w:rPr>
                  </w:pPr>
                  <w:r>
                    <w:rPr>
                      <w:rFonts w:hint="eastAsia"/>
                      <w:sz w:val="21"/>
                      <w:szCs w:val="21"/>
                    </w:rPr>
                    <w:t>袋式除尘器</w:t>
                  </w:r>
                </w:p>
              </w:tc>
              <w:tc>
                <w:tcPr>
                  <w:tcW w:w="1117" w:type="pct"/>
                  <w:vMerge w:val="restart"/>
                  <w:vAlign w:val="center"/>
                </w:tcPr>
                <w:p>
                  <w:pPr>
                    <w:snapToGrid w:val="0"/>
                    <w:spacing w:line="240" w:lineRule="auto"/>
                    <w:ind w:firstLine="0" w:firstLineChars="0"/>
                    <w:jc w:val="center"/>
                    <w:rPr>
                      <w:sz w:val="21"/>
                      <w:szCs w:val="21"/>
                      <w:lang w:bidi="ar"/>
                    </w:rPr>
                  </w:pPr>
                  <w:r>
                    <w:rPr>
                      <w:rFonts w:hint="eastAsia"/>
                      <w:sz w:val="21"/>
                      <w:szCs w:val="21"/>
                      <w:lang w:bidi="ar"/>
                    </w:rPr>
                    <w:t>颗粒物</w:t>
                  </w:r>
                </w:p>
              </w:tc>
              <w:tc>
                <w:tcPr>
                  <w:tcW w:w="1103" w:type="pct"/>
                  <w:vAlign w:val="center"/>
                </w:tcPr>
                <w:p>
                  <w:pPr>
                    <w:spacing w:line="240" w:lineRule="auto"/>
                    <w:ind w:firstLine="0" w:firstLineChars="0"/>
                    <w:jc w:val="center"/>
                    <w:rPr>
                      <w:color w:val="000000"/>
                      <w:sz w:val="21"/>
                      <w:szCs w:val="21"/>
                      <w:shd w:val="clear" w:color="auto" w:fill="FFFFFF"/>
                      <w:lang w:bidi="ar"/>
                    </w:rPr>
                  </w:pPr>
                  <w:r>
                    <w:rPr>
                      <w:rFonts w:hint="eastAsia"/>
                      <w:color w:val="000000"/>
                      <w:sz w:val="21"/>
                      <w:szCs w:val="21"/>
                      <w:shd w:val="clear" w:color="auto" w:fill="FFFFFF"/>
                      <w:lang w:bidi="ar"/>
                    </w:rPr>
                    <w:t>监测2天，1次/天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47" w:type="pct"/>
                  <w:vMerge w:val="continue"/>
                  <w:vAlign w:val="center"/>
                </w:tcPr>
                <w:p>
                  <w:pPr>
                    <w:pStyle w:val="53"/>
                    <w:adjustRightInd w:val="0"/>
                    <w:snapToGrid w:val="0"/>
                    <w:spacing w:line="240" w:lineRule="auto"/>
                    <w:ind w:firstLine="0" w:firstLineChars="0"/>
                    <w:rPr>
                      <w:sz w:val="21"/>
                      <w:szCs w:val="21"/>
                    </w:rPr>
                  </w:pPr>
                </w:p>
              </w:tc>
              <w:tc>
                <w:tcPr>
                  <w:tcW w:w="1207" w:type="pct"/>
                  <w:vAlign w:val="center"/>
                </w:tcPr>
                <w:p>
                  <w:pPr>
                    <w:snapToGrid w:val="0"/>
                    <w:spacing w:line="240" w:lineRule="auto"/>
                    <w:ind w:firstLine="0" w:firstLineChars="0"/>
                    <w:jc w:val="center"/>
                    <w:rPr>
                      <w:sz w:val="21"/>
                      <w:szCs w:val="21"/>
                      <w:lang w:bidi="ar"/>
                    </w:rPr>
                  </w:pPr>
                  <w:r>
                    <w:rPr>
                      <w:rFonts w:hint="eastAsia"/>
                      <w:sz w:val="21"/>
                      <w:szCs w:val="21"/>
                      <w:lang w:bidi="ar"/>
                    </w:rPr>
                    <w:t>悬浮剂排气筒DA010出口</w:t>
                  </w:r>
                </w:p>
              </w:tc>
              <w:tc>
                <w:tcPr>
                  <w:tcW w:w="1122" w:type="pct"/>
                  <w:vMerge w:val="continue"/>
                  <w:vAlign w:val="center"/>
                </w:tcPr>
                <w:p>
                  <w:pPr>
                    <w:snapToGrid w:val="0"/>
                    <w:spacing w:line="240" w:lineRule="auto"/>
                    <w:ind w:firstLine="0" w:firstLineChars="0"/>
                    <w:jc w:val="center"/>
                    <w:rPr>
                      <w:sz w:val="21"/>
                      <w:szCs w:val="21"/>
                    </w:rPr>
                  </w:pPr>
                </w:p>
              </w:tc>
              <w:tc>
                <w:tcPr>
                  <w:tcW w:w="1117" w:type="pct"/>
                  <w:vMerge w:val="continue"/>
                  <w:vAlign w:val="center"/>
                </w:tcPr>
                <w:p>
                  <w:pPr>
                    <w:snapToGrid w:val="0"/>
                    <w:spacing w:line="240" w:lineRule="auto"/>
                    <w:ind w:firstLine="0" w:firstLineChars="0"/>
                    <w:jc w:val="center"/>
                    <w:rPr>
                      <w:sz w:val="21"/>
                      <w:szCs w:val="21"/>
                      <w:lang w:bidi="ar"/>
                    </w:rPr>
                  </w:pPr>
                </w:p>
              </w:tc>
              <w:tc>
                <w:tcPr>
                  <w:tcW w:w="1103" w:type="pct"/>
                  <w:vAlign w:val="center"/>
                </w:tcPr>
                <w:p>
                  <w:pPr>
                    <w:spacing w:line="240" w:lineRule="auto"/>
                    <w:ind w:firstLine="0" w:firstLineChars="0"/>
                    <w:jc w:val="center"/>
                    <w:rPr>
                      <w:color w:val="000000"/>
                      <w:sz w:val="21"/>
                      <w:szCs w:val="21"/>
                      <w:shd w:val="clear" w:color="auto" w:fill="FFFFFF"/>
                      <w:lang w:bidi="ar"/>
                    </w:rPr>
                  </w:pPr>
                  <w:r>
                    <w:rPr>
                      <w:rFonts w:hint="eastAsia"/>
                      <w:color w:val="000000"/>
                      <w:sz w:val="21"/>
                      <w:szCs w:val="21"/>
                      <w:shd w:val="clear" w:color="auto" w:fill="FFFFFF"/>
                      <w:lang w:bidi="ar"/>
                    </w:rPr>
                    <w:t>监测2天，3次/天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47" w:type="pct"/>
                  <w:vMerge w:val="restart"/>
                  <w:vAlign w:val="center"/>
                </w:tcPr>
                <w:p>
                  <w:pPr>
                    <w:pStyle w:val="53"/>
                    <w:adjustRightInd w:val="0"/>
                    <w:snapToGrid w:val="0"/>
                    <w:spacing w:line="240" w:lineRule="auto"/>
                    <w:ind w:firstLine="0" w:firstLineChars="0"/>
                    <w:rPr>
                      <w:sz w:val="21"/>
                      <w:szCs w:val="21"/>
                    </w:rPr>
                  </w:pPr>
                  <w:r>
                    <w:rPr>
                      <w:rFonts w:hint="eastAsia"/>
                      <w:sz w:val="21"/>
                      <w:szCs w:val="21"/>
                    </w:rPr>
                    <w:t>4</w:t>
                  </w:r>
                </w:p>
              </w:tc>
              <w:tc>
                <w:tcPr>
                  <w:tcW w:w="1207" w:type="pct"/>
                  <w:vAlign w:val="center"/>
                </w:tcPr>
                <w:p>
                  <w:pPr>
                    <w:snapToGrid w:val="0"/>
                    <w:spacing w:line="240" w:lineRule="auto"/>
                    <w:ind w:firstLine="0" w:firstLineChars="0"/>
                    <w:jc w:val="center"/>
                    <w:rPr>
                      <w:sz w:val="21"/>
                      <w:szCs w:val="21"/>
                      <w:lang w:bidi="ar"/>
                    </w:rPr>
                  </w:pPr>
                  <w:r>
                    <w:rPr>
                      <w:rFonts w:hint="eastAsia"/>
                      <w:sz w:val="21"/>
                      <w:szCs w:val="21"/>
                      <w:lang w:bidi="ar"/>
                    </w:rPr>
                    <w:t>可溶液剂、水乳剂排气筒DA008进口</w:t>
                  </w:r>
                </w:p>
              </w:tc>
              <w:tc>
                <w:tcPr>
                  <w:tcW w:w="1122" w:type="pct"/>
                  <w:vMerge w:val="restart"/>
                  <w:vAlign w:val="center"/>
                </w:tcPr>
                <w:p>
                  <w:pPr>
                    <w:snapToGrid w:val="0"/>
                    <w:spacing w:line="240" w:lineRule="auto"/>
                    <w:ind w:firstLine="0" w:firstLineChars="0"/>
                    <w:jc w:val="center"/>
                    <w:rPr>
                      <w:sz w:val="21"/>
                      <w:szCs w:val="21"/>
                      <w:lang w:bidi="ar"/>
                    </w:rPr>
                  </w:pPr>
                  <w:r>
                    <w:rPr>
                      <w:sz w:val="21"/>
                      <w:szCs w:val="21"/>
                    </w:rPr>
                    <w:t>活性炭吸附（</w:t>
                  </w:r>
                  <w:r>
                    <w:rPr>
                      <w:rFonts w:hint="eastAsia"/>
                      <w:sz w:val="21"/>
                      <w:szCs w:val="21"/>
                    </w:rPr>
                    <w:t>二级活性炭</w:t>
                  </w:r>
                  <w:r>
                    <w:rPr>
                      <w:sz w:val="21"/>
                      <w:szCs w:val="21"/>
                    </w:rPr>
                    <w:t>）</w:t>
                  </w:r>
                </w:p>
              </w:tc>
              <w:tc>
                <w:tcPr>
                  <w:tcW w:w="1117" w:type="pct"/>
                  <w:vMerge w:val="restart"/>
                  <w:vAlign w:val="center"/>
                </w:tcPr>
                <w:p>
                  <w:pPr>
                    <w:snapToGrid w:val="0"/>
                    <w:spacing w:line="240" w:lineRule="auto"/>
                    <w:ind w:firstLine="0" w:firstLineChars="0"/>
                    <w:jc w:val="center"/>
                    <w:rPr>
                      <w:sz w:val="21"/>
                      <w:szCs w:val="21"/>
                      <w:lang w:bidi="ar"/>
                    </w:rPr>
                  </w:pPr>
                  <w:r>
                    <w:rPr>
                      <w:rFonts w:hint="eastAsia"/>
                      <w:sz w:val="21"/>
                      <w:szCs w:val="21"/>
                      <w:lang w:bidi="ar"/>
                    </w:rPr>
                    <w:t>VOCs</w:t>
                  </w:r>
                </w:p>
              </w:tc>
              <w:tc>
                <w:tcPr>
                  <w:tcW w:w="1103" w:type="pct"/>
                  <w:vAlign w:val="center"/>
                </w:tcPr>
                <w:p>
                  <w:pPr>
                    <w:spacing w:line="240" w:lineRule="auto"/>
                    <w:ind w:firstLine="0" w:firstLineChars="0"/>
                    <w:jc w:val="center"/>
                    <w:rPr>
                      <w:color w:val="000000"/>
                      <w:sz w:val="21"/>
                      <w:szCs w:val="21"/>
                      <w:shd w:val="clear" w:color="auto" w:fill="FFFFFF"/>
                      <w:lang w:bidi="ar"/>
                    </w:rPr>
                  </w:pPr>
                  <w:r>
                    <w:rPr>
                      <w:rFonts w:hint="eastAsia"/>
                      <w:color w:val="000000"/>
                      <w:sz w:val="21"/>
                      <w:szCs w:val="21"/>
                      <w:shd w:val="clear" w:color="auto" w:fill="FFFFFF"/>
                      <w:lang w:bidi="ar"/>
                    </w:rPr>
                    <w:t>监测2天，1次/天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47" w:type="pct"/>
                  <w:vMerge w:val="continue"/>
                  <w:vAlign w:val="center"/>
                </w:tcPr>
                <w:p>
                  <w:pPr>
                    <w:pStyle w:val="53"/>
                    <w:adjustRightInd w:val="0"/>
                    <w:snapToGrid w:val="0"/>
                    <w:spacing w:line="240" w:lineRule="auto"/>
                    <w:ind w:firstLine="0" w:firstLineChars="0"/>
                    <w:rPr>
                      <w:sz w:val="21"/>
                      <w:szCs w:val="21"/>
                    </w:rPr>
                  </w:pPr>
                </w:p>
              </w:tc>
              <w:tc>
                <w:tcPr>
                  <w:tcW w:w="1207" w:type="pct"/>
                  <w:vAlign w:val="center"/>
                </w:tcPr>
                <w:p>
                  <w:pPr>
                    <w:snapToGrid w:val="0"/>
                    <w:spacing w:line="240" w:lineRule="auto"/>
                    <w:ind w:firstLine="0" w:firstLineChars="0"/>
                    <w:jc w:val="center"/>
                    <w:rPr>
                      <w:sz w:val="21"/>
                      <w:szCs w:val="21"/>
                      <w:lang w:bidi="ar"/>
                    </w:rPr>
                  </w:pPr>
                  <w:r>
                    <w:rPr>
                      <w:rFonts w:hint="eastAsia"/>
                      <w:sz w:val="21"/>
                      <w:szCs w:val="21"/>
                      <w:lang w:bidi="ar"/>
                    </w:rPr>
                    <w:t>可溶液剂、水乳剂排气筒DA008出口</w:t>
                  </w:r>
                </w:p>
              </w:tc>
              <w:tc>
                <w:tcPr>
                  <w:tcW w:w="1122" w:type="pct"/>
                  <w:vMerge w:val="continue"/>
                  <w:vAlign w:val="center"/>
                </w:tcPr>
                <w:p>
                  <w:pPr>
                    <w:snapToGrid w:val="0"/>
                    <w:spacing w:line="240" w:lineRule="auto"/>
                    <w:ind w:firstLine="0" w:firstLineChars="0"/>
                    <w:jc w:val="center"/>
                    <w:rPr>
                      <w:sz w:val="21"/>
                      <w:szCs w:val="21"/>
                    </w:rPr>
                  </w:pPr>
                </w:p>
              </w:tc>
              <w:tc>
                <w:tcPr>
                  <w:tcW w:w="1117" w:type="pct"/>
                  <w:vMerge w:val="continue"/>
                  <w:vAlign w:val="center"/>
                </w:tcPr>
                <w:p>
                  <w:pPr>
                    <w:snapToGrid w:val="0"/>
                    <w:spacing w:line="240" w:lineRule="auto"/>
                    <w:ind w:firstLine="0" w:firstLineChars="0"/>
                    <w:jc w:val="center"/>
                    <w:rPr>
                      <w:sz w:val="21"/>
                      <w:szCs w:val="21"/>
                      <w:lang w:bidi="ar"/>
                    </w:rPr>
                  </w:pPr>
                </w:p>
              </w:tc>
              <w:tc>
                <w:tcPr>
                  <w:tcW w:w="1103" w:type="pct"/>
                  <w:vAlign w:val="center"/>
                </w:tcPr>
                <w:p>
                  <w:pPr>
                    <w:spacing w:line="240" w:lineRule="auto"/>
                    <w:ind w:firstLine="0" w:firstLineChars="0"/>
                    <w:jc w:val="center"/>
                    <w:rPr>
                      <w:color w:val="000000"/>
                      <w:sz w:val="21"/>
                      <w:szCs w:val="21"/>
                      <w:shd w:val="clear" w:color="auto" w:fill="FFFFFF"/>
                      <w:lang w:bidi="ar"/>
                    </w:rPr>
                  </w:pPr>
                  <w:r>
                    <w:rPr>
                      <w:rFonts w:hint="eastAsia"/>
                      <w:color w:val="000000"/>
                      <w:sz w:val="21"/>
                      <w:szCs w:val="21"/>
                      <w:shd w:val="clear" w:color="auto" w:fill="FFFFFF"/>
                      <w:lang w:bidi="ar"/>
                    </w:rPr>
                    <w:t>监测2天，3次/天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47" w:type="pct"/>
                  <w:vAlign w:val="center"/>
                </w:tcPr>
                <w:p>
                  <w:pPr>
                    <w:pStyle w:val="53"/>
                    <w:adjustRightInd w:val="0"/>
                    <w:snapToGrid w:val="0"/>
                    <w:spacing w:line="240" w:lineRule="auto"/>
                    <w:ind w:firstLine="0" w:firstLineChars="0"/>
                    <w:rPr>
                      <w:sz w:val="21"/>
                      <w:szCs w:val="21"/>
                    </w:rPr>
                  </w:pPr>
                  <w:r>
                    <w:rPr>
                      <w:rFonts w:hint="eastAsia"/>
                      <w:sz w:val="21"/>
                      <w:szCs w:val="21"/>
                    </w:rPr>
                    <w:t>5</w:t>
                  </w:r>
                </w:p>
              </w:tc>
              <w:tc>
                <w:tcPr>
                  <w:tcW w:w="1207" w:type="pct"/>
                  <w:vAlign w:val="center"/>
                </w:tcPr>
                <w:p>
                  <w:pPr>
                    <w:snapToGrid w:val="0"/>
                    <w:spacing w:line="240" w:lineRule="auto"/>
                    <w:ind w:firstLine="0" w:firstLineChars="0"/>
                    <w:jc w:val="center"/>
                    <w:rPr>
                      <w:sz w:val="21"/>
                      <w:szCs w:val="21"/>
                      <w:lang w:bidi="ar"/>
                    </w:rPr>
                  </w:pPr>
                  <w:r>
                    <w:rPr>
                      <w:rFonts w:hint="eastAsia"/>
                      <w:sz w:val="21"/>
                      <w:szCs w:val="21"/>
                      <w:lang w:bidi="ar"/>
                    </w:rPr>
                    <w:t>可湿性粉剂、粉剂、水剂、可分散油悬浮剂排气筒DA007出口</w:t>
                  </w:r>
                </w:p>
              </w:tc>
              <w:tc>
                <w:tcPr>
                  <w:tcW w:w="1122" w:type="pct"/>
                  <w:vAlign w:val="center"/>
                </w:tcPr>
                <w:p>
                  <w:pPr>
                    <w:snapToGrid w:val="0"/>
                    <w:spacing w:line="240" w:lineRule="auto"/>
                    <w:ind w:firstLine="0" w:firstLineChars="0"/>
                    <w:jc w:val="center"/>
                    <w:rPr>
                      <w:sz w:val="21"/>
                      <w:szCs w:val="21"/>
                      <w:lang w:bidi="ar"/>
                    </w:rPr>
                  </w:pPr>
                  <w:r>
                    <w:rPr>
                      <w:rFonts w:hint="eastAsia"/>
                      <w:sz w:val="21"/>
                      <w:szCs w:val="21"/>
                    </w:rPr>
                    <w:t>袋式除尘器</w:t>
                  </w:r>
                </w:p>
              </w:tc>
              <w:tc>
                <w:tcPr>
                  <w:tcW w:w="1117" w:type="pct"/>
                  <w:vAlign w:val="center"/>
                </w:tcPr>
                <w:p>
                  <w:pPr>
                    <w:snapToGrid w:val="0"/>
                    <w:spacing w:line="240" w:lineRule="auto"/>
                    <w:ind w:firstLine="0" w:firstLineChars="0"/>
                    <w:jc w:val="center"/>
                    <w:rPr>
                      <w:sz w:val="21"/>
                      <w:szCs w:val="21"/>
                      <w:lang w:bidi="ar"/>
                    </w:rPr>
                  </w:pPr>
                  <w:r>
                    <w:rPr>
                      <w:rFonts w:hint="eastAsia"/>
                      <w:sz w:val="21"/>
                      <w:szCs w:val="21"/>
                      <w:lang w:bidi="ar"/>
                    </w:rPr>
                    <w:t>颗粒物</w:t>
                  </w:r>
                </w:p>
              </w:tc>
              <w:tc>
                <w:tcPr>
                  <w:tcW w:w="1103" w:type="pct"/>
                  <w:vAlign w:val="center"/>
                </w:tcPr>
                <w:p>
                  <w:pPr>
                    <w:spacing w:line="240" w:lineRule="auto"/>
                    <w:ind w:firstLine="0" w:firstLineChars="0"/>
                    <w:jc w:val="center"/>
                    <w:rPr>
                      <w:color w:val="000000"/>
                      <w:sz w:val="21"/>
                      <w:szCs w:val="21"/>
                      <w:shd w:val="clear" w:color="auto" w:fill="FFFFFF"/>
                      <w:lang w:bidi="ar"/>
                    </w:rPr>
                  </w:pPr>
                  <w:r>
                    <w:rPr>
                      <w:rFonts w:hint="eastAsia"/>
                      <w:color w:val="000000"/>
                      <w:sz w:val="21"/>
                      <w:szCs w:val="21"/>
                      <w:shd w:val="clear" w:color="auto" w:fill="FFFFFF"/>
                      <w:lang w:bidi="ar"/>
                    </w:rPr>
                    <w:t>监测2天，3次/天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47" w:type="pct"/>
                  <w:vAlign w:val="center"/>
                </w:tcPr>
                <w:p>
                  <w:pPr>
                    <w:pStyle w:val="53"/>
                    <w:adjustRightInd w:val="0"/>
                    <w:snapToGrid w:val="0"/>
                    <w:spacing w:line="240" w:lineRule="auto"/>
                    <w:ind w:firstLine="0" w:firstLineChars="0"/>
                    <w:rPr>
                      <w:sz w:val="21"/>
                      <w:szCs w:val="21"/>
                    </w:rPr>
                  </w:pPr>
                  <w:r>
                    <w:rPr>
                      <w:rFonts w:hint="eastAsia"/>
                      <w:sz w:val="21"/>
                      <w:szCs w:val="21"/>
                    </w:rPr>
                    <w:t>6</w:t>
                  </w:r>
                </w:p>
              </w:tc>
              <w:tc>
                <w:tcPr>
                  <w:tcW w:w="1207" w:type="pct"/>
                  <w:vAlign w:val="center"/>
                </w:tcPr>
                <w:p>
                  <w:pPr>
                    <w:snapToGrid w:val="0"/>
                    <w:spacing w:line="240" w:lineRule="auto"/>
                    <w:ind w:firstLine="0" w:firstLineChars="0"/>
                    <w:jc w:val="center"/>
                    <w:rPr>
                      <w:sz w:val="21"/>
                      <w:szCs w:val="21"/>
                      <w:lang w:bidi="ar"/>
                    </w:rPr>
                  </w:pPr>
                  <w:r>
                    <w:rPr>
                      <w:rFonts w:hint="eastAsia"/>
                      <w:sz w:val="21"/>
                      <w:szCs w:val="21"/>
                      <w:lang w:bidi="ar"/>
                    </w:rPr>
                    <w:t>食堂油烟排气筒DA011出口</w:t>
                  </w:r>
                </w:p>
              </w:tc>
              <w:tc>
                <w:tcPr>
                  <w:tcW w:w="1122" w:type="pct"/>
                  <w:vAlign w:val="center"/>
                </w:tcPr>
                <w:p>
                  <w:pPr>
                    <w:snapToGrid w:val="0"/>
                    <w:spacing w:line="240" w:lineRule="auto"/>
                    <w:ind w:firstLine="0" w:firstLineChars="0"/>
                    <w:jc w:val="center"/>
                    <w:rPr>
                      <w:sz w:val="21"/>
                      <w:szCs w:val="21"/>
                      <w:lang w:bidi="ar"/>
                    </w:rPr>
                  </w:pPr>
                  <w:r>
                    <w:rPr>
                      <w:rFonts w:hint="eastAsia"/>
                      <w:sz w:val="21"/>
                      <w:szCs w:val="21"/>
                      <w:lang w:bidi="ar"/>
                    </w:rPr>
                    <w:t>油烟净化器</w:t>
                  </w:r>
                </w:p>
              </w:tc>
              <w:tc>
                <w:tcPr>
                  <w:tcW w:w="1117" w:type="pct"/>
                  <w:vAlign w:val="center"/>
                </w:tcPr>
                <w:p>
                  <w:pPr>
                    <w:snapToGrid w:val="0"/>
                    <w:spacing w:line="240" w:lineRule="auto"/>
                    <w:ind w:firstLine="0" w:firstLineChars="0"/>
                    <w:jc w:val="center"/>
                    <w:rPr>
                      <w:sz w:val="21"/>
                      <w:szCs w:val="21"/>
                      <w:lang w:bidi="ar"/>
                    </w:rPr>
                  </w:pPr>
                  <w:r>
                    <w:rPr>
                      <w:rFonts w:hint="eastAsia"/>
                      <w:sz w:val="21"/>
                      <w:szCs w:val="21"/>
                      <w:lang w:bidi="ar"/>
                    </w:rPr>
                    <w:t>油烟</w:t>
                  </w:r>
                </w:p>
              </w:tc>
              <w:tc>
                <w:tcPr>
                  <w:tcW w:w="1103" w:type="pct"/>
                  <w:vAlign w:val="center"/>
                </w:tcPr>
                <w:p>
                  <w:pPr>
                    <w:spacing w:line="240" w:lineRule="auto"/>
                    <w:ind w:firstLine="0" w:firstLineChars="0"/>
                    <w:jc w:val="center"/>
                    <w:rPr>
                      <w:sz w:val="21"/>
                      <w:szCs w:val="21"/>
                      <w:lang w:bidi="ar"/>
                    </w:rPr>
                  </w:pPr>
                  <w:r>
                    <w:rPr>
                      <w:rFonts w:hint="eastAsia"/>
                      <w:sz w:val="21"/>
                      <w:szCs w:val="21"/>
                      <w:lang w:bidi="ar"/>
                    </w:rPr>
                    <w:t>监测2天，5次/天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47" w:type="pct"/>
                  <w:vMerge w:val="restart"/>
                  <w:vAlign w:val="center"/>
                </w:tcPr>
                <w:p>
                  <w:pPr>
                    <w:pStyle w:val="53"/>
                    <w:adjustRightInd w:val="0"/>
                    <w:snapToGrid w:val="0"/>
                    <w:spacing w:line="240" w:lineRule="auto"/>
                    <w:ind w:firstLine="0" w:firstLineChars="0"/>
                    <w:rPr>
                      <w:sz w:val="21"/>
                      <w:szCs w:val="21"/>
                    </w:rPr>
                  </w:pPr>
                  <w:r>
                    <w:rPr>
                      <w:rFonts w:hint="eastAsia"/>
                      <w:sz w:val="21"/>
                      <w:szCs w:val="21"/>
                    </w:rPr>
                    <w:t>7</w:t>
                  </w:r>
                </w:p>
              </w:tc>
              <w:tc>
                <w:tcPr>
                  <w:tcW w:w="1207" w:type="pct"/>
                  <w:vAlign w:val="center"/>
                </w:tcPr>
                <w:p>
                  <w:pPr>
                    <w:snapToGrid w:val="0"/>
                    <w:spacing w:line="240" w:lineRule="auto"/>
                    <w:ind w:firstLine="0" w:firstLineChars="0"/>
                    <w:jc w:val="center"/>
                    <w:rPr>
                      <w:sz w:val="21"/>
                      <w:szCs w:val="21"/>
                      <w:lang w:bidi="ar"/>
                    </w:rPr>
                  </w:pPr>
                  <w:r>
                    <w:rPr>
                      <w:rFonts w:hint="eastAsia"/>
                      <w:sz w:val="21"/>
                      <w:szCs w:val="21"/>
                      <w:lang w:bidi="ar"/>
                    </w:rPr>
                    <w:t>污水处理站排气筒DA005进口</w:t>
                  </w:r>
                </w:p>
              </w:tc>
              <w:tc>
                <w:tcPr>
                  <w:tcW w:w="1122" w:type="pct"/>
                  <w:vMerge w:val="restart"/>
                  <w:vAlign w:val="center"/>
                </w:tcPr>
                <w:p>
                  <w:pPr>
                    <w:snapToGrid w:val="0"/>
                    <w:spacing w:line="240" w:lineRule="auto"/>
                    <w:ind w:firstLine="0" w:firstLineChars="0"/>
                    <w:jc w:val="center"/>
                    <w:rPr>
                      <w:sz w:val="21"/>
                      <w:szCs w:val="21"/>
                      <w:lang w:bidi="ar"/>
                    </w:rPr>
                  </w:pPr>
                  <w:r>
                    <w:rPr>
                      <w:sz w:val="21"/>
                      <w:szCs w:val="21"/>
                    </w:rPr>
                    <w:t>活性炭吸附（</w:t>
                  </w:r>
                  <w:r>
                    <w:rPr>
                      <w:rFonts w:hint="eastAsia"/>
                      <w:sz w:val="21"/>
                      <w:szCs w:val="21"/>
                    </w:rPr>
                    <w:t>二级活性炭</w:t>
                  </w:r>
                  <w:r>
                    <w:rPr>
                      <w:sz w:val="21"/>
                      <w:szCs w:val="21"/>
                    </w:rPr>
                    <w:t>）</w:t>
                  </w:r>
                </w:p>
              </w:tc>
              <w:tc>
                <w:tcPr>
                  <w:tcW w:w="1117" w:type="pct"/>
                  <w:vMerge w:val="restart"/>
                  <w:vAlign w:val="center"/>
                </w:tcPr>
                <w:p>
                  <w:pPr>
                    <w:snapToGrid w:val="0"/>
                    <w:spacing w:line="240" w:lineRule="auto"/>
                    <w:ind w:firstLine="0" w:firstLineChars="0"/>
                    <w:jc w:val="center"/>
                    <w:rPr>
                      <w:sz w:val="21"/>
                      <w:szCs w:val="21"/>
                      <w:lang w:bidi="ar"/>
                    </w:rPr>
                  </w:pPr>
                  <w:r>
                    <w:rPr>
                      <w:rFonts w:hint="eastAsia"/>
                      <w:sz w:val="21"/>
                      <w:szCs w:val="21"/>
                      <w:lang w:bidi="ar"/>
                    </w:rPr>
                    <w:t>氨、硫化氢、臭气浓度</w:t>
                  </w:r>
                </w:p>
              </w:tc>
              <w:tc>
                <w:tcPr>
                  <w:tcW w:w="1103" w:type="pct"/>
                  <w:vAlign w:val="center"/>
                </w:tcPr>
                <w:p>
                  <w:pPr>
                    <w:spacing w:line="240" w:lineRule="auto"/>
                    <w:ind w:firstLine="0" w:firstLineChars="0"/>
                    <w:jc w:val="center"/>
                    <w:rPr>
                      <w:color w:val="000000"/>
                      <w:sz w:val="21"/>
                      <w:szCs w:val="21"/>
                      <w:shd w:val="clear" w:color="auto" w:fill="FFFFFF"/>
                      <w:lang w:bidi="ar"/>
                    </w:rPr>
                  </w:pPr>
                  <w:r>
                    <w:rPr>
                      <w:rFonts w:hint="eastAsia"/>
                      <w:color w:val="000000"/>
                      <w:sz w:val="21"/>
                      <w:szCs w:val="21"/>
                      <w:shd w:val="clear" w:color="auto" w:fill="FFFFFF"/>
                      <w:lang w:bidi="ar"/>
                    </w:rPr>
                    <w:t>监测2天，1次/天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47" w:type="pct"/>
                  <w:vMerge w:val="continue"/>
                  <w:vAlign w:val="center"/>
                </w:tcPr>
                <w:p>
                  <w:pPr>
                    <w:pStyle w:val="53"/>
                    <w:adjustRightInd w:val="0"/>
                    <w:snapToGrid w:val="0"/>
                    <w:spacing w:line="240" w:lineRule="auto"/>
                    <w:ind w:firstLine="0" w:firstLineChars="0"/>
                    <w:rPr>
                      <w:sz w:val="21"/>
                      <w:szCs w:val="21"/>
                    </w:rPr>
                  </w:pPr>
                </w:p>
              </w:tc>
              <w:tc>
                <w:tcPr>
                  <w:tcW w:w="1207" w:type="pct"/>
                  <w:vAlign w:val="center"/>
                </w:tcPr>
                <w:p>
                  <w:pPr>
                    <w:snapToGrid w:val="0"/>
                    <w:spacing w:line="240" w:lineRule="auto"/>
                    <w:ind w:firstLine="0" w:firstLineChars="0"/>
                    <w:jc w:val="center"/>
                    <w:rPr>
                      <w:sz w:val="21"/>
                      <w:szCs w:val="21"/>
                      <w:lang w:bidi="ar"/>
                    </w:rPr>
                  </w:pPr>
                  <w:r>
                    <w:rPr>
                      <w:rFonts w:hint="eastAsia"/>
                      <w:sz w:val="21"/>
                      <w:szCs w:val="21"/>
                      <w:lang w:bidi="ar"/>
                    </w:rPr>
                    <w:t>污水处理站排气筒DA005出口</w:t>
                  </w:r>
                </w:p>
              </w:tc>
              <w:tc>
                <w:tcPr>
                  <w:tcW w:w="1122" w:type="pct"/>
                  <w:vMerge w:val="continue"/>
                  <w:vAlign w:val="center"/>
                </w:tcPr>
                <w:p>
                  <w:pPr>
                    <w:snapToGrid w:val="0"/>
                    <w:spacing w:line="240" w:lineRule="auto"/>
                    <w:ind w:firstLine="0" w:firstLineChars="0"/>
                    <w:jc w:val="center"/>
                    <w:rPr>
                      <w:sz w:val="21"/>
                      <w:szCs w:val="21"/>
                    </w:rPr>
                  </w:pPr>
                </w:p>
              </w:tc>
              <w:tc>
                <w:tcPr>
                  <w:tcW w:w="1117" w:type="pct"/>
                  <w:vMerge w:val="continue"/>
                  <w:vAlign w:val="center"/>
                </w:tcPr>
                <w:p>
                  <w:pPr>
                    <w:snapToGrid w:val="0"/>
                    <w:spacing w:line="240" w:lineRule="auto"/>
                    <w:ind w:firstLine="0" w:firstLineChars="0"/>
                    <w:jc w:val="center"/>
                    <w:rPr>
                      <w:sz w:val="21"/>
                      <w:szCs w:val="21"/>
                      <w:lang w:bidi="ar"/>
                    </w:rPr>
                  </w:pPr>
                </w:p>
              </w:tc>
              <w:tc>
                <w:tcPr>
                  <w:tcW w:w="1103" w:type="pct"/>
                  <w:vAlign w:val="center"/>
                </w:tcPr>
                <w:p>
                  <w:pPr>
                    <w:spacing w:line="240" w:lineRule="auto"/>
                    <w:ind w:firstLine="0" w:firstLineChars="0"/>
                    <w:jc w:val="center"/>
                    <w:rPr>
                      <w:color w:val="000000"/>
                      <w:sz w:val="21"/>
                      <w:szCs w:val="21"/>
                      <w:shd w:val="clear" w:color="auto" w:fill="FFFFFF"/>
                      <w:lang w:bidi="ar"/>
                    </w:rPr>
                  </w:pPr>
                  <w:r>
                    <w:rPr>
                      <w:rFonts w:hint="eastAsia"/>
                      <w:color w:val="000000"/>
                      <w:sz w:val="21"/>
                      <w:szCs w:val="21"/>
                      <w:shd w:val="clear" w:color="auto" w:fill="FFFFFF"/>
                      <w:lang w:bidi="ar"/>
                    </w:rPr>
                    <w:t>监测2天，4次/天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000" w:type="pct"/>
                  <w:gridSpan w:val="5"/>
                  <w:vAlign w:val="center"/>
                </w:tcPr>
                <w:p>
                  <w:pPr>
                    <w:snapToGrid w:val="0"/>
                    <w:spacing w:line="240" w:lineRule="auto"/>
                    <w:ind w:firstLine="0" w:firstLineChars="0"/>
                    <w:jc w:val="left"/>
                    <w:rPr>
                      <w:sz w:val="21"/>
                      <w:szCs w:val="21"/>
                      <w:shd w:val="clear" w:color="auto" w:fill="FFFFFF"/>
                    </w:rPr>
                  </w:pPr>
                  <w:r>
                    <w:rPr>
                      <w:sz w:val="21"/>
                      <w:szCs w:val="21"/>
                      <w:shd w:val="clear" w:color="auto" w:fill="FFFFFF"/>
                    </w:rPr>
                    <w:t>备注：</w:t>
                  </w:r>
                  <w:r>
                    <w:rPr>
                      <w:rFonts w:hint="eastAsia"/>
                      <w:sz w:val="21"/>
                      <w:szCs w:val="21"/>
                      <w:shd w:val="clear" w:color="auto" w:fill="FFFFFF"/>
                    </w:rPr>
                    <w:t>依据</w:t>
                  </w:r>
                  <w:r>
                    <w:rPr>
                      <w:sz w:val="21"/>
                      <w:szCs w:val="21"/>
                      <w:shd w:val="clear" w:color="auto" w:fill="FFFFFF"/>
                    </w:rPr>
                    <w:t>生态环境部关于发布《建设项目竣工环境保护验收技术指南</w:t>
                  </w:r>
                  <w:r>
                    <w:rPr>
                      <w:rFonts w:hint="eastAsia"/>
                      <w:sz w:val="21"/>
                      <w:szCs w:val="21"/>
                      <w:shd w:val="clear" w:color="auto" w:fill="FFFFFF"/>
                    </w:rPr>
                    <w:t xml:space="preserve"> </w:t>
                  </w:r>
                  <w:r>
                    <w:rPr>
                      <w:sz w:val="21"/>
                      <w:szCs w:val="21"/>
                      <w:shd w:val="clear" w:color="auto" w:fill="FFFFFF"/>
                    </w:rPr>
                    <w:t>污染影响类》的公告</w:t>
                  </w:r>
                  <w:r>
                    <w:rPr>
                      <w:rFonts w:hint="eastAsia"/>
                      <w:sz w:val="21"/>
                      <w:szCs w:val="21"/>
                      <w:shd w:val="clear" w:color="auto" w:fill="FFFFFF"/>
                    </w:rPr>
                    <w:t>中6.3.4验收监测频次确定原则6）对设施处理效率的监测，可选择主要因子并适当减少监测频次，故此次</w:t>
                  </w:r>
                  <w:r>
                    <w:rPr>
                      <w:kern w:val="0"/>
                      <w:sz w:val="21"/>
                      <w:szCs w:val="21"/>
                      <w:lang w:bidi="ar"/>
                    </w:rPr>
                    <w:t>排气筒</w:t>
                  </w:r>
                  <w:r>
                    <w:rPr>
                      <w:rFonts w:hint="eastAsia"/>
                      <w:kern w:val="0"/>
                      <w:sz w:val="21"/>
                      <w:szCs w:val="21"/>
                      <w:lang w:bidi="ar"/>
                    </w:rPr>
                    <w:t>DA006、DA010、DA008、DA005</w:t>
                  </w:r>
                  <w:r>
                    <w:rPr>
                      <w:kern w:val="0"/>
                      <w:sz w:val="21"/>
                      <w:szCs w:val="21"/>
                      <w:lang w:bidi="ar"/>
                    </w:rPr>
                    <w:t>进口</w:t>
                  </w:r>
                  <w:r>
                    <w:rPr>
                      <w:rFonts w:hint="eastAsia"/>
                      <w:sz w:val="21"/>
                      <w:szCs w:val="21"/>
                      <w:shd w:val="clear" w:color="auto" w:fill="FFFFFF"/>
                      <w:lang w:bidi="ar"/>
                    </w:rPr>
                    <w:t>监测频次为</w:t>
                  </w:r>
                  <w:r>
                    <w:rPr>
                      <w:sz w:val="21"/>
                      <w:szCs w:val="21"/>
                      <w:shd w:val="clear" w:color="auto" w:fill="FFFFFF"/>
                    </w:rPr>
                    <w:t>监测</w:t>
                  </w:r>
                  <w:r>
                    <w:rPr>
                      <w:rFonts w:hint="eastAsia"/>
                      <w:sz w:val="21"/>
                      <w:szCs w:val="21"/>
                      <w:shd w:val="clear" w:color="auto" w:fill="FFFFFF"/>
                    </w:rPr>
                    <w:t>2</w:t>
                  </w:r>
                  <w:r>
                    <w:rPr>
                      <w:sz w:val="21"/>
                      <w:szCs w:val="21"/>
                      <w:shd w:val="clear" w:color="auto" w:fill="FFFFFF"/>
                    </w:rPr>
                    <w:t>天，1次/天</w:t>
                  </w:r>
                  <w:r>
                    <w:rPr>
                      <w:rFonts w:hint="eastAsia"/>
                      <w:sz w:val="21"/>
                      <w:szCs w:val="21"/>
                      <w:shd w:val="clear" w:color="auto" w:fill="FFFFFF"/>
                    </w:rPr>
                    <w:t>；</w:t>
                  </w:r>
                </w:p>
                <w:p>
                  <w:pPr>
                    <w:snapToGrid w:val="0"/>
                    <w:spacing w:line="240" w:lineRule="auto"/>
                    <w:ind w:firstLine="0" w:firstLineChars="0"/>
                    <w:jc w:val="left"/>
                    <w:rPr>
                      <w:sz w:val="21"/>
                      <w:szCs w:val="21"/>
                      <w:shd w:val="clear" w:color="auto" w:fill="FFFFFF"/>
                    </w:rPr>
                  </w:pPr>
                  <w:r>
                    <w:rPr>
                      <w:rFonts w:hint="eastAsia"/>
                      <w:sz w:val="21"/>
                      <w:szCs w:val="21"/>
                      <w:shd w:val="clear" w:color="auto" w:fill="FFFFFF"/>
                    </w:rPr>
                    <w:t>排气筒DA009、DA007、DA011环保装置进口因管道距离过短不符合《固定污染源废气监测点位设置技术规范》（DB37/T 3535-2019）中4.1.3 对于颗粒态污染物，监测断面优先设置在垂直管段，应避开烟道弯头和断面急剧变化的部位，设置在距弯头、阀门、变径管下游方向不小于4倍直径（或当量直径）和距上述部件上游方向不小于2倍直径（或当量直径）处，无法准确计算去除效率，故未对进口进行监测。</w:t>
                  </w:r>
                </w:p>
              </w:tc>
            </w:tr>
          </w:tbl>
          <w:p>
            <w:pPr>
              <w:ind w:firstLine="480"/>
            </w:pPr>
            <w:r>
              <w:t>②监测分析方法</w:t>
            </w:r>
          </w:p>
          <w:p>
            <w:pPr>
              <w:ind w:firstLine="480"/>
              <w:jc w:val="left"/>
            </w:pPr>
            <w:r>
              <w:t>本项目有组织废气监测分析方法见表6-2。</w:t>
            </w:r>
          </w:p>
          <w:p>
            <w:pPr>
              <w:pStyle w:val="33"/>
              <w:ind w:firstLine="0" w:firstLineChars="0"/>
              <w:jc w:val="center"/>
              <w:rPr>
                <w:rFonts w:cs="Times New Roman"/>
                <w:b/>
                <w:bCs/>
              </w:rPr>
            </w:pPr>
            <w:r>
              <w:rPr>
                <w:rFonts w:cs="Times New Roman"/>
                <w:b/>
                <w:bCs/>
              </w:rPr>
              <w:t>表6-2 有组织废气监测因子分析方法</w:t>
            </w:r>
          </w:p>
          <w:tbl>
            <w:tblPr>
              <w:tblStyle w:val="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23"/>
              <w:gridCol w:w="2252"/>
              <w:gridCol w:w="2621"/>
              <w:gridCol w:w="1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123" w:type="dxa"/>
                  <w:vAlign w:val="center"/>
                </w:tcPr>
                <w:p>
                  <w:pPr>
                    <w:spacing w:line="240" w:lineRule="auto"/>
                    <w:ind w:firstLine="0" w:firstLineChars="0"/>
                    <w:jc w:val="center"/>
                    <w:rPr>
                      <w:b/>
                      <w:bCs/>
                      <w:sz w:val="21"/>
                      <w:szCs w:val="21"/>
                    </w:rPr>
                  </w:pPr>
                  <w:r>
                    <w:rPr>
                      <w:rFonts w:hint="eastAsia"/>
                      <w:b/>
                      <w:bCs/>
                      <w:sz w:val="21"/>
                      <w:szCs w:val="21"/>
                    </w:rPr>
                    <w:t>监测因子</w:t>
                  </w:r>
                </w:p>
              </w:tc>
              <w:tc>
                <w:tcPr>
                  <w:tcW w:w="2252" w:type="dxa"/>
                  <w:vAlign w:val="center"/>
                </w:tcPr>
                <w:p>
                  <w:pPr>
                    <w:spacing w:line="240" w:lineRule="auto"/>
                    <w:ind w:left="-25" w:right="-53" w:firstLine="0" w:firstLineChars="0"/>
                    <w:jc w:val="center"/>
                    <w:rPr>
                      <w:b/>
                      <w:bCs/>
                      <w:sz w:val="21"/>
                      <w:szCs w:val="21"/>
                    </w:rPr>
                  </w:pPr>
                  <w:r>
                    <w:rPr>
                      <w:rFonts w:hint="eastAsia"/>
                      <w:b/>
                      <w:bCs/>
                      <w:sz w:val="21"/>
                      <w:szCs w:val="21"/>
                    </w:rPr>
                    <w:t>监测</w:t>
                  </w:r>
                  <w:r>
                    <w:rPr>
                      <w:b/>
                      <w:bCs/>
                      <w:sz w:val="21"/>
                      <w:szCs w:val="21"/>
                    </w:rPr>
                    <w:t>方法</w:t>
                  </w:r>
                </w:p>
              </w:tc>
              <w:tc>
                <w:tcPr>
                  <w:tcW w:w="2621" w:type="dxa"/>
                  <w:vAlign w:val="center"/>
                </w:tcPr>
                <w:p>
                  <w:pPr>
                    <w:spacing w:line="240" w:lineRule="auto"/>
                    <w:ind w:firstLine="0" w:firstLineChars="0"/>
                    <w:jc w:val="center"/>
                    <w:rPr>
                      <w:b/>
                      <w:bCs/>
                      <w:sz w:val="21"/>
                      <w:szCs w:val="21"/>
                    </w:rPr>
                  </w:pPr>
                  <w:r>
                    <w:rPr>
                      <w:b/>
                      <w:bCs/>
                      <w:sz w:val="21"/>
                      <w:szCs w:val="21"/>
                    </w:rPr>
                    <w:t>方法来源</w:t>
                  </w:r>
                </w:p>
              </w:tc>
              <w:tc>
                <w:tcPr>
                  <w:tcW w:w="1918" w:type="dxa"/>
                  <w:vAlign w:val="center"/>
                </w:tcPr>
                <w:p>
                  <w:pPr>
                    <w:spacing w:line="240" w:lineRule="auto"/>
                    <w:ind w:firstLine="0" w:firstLineChars="0"/>
                    <w:jc w:val="center"/>
                    <w:rPr>
                      <w:b/>
                      <w:bCs/>
                      <w:sz w:val="21"/>
                      <w:szCs w:val="21"/>
                    </w:rPr>
                  </w:pPr>
                  <w:r>
                    <w:rPr>
                      <w:b/>
                      <w:bCs/>
                      <w:sz w:val="21"/>
                      <w:szCs w:val="21"/>
                    </w:rPr>
                    <w:t>检出限</w:t>
                  </w:r>
                  <w:r>
                    <w:rPr>
                      <w:rFonts w:hint="eastAsia"/>
                      <w:b/>
                      <w:bCs/>
                      <w:sz w:val="21"/>
                      <w:szCs w:val="21"/>
                    </w:rPr>
                    <w:t>（</w:t>
                  </w:r>
                  <w:r>
                    <w:rPr>
                      <w:b/>
                      <w:bCs/>
                      <w:sz w:val="21"/>
                      <w:szCs w:val="21"/>
                    </w:rPr>
                    <w:t>mg/</w:t>
                  </w:r>
                  <w:r>
                    <w:rPr>
                      <w:rFonts w:hint="eastAsia"/>
                      <w:b/>
                      <w:bCs/>
                      <w:sz w:val="21"/>
                      <w:szCs w:val="21"/>
                    </w:rPr>
                    <w:t>m</w:t>
                  </w:r>
                  <w:r>
                    <w:rPr>
                      <w:rFonts w:hint="eastAsia"/>
                      <w:b/>
                      <w:bCs/>
                      <w:sz w:val="21"/>
                      <w:szCs w:val="21"/>
                      <w:vertAlign w:val="superscript"/>
                    </w:rPr>
                    <w:t>3</w:t>
                  </w:r>
                  <w:r>
                    <w:rPr>
                      <w:rFonts w:hint="eastAsia"/>
                      <w:b/>
                      <w:bCs/>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123" w:type="dxa"/>
                  <w:vAlign w:val="center"/>
                </w:tcPr>
                <w:p>
                  <w:pPr>
                    <w:snapToGrid w:val="0"/>
                    <w:spacing w:line="240" w:lineRule="auto"/>
                    <w:ind w:firstLine="0" w:firstLineChars="0"/>
                    <w:jc w:val="center"/>
                    <w:rPr>
                      <w:sz w:val="21"/>
                      <w:szCs w:val="21"/>
                    </w:rPr>
                  </w:pPr>
                  <w:r>
                    <w:rPr>
                      <w:rFonts w:hint="eastAsia"/>
                      <w:sz w:val="21"/>
                      <w:szCs w:val="21"/>
                    </w:rPr>
                    <w:t>VOCs（非甲烷总烃）</w:t>
                  </w:r>
                </w:p>
              </w:tc>
              <w:tc>
                <w:tcPr>
                  <w:tcW w:w="2252" w:type="dxa"/>
                  <w:vAlign w:val="center"/>
                </w:tcPr>
                <w:p>
                  <w:pPr>
                    <w:snapToGrid w:val="0"/>
                    <w:spacing w:line="240" w:lineRule="auto"/>
                    <w:ind w:firstLine="0" w:firstLineChars="0"/>
                    <w:jc w:val="center"/>
                    <w:rPr>
                      <w:sz w:val="21"/>
                      <w:szCs w:val="21"/>
                    </w:rPr>
                  </w:pPr>
                  <w:r>
                    <w:rPr>
                      <w:rFonts w:hint="eastAsia"/>
                      <w:sz w:val="21"/>
                      <w:szCs w:val="21"/>
                    </w:rPr>
                    <w:t>气相色谱法</w:t>
                  </w:r>
                </w:p>
              </w:tc>
              <w:tc>
                <w:tcPr>
                  <w:tcW w:w="2621" w:type="dxa"/>
                  <w:vAlign w:val="center"/>
                </w:tcPr>
                <w:p>
                  <w:pPr>
                    <w:snapToGrid w:val="0"/>
                    <w:spacing w:line="240" w:lineRule="auto"/>
                    <w:ind w:firstLine="0" w:firstLineChars="0"/>
                    <w:jc w:val="center"/>
                    <w:rPr>
                      <w:sz w:val="21"/>
                      <w:szCs w:val="21"/>
                    </w:rPr>
                  </w:pPr>
                  <w:r>
                    <w:rPr>
                      <w:rFonts w:hint="eastAsia"/>
                      <w:sz w:val="21"/>
                      <w:szCs w:val="21"/>
                    </w:rPr>
                    <w:t>HJ 38-2017</w:t>
                  </w:r>
                </w:p>
              </w:tc>
              <w:tc>
                <w:tcPr>
                  <w:tcW w:w="1918" w:type="dxa"/>
                  <w:vAlign w:val="center"/>
                </w:tcPr>
                <w:p>
                  <w:pPr>
                    <w:snapToGrid w:val="0"/>
                    <w:spacing w:line="240" w:lineRule="auto"/>
                    <w:ind w:firstLine="0" w:firstLineChars="0"/>
                    <w:jc w:val="center"/>
                    <w:rPr>
                      <w:sz w:val="21"/>
                      <w:szCs w:val="21"/>
                    </w:rPr>
                  </w:pPr>
                  <w:r>
                    <w:rPr>
                      <w:rFonts w:hint="eastAsia"/>
                      <w:sz w:val="21"/>
                      <w:szCs w:val="21"/>
                    </w:rPr>
                    <w:t>0.07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123" w:type="dxa"/>
                  <w:vAlign w:val="center"/>
                </w:tcPr>
                <w:p>
                  <w:pPr>
                    <w:snapToGrid w:val="0"/>
                    <w:spacing w:line="240" w:lineRule="auto"/>
                    <w:ind w:firstLine="0" w:firstLineChars="0"/>
                    <w:jc w:val="center"/>
                    <w:rPr>
                      <w:sz w:val="21"/>
                      <w:szCs w:val="21"/>
                    </w:rPr>
                  </w:pPr>
                  <w:r>
                    <w:rPr>
                      <w:rFonts w:hint="eastAsia"/>
                      <w:sz w:val="21"/>
                      <w:szCs w:val="21"/>
                    </w:rPr>
                    <w:t>颗粒物</w:t>
                  </w:r>
                </w:p>
              </w:tc>
              <w:tc>
                <w:tcPr>
                  <w:tcW w:w="2252" w:type="dxa"/>
                  <w:vAlign w:val="center"/>
                </w:tcPr>
                <w:p>
                  <w:pPr>
                    <w:snapToGrid w:val="0"/>
                    <w:spacing w:line="240" w:lineRule="auto"/>
                    <w:ind w:firstLine="0" w:firstLineChars="0"/>
                    <w:jc w:val="center"/>
                    <w:rPr>
                      <w:sz w:val="21"/>
                      <w:szCs w:val="21"/>
                    </w:rPr>
                  </w:pPr>
                  <w:r>
                    <w:rPr>
                      <w:rFonts w:hint="eastAsia"/>
                      <w:sz w:val="21"/>
                      <w:szCs w:val="21"/>
                    </w:rPr>
                    <w:t>重量法</w:t>
                  </w:r>
                </w:p>
              </w:tc>
              <w:tc>
                <w:tcPr>
                  <w:tcW w:w="2621" w:type="dxa"/>
                  <w:vAlign w:val="center"/>
                </w:tcPr>
                <w:p>
                  <w:pPr>
                    <w:snapToGrid w:val="0"/>
                    <w:spacing w:line="240" w:lineRule="auto"/>
                    <w:ind w:firstLine="0" w:firstLineChars="0"/>
                    <w:jc w:val="center"/>
                    <w:rPr>
                      <w:sz w:val="21"/>
                      <w:szCs w:val="21"/>
                    </w:rPr>
                  </w:pPr>
                  <w:r>
                    <w:rPr>
                      <w:rFonts w:hint="eastAsia"/>
                      <w:sz w:val="21"/>
                      <w:szCs w:val="21"/>
                    </w:rPr>
                    <w:t>HJ 836-2017</w:t>
                  </w:r>
                </w:p>
              </w:tc>
              <w:tc>
                <w:tcPr>
                  <w:tcW w:w="1918" w:type="dxa"/>
                  <w:vAlign w:val="center"/>
                </w:tcPr>
                <w:p>
                  <w:pPr>
                    <w:snapToGrid w:val="0"/>
                    <w:spacing w:line="240" w:lineRule="auto"/>
                    <w:ind w:firstLine="0" w:firstLineChars="0"/>
                    <w:jc w:val="center"/>
                    <w:rPr>
                      <w:sz w:val="21"/>
                      <w:szCs w:val="21"/>
                    </w:rPr>
                  </w:pPr>
                  <w:r>
                    <w:rPr>
                      <w:rFonts w:hint="eastAsia"/>
                      <w:sz w:val="21"/>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123" w:type="dxa"/>
                  <w:vAlign w:val="center"/>
                </w:tcPr>
                <w:p>
                  <w:pPr>
                    <w:snapToGrid w:val="0"/>
                    <w:spacing w:line="240" w:lineRule="auto"/>
                    <w:ind w:firstLine="0" w:firstLineChars="0"/>
                    <w:jc w:val="center"/>
                    <w:rPr>
                      <w:sz w:val="21"/>
                      <w:szCs w:val="21"/>
                    </w:rPr>
                  </w:pPr>
                  <w:r>
                    <w:rPr>
                      <w:rFonts w:hint="eastAsia"/>
                      <w:sz w:val="21"/>
                      <w:szCs w:val="21"/>
                    </w:rPr>
                    <w:t>氨</w:t>
                  </w:r>
                </w:p>
              </w:tc>
              <w:tc>
                <w:tcPr>
                  <w:tcW w:w="2252" w:type="dxa"/>
                  <w:vAlign w:val="center"/>
                </w:tcPr>
                <w:p>
                  <w:pPr>
                    <w:snapToGrid w:val="0"/>
                    <w:spacing w:line="240" w:lineRule="auto"/>
                    <w:ind w:firstLine="0" w:firstLineChars="0"/>
                    <w:jc w:val="center"/>
                    <w:rPr>
                      <w:sz w:val="21"/>
                      <w:szCs w:val="21"/>
                    </w:rPr>
                  </w:pPr>
                  <w:r>
                    <w:rPr>
                      <w:rFonts w:hint="eastAsia"/>
                      <w:sz w:val="21"/>
                      <w:szCs w:val="21"/>
                    </w:rPr>
                    <w:t>纳氏试剂分光光度法</w:t>
                  </w:r>
                </w:p>
              </w:tc>
              <w:tc>
                <w:tcPr>
                  <w:tcW w:w="2621" w:type="dxa"/>
                  <w:vAlign w:val="center"/>
                </w:tcPr>
                <w:p>
                  <w:pPr>
                    <w:snapToGrid w:val="0"/>
                    <w:spacing w:line="240" w:lineRule="auto"/>
                    <w:ind w:firstLine="0" w:firstLineChars="0"/>
                    <w:jc w:val="center"/>
                    <w:rPr>
                      <w:sz w:val="21"/>
                      <w:szCs w:val="21"/>
                    </w:rPr>
                  </w:pPr>
                  <w:r>
                    <w:rPr>
                      <w:rFonts w:hint="eastAsia"/>
                      <w:sz w:val="21"/>
                      <w:szCs w:val="21"/>
                    </w:rPr>
                    <w:t>HJ 533-2009</w:t>
                  </w:r>
                </w:p>
              </w:tc>
              <w:tc>
                <w:tcPr>
                  <w:tcW w:w="1918" w:type="dxa"/>
                  <w:vAlign w:val="center"/>
                </w:tcPr>
                <w:p>
                  <w:pPr>
                    <w:snapToGrid w:val="0"/>
                    <w:spacing w:line="240" w:lineRule="auto"/>
                    <w:ind w:firstLine="0" w:firstLineChars="0"/>
                    <w:jc w:val="center"/>
                    <w:rPr>
                      <w:sz w:val="21"/>
                      <w:szCs w:val="21"/>
                    </w:rPr>
                  </w:pPr>
                  <w:r>
                    <w:rPr>
                      <w:rFonts w:hint="eastAsia"/>
                      <w:sz w:val="21"/>
                      <w:szCs w:val="21"/>
                    </w:rPr>
                    <w:t>0.25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2123" w:type="dxa"/>
                  <w:vAlign w:val="center"/>
                </w:tcPr>
                <w:p>
                  <w:pPr>
                    <w:snapToGrid w:val="0"/>
                    <w:spacing w:line="240" w:lineRule="auto"/>
                    <w:ind w:firstLine="0" w:firstLineChars="0"/>
                    <w:jc w:val="center"/>
                    <w:rPr>
                      <w:sz w:val="21"/>
                      <w:szCs w:val="21"/>
                    </w:rPr>
                  </w:pPr>
                  <w:r>
                    <w:rPr>
                      <w:rFonts w:hint="eastAsia"/>
                      <w:sz w:val="21"/>
                      <w:szCs w:val="21"/>
                    </w:rPr>
                    <w:t>硫化氢</w:t>
                  </w:r>
                </w:p>
              </w:tc>
              <w:tc>
                <w:tcPr>
                  <w:tcW w:w="2252" w:type="dxa"/>
                  <w:vAlign w:val="center"/>
                </w:tcPr>
                <w:p>
                  <w:pPr>
                    <w:snapToGrid w:val="0"/>
                    <w:spacing w:line="240" w:lineRule="auto"/>
                    <w:ind w:firstLine="0" w:firstLineChars="0"/>
                    <w:jc w:val="center"/>
                    <w:rPr>
                      <w:sz w:val="21"/>
                      <w:szCs w:val="21"/>
                    </w:rPr>
                  </w:pPr>
                  <w:r>
                    <w:rPr>
                      <w:rFonts w:hint="eastAsia"/>
                      <w:sz w:val="21"/>
                      <w:szCs w:val="21"/>
                    </w:rPr>
                    <w:t>亚甲蓝分光光度法</w:t>
                  </w:r>
                </w:p>
              </w:tc>
              <w:tc>
                <w:tcPr>
                  <w:tcW w:w="2621" w:type="dxa"/>
                  <w:vAlign w:val="center"/>
                </w:tcPr>
                <w:p>
                  <w:pPr>
                    <w:snapToGrid w:val="0"/>
                    <w:spacing w:line="240" w:lineRule="auto"/>
                    <w:ind w:firstLine="0" w:firstLineChars="0"/>
                    <w:jc w:val="center"/>
                    <w:rPr>
                      <w:sz w:val="21"/>
                      <w:szCs w:val="21"/>
                    </w:rPr>
                  </w:pPr>
                  <w:r>
                    <w:rPr>
                      <w:rFonts w:hint="eastAsia"/>
                      <w:sz w:val="21"/>
                      <w:szCs w:val="21"/>
                    </w:rPr>
                    <w:t>国家环境保护总局（2003）（第四版增补版）</w:t>
                  </w:r>
                </w:p>
              </w:tc>
              <w:tc>
                <w:tcPr>
                  <w:tcW w:w="1918" w:type="dxa"/>
                  <w:vAlign w:val="center"/>
                </w:tcPr>
                <w:p>
                  <w:pPr>
                    <w:snapToGrid w:val="0"/>
                    <w:spacing w:line="240" w:lineRule="auto"/>
                    <w:ind w:firstLine="0" w:firstLineChars="0"/>
                    <w:jc w:val="center"/>
                    <w:rPr>
                      <w:sz w:val="21"/>
                      <w:szCs w:val="21"/>
                    </w:rPr>
                  </w:pPr>
                  <w:r>
                    <w:rPr>
                      <w:rFonts w:hint="eastAsia"/>
                      <w:sz w:val="21"/>
                      <w:szCs w:val="21"/>
                    </w:rPr>
                    <w:t>0.001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123" w:type="dxa"/>
                  <w:vAlign w:val="center"/>
                </w:tcPr>
                <w:p>
                  <w:pPr>
                    <w:snapToGrid w:val="0"/>
                    <w:spacing w:line="240" w:lineRule="auto"/>
                    <w:ind w:firstLine="0" w:firstLineChars="0"/>
                    <w:jc w:val="center"/>
                    <w:rPr>
                      <w:sz w:val="21"/>
                      <w:szCs w:val="21"/>
                    </w:rPr>
                  </w:pPr>
                  <w:r>
                    <w:rPr>
                      <w:rFonts w:hint="eastAsia"/>
                      <w:sz w:val="21"/>
                      <w:szCs w:val="21"/>
                      <w:lang w:bidi="ar"/>
                    </w:rPr>
                    <w:t>臭气浓度</w:t>
                  </w:r>
                </w:p>
              </w:tc>
              <w:tc>
                <w:tcPr>
                  <w:tcW w:w="2252" w:type="dxa"/>
                  <w:vAlign w:val="center"/>
                </w:tcPr>
                <w:p>
                  <w:pPr>
                    <w:snapToGrid w:val="0"/>
                    <w:spacing w:line="240" w:lineRule="auto"/>
                    <w:ind w:firstLine="0" w:firstLineChars="0"/>
                    <w:jc w:val="center"/>
                    <w:rPr>
                      <w:sz w:val="21"/>
                      <w:szCs w:val="21"/>
                    </w:rPr>
                  </w:pPr>
                  <w:r>
                    <w:rPr>
                      <w:rFonts w:hint="eastAsia"/>
                      <w:sz w:val="21"/>
                      <w:szCs w:val="21"/>
                      <w:lang w:bidi="ar"/>
                    </w:rPr>
                    <w:t>三点比较式臭袋法</w:t>
                  </w:r>
                </w:p>
              </w:tc>
              <w:tc>
                <w:tcPr>
                  <w:tcW w:w="2621" w:type="dxa"/>
                  <w:vAlign w:val="center"/>
                </w:tcPr>
                <w:p>
                  <w:pPr>
                    <w:snapToGrid w:val="0"/>
                    <w:spacing w:line="240" w:lineRule="auto"/>
                    <w:ind w:firstLine="0" w:firstLineChars="0"/>
                    <w:jc w:val="center"/>
                    <w:rPr>
                      <w:sz w:val="21"/>
                      <w:szCs w:val="21"/>
                    </w:rPr>
                  </w:pPr>
                  <w:r>
                    <w:rPr>
                      <w:rFonts w:hint="eastAsia"/>
                      <w:sz w:val="21"/>
                      <w:szCs w:val="21"/>
                      <w:lang w:bidi="ar"/>
                    </w:rPr>
                    <w:t>HJ 1262-2022</w:t>
                  </w:r>
                </w:p>
              </w:tc>
              <w:tc>
                <w:tcPr>
                  <w:tcW w:w="1918" w:type="dxa"/>
                  <w:vAlign w:val="center"/>
                </w:tcPr>
                <w:p>
                  <w:pPr>
                    <w:snapToGrid w:val="0"/>
                    <w:spacing w:line="240" w:lineRule="auto"/>
                    <w:ind w:firstLine="0" w:firstLineChars="0"/>
                    <w:jc w:val="center"/>
                    <w:rPr>
                      <w:sz w:val="21"/>
                      <w:szCs w:val="21"/>
                    </w:rPr>
                  </w:pPr>
                  <w:r>
                    <w:rPr>
                      <w:rFonts w:hint="eastAsia"/>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123" w:type="dxa"/>
                  <w:vAlign w:val="center"/>
                </w:tcPr>
                <w:p>
                  <w:pPr>
                    <w:snapToGrid w:val="0"/>
                    <w:spacing w:line="240" w:lineRule="auto"/>
                    <w:ind w:firstLine="0" w:firstLineChars="0"/>
                    <w:jc w:val="center"/>
                    <w:rPr>
                      <w:sz w:val="21"/>
                      <w:szCs w:val="21"/>
                    </w:rPr>
                  </w:pPr>
                  <w:r>
                    <w:rPr>
                      <w:rFonts w:hint="eastAsia"/>
                      <w:sz w:val="21"/>
                      <w:szCs w:val="21"/>
                      <w:lang w:bidi="ar"/>
                    </w:rPr>
                    <w:t>油烟</w:t>
                  </w:r>
                </w:p>
              </w:tc>
              <w:tc>
                <w:tcPr>
                  <w:tcW w:w="2252" w:type="dxa"/>
                  <w:vAlign w:val="center"/>
                </w:tcPr>
                <w:p>
                  <w:pPr>
                    <w:snapToGrid w:val="0"/>
                    <w:spacing w:line="240" w:lineRule="auto"/>
                    <w:ind w:firstLine="0" w:firstLineChars="0"/>
                    <w:jc w:val="center"/>
                    <w:rPr>
                      <w:sz w:val="21"/>
                      <w:szCs w:val="21"/>
                    </w:rPr>
                  </w:pPr>
                  <w:r>
                    <w:rPr>
                      <w:rFonts w:hint="eastAsia"/>
                      <w:sz w:val="21"/>
                      <w:szCs w:val="21"/>
                      <w:lang w:bidi="ar"/>
                    </w:rPr>
                    <w:t>红外分光光度法</w:t>
                  </w:r>
                </w:p>
              </w:tc>
              <w:tc>
                <w:tcPr>
                  <w:tcW w:w="2621" w:type="dxa"/>
                  <w:vAlign w:val="center"/>
                </w:tcPr>
                <w:p>
                  <w:pPr>
                    <w:snapToGrid w:val="0"/>
                    <w:spacing w:line="240" w:lineRule="auto"/>
                    <w:ind w:firstLine="0" w:firstLineChars="0"/>
                    <w:jc w:val="center"/>
                    <w:rPr>
                      <w:sz w:val="21"/>
                      <w:szCs w:val="21"/>
                    </w:rPr>
                  </w:pPr>
                  <w:r>
                    <w:rPr>
                      <w:rFonts w:hint="eastAsia"/>
                      <w:sz w:val="21"/>
                      <w:szCs w:val="21"/>
                      <w:lang w:bidi="ar"/>
                    </w:rPr>
                    <w:t>HJ 1077-2019</w:t>
                  </w:r>
                </w:p>
              </w:tc>
              <w:tc>
                <w:tcPr>
                  <w:tcW w:w="1918" w:type="dxa"/>
                  <w:vAlign w:val="center"/>
                </w:tcPr>
                <w:p>
                  <w:pPr>
                    <w:snapToGrid w:val="0"/>
                    <w:spacing w:line="240" w:lineRule="auto"/>
                    <w:ind w:firstLine="0" w:firstLineChars="0"/>
                    <w:jc w:val="center"/>
                    <w:rPr>
                      <w:sz w:val="21"/>
                      <w:szCs w:val="21"/>
                    </w:rPr>
                  </w:pPr>
                  <w:r>
                    <w:rPr>
                      <w:rFonts w:hint="eastAsia"/>
                      <w:sz w:val="21"/>
                      <w:szCs w:val="21"/>
                    </w:rPr>
                    <w:t>0.1</w:t>
                  </w:r>
                </w:p>
              </w:tc>
            </w:tr>
          </w:tbl>
          <w:p>
            <w:pPr>
              <w:ind w:firstLine="480"/>
            </w:pPr>
            <w:r>
              <w:t>（2）厂界无组织废气</w:t>
            </w:r>
            <w:r>
              <w:rPr>
                <w:rFonts w:hint="eastAsia"/>
              </w:rPr>
              <w:t>监测</w:t>
            </w:r>
          </w:p>
          <w:p>
            <w:pPr>
              <w:ind w:firstLine="480"/>
            </w:pPr>
            <w:r>
              <w:t>①</w:t>
            </w:r>
            <w:r>
              <w:rPr>
                <w:rFonts w:hint="eastAsia"/>
              </w:rPr>
              <w:t>监测</w:t>
            </w:r>
            <w:r>
              <w:t>因子、点位和频次</w:t>
            </w:r>
          </w:p>
          <w:p>
            <w:pPr>
              <w:ind w:firstLine="480"/>
              <w:jc w:val="left"/>
            </w:pPr>
            <w:r>
              <w:t>本项目无组织废气</w:t>
            </w:r>
            <w:r>
              <w:rPr>
                <w:rFonts w:hint="eastAsia"/>
              </w:rPr>
              <w:t>监测</w:t>
            </w:r>
            <w:r>
              <w:t>点位和频次见表6-3。无组织废气监测点位图见下图6-1。</w:t>
            </w:r>
          </w:p>
          <w:p>
            <w:pPr>
              <w:pStyle w:val="33"/>
              <w:ind w:firstLine="0" w:firstLineChars="0"/>
              <w:jc w:val="center"/>
              <w:rPr>
                <w:rFonts w:cs="Times New Roman"/>
                <w:b/>
                <w:bCs/>
              </w:rPr>
            </w:pPr>
            <w:r>
              <w:rPr>
                <w:rFonts w:cs="Times New Roman"/>
                <w:b/>
                <w:bCs/>
              </w:rPr>
              <w:t>表6-3  无组织废气</w:t>
            </w:r>
            <w:r>
              <w:rPr>
                <w:rFonts w:hint="eastAsia" w:cs="Times New Roman"/>
                <w:b/>
                <w:bCs/>
              </w:rPr>
              <w:t>监测情况</w:t>
            </w:r>
            <w:r>
              <w:rPr>
                <w:rFonts w:cs="Times New Roman"/>
                <w:b/>
                <w:bCs/>
              </w:rPr>
              <w:t>一览表</w:t>
            </w:r>
          </w:p>
          <w:tbl>
            <w:tblPr>
              <w:tblStyle w:val="27"/>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689"/>
              <w:gridCol w:w="2560"/>
              <w:gridCol w:w="2025"/>
              <w:gridCol w:w="16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509" w:type="pct"/>
                  <w:tcBorders>
                    <w:bottom w:val="single" w:color="auto" w:sz="4" w:space="0"/>
                  </w:tcBorders>
                  <w:vAlign w:val="center"/>
                </w:tcPr>
                <w:p>
                  <w:pPr>
                    <w:pStyle w:val="13"/>
                    <w:spacing w:after="0" w:line="240" w:lineRule="auto"/>
                    <w:ind w:firstLine="0" w:firstLineChars="0"/>
                    <w:jc w:val="center"/>
                    <w:rPr>
                      <w:rFonts w:hint="default" w:eastAsia="宋体"/>
                      <w:b/>
                      <w:sz w:val="21"/>
                      <w:szCs w:val="21"/>
                    </w:rPr>
                  </w:pPr>
                  <w:r>
                    <w:rPr>
                      <w:rFonts w:eastAsia="宋体"/>
                      <w:b/>
                      <w:sz w:val="21"/>
                      <w:szCs w:val="21"/>
                    </w:rPr>
                    <w:t>监测点位</w:t>
                  </w:r>
                </w:p>
              </w:tc>
              <w:tc>
                <w:tcPr>
                  <w:tcW w:w="1436" w:type="pct"/>
                  <w:tcBorders>
                    <w:bottom w:val="single" w:color="auto" w:sz="4" w:space="0"/>
                  </w:tcBorders>
                  <w:vAlign w:val="center"/>
                </w:tcPr>
                <w:p>
                  <w:pPr>
                    <w:pStyle w:val="13"/>
                    <w:spacing w:after="0" w:line="240" w:lineRule="auto"/>
                    <w:ind w:firstLine="0" w:firstLineChars="0"/>
                    <w:jc w:val="center"/>
                    <w:rPr>
                      <w:rFonts w:hint="default" w:eastAsia="宋体"/>
                      <w:b/>
                      <w:sz w:val="21"/>
                      <w:szCs w:val="21"/>
                    </w:rPr>
                  </w:pPr>
                  <w:r>
                    <w:rPr>
                      <w:rFonts w:eastAsia="宋体"/>
                      <w:b/>
                      <w:sz w:val="21"/>
                      <w:szCs w:val="21"/>
                    </w:rPr>
                    <w:t>监测项目</w:t>
                  </w:r>
                </w:p>
              </w:tc>
              <w:tc>
                <w:tcPr>
                  <w:tcW w:w="1136" w:type="pct"/>
                  <w:tcBorders>
                    <w:bottom w:val="single" w:color="auto" w:sz="4" w:space="0"/>
                  </w:tcBorders>
                  <w:vAlign w:val="center"/>
                </w:tcPr>
                <w:p>
                  <w:pPr>
                    <w:pStyle w:val="13"/>
                    <w:spacing w:after="0" w:line="240" w:lineRule="auto"/>
                    <w:ind w:firstLine="0" w:firstLineChars="0"/>
                    <w:jc w:val="center"/>
                    <w:rPr>
                      <w:rFonts w:hint="default" w:eastAsia="宋体"/>
                      <w:b/>
                      <w:sz w:val="21"/>
                      <w:szCs w:val="21"/>
                    </w:rPr>
                  </w:pPr>
                  <w:r>
                    <w:rPr>
                      <w:rFonts w:eastAsia="宋体"/>
                      <w:b/>
                      <w:sz w:val="21"/>
                      <w:szCs w:val="21"/>
                    </w:rPr>
                    <w:t>监测频次</w:t>
                  </w:r>
                </w:p>
              </w:tc>
              <w:tc>
                <w:tcPr>
                  <w:tcW w:w="917" w:type="pct"/>
                  <w:tcBorders>
                    <w:bottom w:val="single" w:color="auto" w:sz="4" w:space="0"/>
                  </w:tcBorders>
                  <w:vAlign w:val="center"/>
                </w:tcPr>
                <w:p>
                  <w:pPr>
                    <w:pStyle w:val="13"/>
                    <w:spacing w:after="0" w:line="240" w:lineRule="auto"/>
                    <w:ind w:firstLine="0" w:firstLineChars="0"/>
                    <w:jc w:val="center"/>
                    <w:rPr>
                      <w:rFonts w:hint="default" w:eastAsia="宋体"/>
                      <w:b/>
                      <w:sz w:val="21"/>
                      <w:szCs w:val="21"/>
                    </w:rPr>
                  </w:pPr>
                  <w:r>
                    <w:rPr>
                      <w:rFonts w:eastAsia="宋体"/>
                      <w:b/>
                      <w:sz w:val="21"/>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509" w:type="pct"/>
                  <w:vMerge w:val="restart"/>
                  <w:vAlign w:val="center"/>
                </w:tcPr>
                <w:p>
                  <w:pPr>
                    <w:snapToGrid w:val="0"/>
                    <w:spacing w:line="240" w:lineRule="auto"/>
                    <w:ind w:firstLine="0" w:firstLineChars="0"/>
                    <w:jc w:val="center"/>
                    <w:rPr>
                      <w:sz w:val="21"/>
                      <w:szCs w:val="21"/>
                    </w:rPr>
                  </w:pPr>
                  <w:r>
                    <w:rPr>
                      <w:sz w:val="21"/>
                      <w:szCs w:val="21"/>
                    </w:rPr>
                    <w:t>厂界上风向1个点、下风向3个点</w:t>
                  </w:r>
                </w:p>
              </w:tc>
              <w:tc>
                <w:tcPr>
                  <w:tcW w:w="1436" w:type="pct"/>
                  <w:vAlign w:val="center"/>
                </w:tcPr>
                <w:p>
                  <w:pPr>
                    <w:spacing w:line="240" w:lineRule="auto"/>
                    <w:ind w:firstLine="0" w:firstLineChars="0"/>
                    <w:jc w:val="center"/>
                    <w:rPr>
                      <w:sz w:val="21"/>
                      <w:szCs w:val="21"/>
                    </w:rPr>
                  </w:pPr>
                  <w:r>
                    <w:rPr>
                      <w:rFonts w:hint="eastAsia"/>
                      <w:sz w:val="21"/>
                      <w:szCs w:val="21"/>
                      <w:lang w:bidi="ar"/>
                    </w:rPr>
                    <w:t>颗粒物、VOCs</w:t>
                  </w:r>
                </w:p>
              </w:tc>
              <w:tc>
                <w:tcPr>
                  <w:tcW w:w="1136" w:type="pct"/>
                  <w:vAlign w:val="center"/>
                </w:tcPr>
                <w:p>
                  <w:pPr>
                    <w:numPr>
                      <w:ilvl w:val="255"/>
                      <w:numId w:val="0"/>
                    </w:numPr>
                    <w:snapToGrid w:val="0"/>
                    <w:spacing w:line="240" w:lineRule="auto"/>
                    <w:rPr>
                      <w:sz w:val="21"/>
                      <w:szCs w:val="21"/>
                    </w:rPr>
                  </w:pPr>
                  <w:r>
                    <w:rPr>
                      <w:rFonts w:hint="eastAsia"/>
                      <w:color w:val="000000"/>
                      <w:sz w:val="21"/>
                      <w:szCs w:val="21"/>
                      <w:shd w:val="clear" w:color="auto" w:fill="FFFFFF"/>
                      <w:lang w:bidi="ar"/>
                    </w:rPr>
                    <w:t>监测2天，3次/天</w:t>
                  </w:r>
                </w:p>
              </w:tc>
              <w:tc>
                <w:tcPr>
                  <w:tcW w:w="917" w:type="pct"/>
                  <w:vMerge w:val="restart"/>
                  <w:vAlign w:val="center"/>
                </w:tcPr>
                <w:p>
                  <w:pPr>
                    <w:numPr>
                      <w:ilvl w:val="255"/>
                      <w:numId w:val="0"/>
                    </w:numPr>
                    <w:snapToGrid w:val="0"/>
                    <w:spacing w:line="240" w:lineRule="auto"/>
                    <w:rPr>
                      <w:color w:val="000000"/>
                      <w:sz w:val="21"/>
                      <w:szCs w:val="21"/>
                      <w:shd w:val="clear" w:color="auto" w:fill="FFFFFF"/>
                      <w:lang w:bidi="ar"/>
                    </w:rPr>
                  </w:pPr>
                  <w:r>
                    <w:rPr>
                      <w:sz w:val="21"/>
                      <w:szCs w:val="21"/>
                    </w:rPr>
                    <w:t>同步记录天气情况、风向风速、大气温度、大气压力等气象参数。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509" w:type="pct"/>
                  <w:vMerge w:val="continue"/>
                  <w:vAlign w:val="center"/>
                </w:tcPr>
                <w:p>
                  <w:pPr>
                    <w:snapToGrid w:val="0"/>
                    <w:spacing w:line="240" w:lineRule="auto"/>
                    <w:ind w:firstLine="0" w:firstLineChars="0"/>
                    <w:jc w:val="center"/>
                    <w:rPr>
                      <w:sz w:val="21"/>
                      <w:szCs w:val="21"/>
                    </w:rPr>
                  </w:pPr>
                </w:p>
              </w:tc>
              <w:tc>
                <w:tcPr>
                  <w:tcW w:w="1436" w:type="pct"/>
                  <w:vAlign w:val="center"/>
                </w:tcPr>
                <w:p>
                  <w:pPr>
                    <w:spacing w:line="240" w:lineRule="auto"/>
                    <w:ind w:firstLine="0" w:firstLineChars="0"/>
                    <w:jc w:val="center"/>
                    <w:rPr>
                      <w:sz w:val="21"/>
                      <w:szCs w:val="21"/>
                      <w:lang w:bidi="ar"/>
                    </w:rPr>
                  </w:pPr>
                  <w:r>
                    <w:rPr>
                      <w:rFonts w:hint="eastAsia"/>
                      <w:sz w:val="21"/>
                      <w:szCs w:val="21"/>
                      <w:lang w:bidi="ar"/>
                    </w:rPr>
                    <w:t>氨、硫化氢、臭气浓度</w:t>
                  </w:r>
                </w:p>
              </w:tc>
              <w:tc>
                <w:tcPr>
                  <w:tcW w:w="1136" w:type="pct"/>
                  <w:vAlign w:val="center"/>
                </w:tcPr>
                <w:p>
                  <w:pPr>
                    <w:numPr>
                      <w:ilvl w:val="255"/>
                      <w:numId w:val="0"/>
                    </w:numPr>
                    <w:snapToGrid w:val="0"/>
                    <w:spacing w:line="240" w:lineRule="auto"/>
                    <w:rPr>
                      <w:sz w:val="21"/>
                      <w:szCs w:val="21"/>
                    </w:rPr>
                  </w:pPr>
                  <w:r>
                    <w:rPr>
                      <w:rFonts w:hint="eastAsia"/>
                      <w:color w:val="000000"/>
                      <w:sz w:val="21"/>
                      <w:szCs w:val="21"/>
                      <w:shd w:val="clear" w:color="auto" w:fill="FFFFFF"/>
                      <w:lang w:bidi="ar"/>
                    </w:rPr>
                    <w:t>监测2天，4次/天</w:t>
                  </w:r>
                </w:p>
              </w:tc>
              <w:tc>
                <w:tcPr>
                  <w:tcW w:w="917" w:type="pct"/>
                  <w:vMerge w:val="continue"/>
                  <w:vAlign w:val="center"/>
                </w:tcPr>
                <w:p>
                  <w:pPr>
                    <w:numPr>
                      <w:ilvl w:val="255"/>
                      <w:numId w:val="0"/>
                    </w:numPr>
                    <w:snapToGrid w:val="0"/>
                    <w:spacing w:line="240" w:lineRule="auto"/>
                    <w:rPr>
                      <w:color w:val="000000"/>
                      <w:sz w:val="21"/>
                      <w:szCs w:val="21"/>
                      <w:shd w:val="clear" w:color="auto" w:fill="FFFFFF"/>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509" w:type="pct"/>
                  <w:vAlign w:val="center"/>
                </w:tcPr>
                <w:p>
                  <w:pPr>
                    <w:snapToGrid w:val="0"/>
                    <w:spacing w:line="240" w:lineRule="auto"/>
                    <w:ind w:firstLine="0" w:firstLineChars="0"/>
                    <w:jc w:val="center"/>
                    <w:rPr>
                      <w:sz w:val="21"/>
                      <w:szCs w:val="21"/>
                    </w:rPr>
                  </w:pPr>
                  <w:r>
                    <w:rPr>
                      <w:rFonts w:hint="eastAsia"/>
                      <w:sz w:val="21"/>
                      <w:szCs w:val="21"/>
                    </w:rPr>
                    <w:t>1#车间</w:t>
                  </w:r>
                  <w:r>
                    <w:rPr>
                      <w:sz w:val="21"/>
                      <w:szCs w:val="21"/>
                    </w:rPr>
                    <w:t>通风口外 1m（监控点处 1 h 平均浓度值）</w:t>
                  </w:r>
                </w:p>
              </w:tc>
              <w:tc>
                <w:tcPr>
                  <w:tcW w:w="1436" w:type="pct"/>
                  <w:vMerge w:val="restart"/>
                  <w:vAlign w:val="center"/>
                </w:tcPr>
                <w:p>
                  <w:pPr>
                    <w:spacing w:line="240" w:lineRule="auto"/>
                    <w:ind w:firstLine="0" w:firstLineChars="0"/>
                    <w:jc w:val="center"/>
                    <w:rPr>
                      <w:color w:val="000000"/>
                      <w:sz w:val="21"/>
                      <w:szCs w:val="21"/>
                      <w:shd w:val="clear" w:color="auto" w:fill="FFFFFF"/>
                    </w:rPr>
                  </w:pPr>
                  <w:r>
                    <w:rPr>
                      <w:color w:val="000000"/>
                      <w:sz w:val="21"/>
                      <w:szCs w:val="21"/>
                      <w:shd w:val="clear" w:color="auto" w:fill="FFFFFF"/>
                    </w:rPr>
                    <w:t>NMHC</w:t>
                  </w:r>
                </w:p>
              </w:tc>
              <w:tc>
                <w:tcPr>
                  <w:tcW w:w="1136" w:type="pct"/>
                  <w:vMerge w:val="restart"/>
                  <w:vAlign w:val="center"/>
                </w:tcPr>
                <w:p>
                  <w:pPr>
                    <w:numPr>
                      <w:ilvl w:val="255"/>
                      <w:numId w:val="0"/>
                    </w:numPr>
                    <w:spacing w:line="240" w:lineRule="auto"/>
                    <w:rPr>
                      <w:color w:val="000000"/>
                      <w:sz w:val="21"/>
                      <w:szCs w:val="21"/>
                      <w:shd w:val="clear" w:color="auto" w:fill="FFFFFF"/>
                    </w:rPr>
                  </w:pPr>
                  <w:r>
                    <w:rPr>
                      <w:rFonts w:hint="eastAsia"/>
                      <w:color w:val="000000"/>
                      <w:sz w:val="21"/>
                      <w:szCs w:val="21"/>
                      <w:shd w:val="clear" w:color="auto" w:fill="FFFFFF"/>
                      <w:lang w:bidi="ar"/>
                    </w:rPr>
                    <w:t>监测2天，3次/天</w:t>
                  </w:r>
                </w:p>
              </w:tc>
              <w:tc>
                <w:tcPr>
                  <w:tcW w:w="917" w:type="pct"/>
                  <w:vMerge w:val="continue"/>
                  <w:vAlign w:val="center"/>
                </w:tcPr>
                <w:p>
                  <w:pPr>
                    <w:numPr>
                      <w:ilvl w:val="255"/>
                      <w:numId w:val="0"/>
                    </w:numPr>
                    <w:spacing w:line="240" w:lineRule="auto"/>
                    <w:rPr>
                      <w:color w:val="000000"/>
                      <w:sz w:val="21"/>
                      <w:szCs w:val="21"/>
                      <w:shd w:val="clear" w:color="auto" w:fill="FFFFFF"/>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509" w:type="pct"/>
                  <w:vAlign w:val="center"/>
                </w:tcPr>
                <w:p>
                  <w:pPr>
                    <w:snapToGrid w:val="0"/>
                    <w:spacing w:line="240" w:lineRule="auto"/>
                    <w:ind w:firstLine="0" w:firstLineChars="0"/>
                    <w:jc w:val="center"/>
                    <w:rPr>
                      <w:sz w:val="21"/>
                      <w:szCs w:val="21"/>
                    </w:rPr>
                  </w:pPr>
                  <w:r>
                    <w:rPr>
                      <w:rFonts w:hint="eastAsia"/>
                      <w:sz w:val="21"/>
                      <w:szCs w:val="21"/>
                    </w:rPr>
                    <w:t>2#车间</w:t>
                  </w:r>
                  <w:r>
                    <w:rPr>
                      <w:sz w:val="21"/>
                      <w:szCs w:val="21"/>
                    </w:rPr>
                    <w:t>通风口外 1m（监控点处 1 h 平均浓度值）</w:t>
                  </w:r>
                </w:p>
              </w:tc>
              <w:tc>
                <w:tcPr>
                  <w:tcW w:w="1436" w:type="pct"/>
                  <w:vMerge w:val="continue"/>
                  <w:vAlign w:val="center"/>
                </w:tcPr>
                <w:p>
                  <w:pPr>
                    <w:spacing w:line="240" w:lineRule="auto"/>
                    <w:ind w:firstLine="0" w:firstLineChars="0"/>
                    <w:jc w:val="center"/>
                    <w:rPr>
                      <w:color w:val="000000"/>
                      <w:sz w:val="21"/>
                      <w:szCs w:val="21"/>
                      <w:shd w:val="clear" w:color="auto" w:fill="FFFFFF"/>
                    </w:rPr>
                  </w:pPr>
                </w:p>
              </w:tc>
              <w:tc>
                <w:tcPr>
                  <w:tcW w:w="1136" w:type="pct"/>
                  <w:vMerge w:val="continue"/>
                  <w:vAlign w:val="center"/>
                </w:tcPr>
                <w:p>
                  <w:pPr>
                    <w:numPr>
                      <w:ilvl w:val="255"/>
                      <w:numId w:val="0"/>
                    </w:numPr>
                    <w:spacing w:line="240" w:lineRule="auto"/>
                    <w:rPr>
                      <w:color w:val="000000"/>
                      <w:sz w:val="21"/>
                      <w:szCs w:val="21"/>
                      <w:shd w:val="clear" w:color="auto" w:fill="FFFFFF"/>
                    </w:rPr>
                  </w:pPr>
                </w:p>
              </w:tc>
              <w:tc>
                <w:tcPr>
                  <w:tcW w:w="917" w:type="pct"/>
                  <w:vMerge w:val="continue"/>
                  <w:vAlign w:val="center"/>
                </w:tcPr>
                <w:p>
                  <w:pPr>
                    <w:numPr>
                      <w:ilvl w:val="255"/>
                      <w:numId w:val="0"/>
                    </w:numPr>
                    <w:spacing w:line="240" w:lineRule="auto"/>
                    <w:rPr>
                      <w:color w:val="000000"/>
                      <w:sz w:val="21"/>
                      <w:szCs w:val="21"/>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509" w:type="pct"/>
                  <w:vAlign w:val="center"/>
                </w:tcPr>
                <w:p>
                  <w:pPr>
                    <w:snapToGrid w:val="0"/>
                    <w:spacing w:line="240" w:lineRule="auto"/>
                    <w:ind w:firstLine="0" w:firstLineChars="0"/>
                    <w:jc w:val="center"/>
                    <w:rPr>
                      <w:sz w:val="21"/>
                      <w:szCs w:val="21"/>
                    </w:rPr>
                  </w:pPr>
                  <w:r>
                    <w:rPr>
                      <w:rFonts w:hint="eastAsia"/>
                      <w:sz w:val="21"/>
                      <w:szCs w:val="21"/>
                    </w:rPr>
                    <w:t>危废间</w:t>
                  </w:r>
                  <w:r>
                    <w:rPr>
                      <w:sz w:val="21"/>
                      <w:szCs w:val="21"/>
                    </w:rPr>
                    <w:t>通风口外 1m（监控点处 1 h 平均浓度值）</w:t>
                  </w:r>
                </w:p>
              </w:tc>
              <w:tc>
                <w:tcPr>
                  <w:tcW w:w="1436" w:type="pct"/>
                  <w:vMerge w:val="continue"/>
                  <w:vAlign w:val="center"/>
                </w:tcPr>
                <w:p>
                  <w:pPr>
                    <w:spacing w:line="240" w:lineRule="auto"/>
                    <w:ind w:firstLine="0" w:firstLineChars="0"/>
                    <w:jc w:val="center"/>
                    <w:rPr>
                      <w:color w:val="000000"/>
                      <w:sz w:val="21"/>
                      <w:szCs w:val="21"/>
                      <w:shd w:val="clear" w:color="auto" w:fill="FFFFFF"/>
                    </w:rPr>
                  </w:pPr>
                </w:p>
              </w:tc>
              <w:tc>
                <w:tcPr>
                  <w:tcW w:w="1136" w:type="pct"/>
                  <w:vMerge w:val="continue"/>
                  <w:vAlign w:val="center"/>
                </w:tcPr>
                <w:p>
                  <w:pPr>
                    <w:numPr>
                      <w:ilvl w:val="255"/>
                      <w:numId w:val="0"/>
                    </w:numPr>
                    <w:spacing w:line="240" w:lineRule="auto"/>
                    <w:rPr>
                      <w:color w:val="000000"/>
                      <w:sz w:val="21"/>
                      <w:szCs w:val="21"/>
                      <w:shd w:val="clear" w:color="auto" w:fill="FFFFFF"/>
                    </w:rPr>
                  </w:pPr>
                </w:p>
              </w:tc>
              <w:tc>
                <w:tcPr>
                  <w:tcW w:w="917" w:type="pct"/>
                  <w:vMerge w:val="continue"/>
                  <w:vAlign w:val="center"/>
                </w:tcPr>
                <w:p>
                  <w:pPr>
                    <w:numPr>
                      <w:ilvl w:val="255"/>
                      <w:numId w:val="0"/>
                    </w:numPr>
                    <w:spacing w:line="240" w:lineRule="auto"/>
                    <w:rPr>
                      <w:color w:val="000000"/>
                      <w:sz w:val="21"/>
                      <w:szCs w:val="21"/>
                      <w:shd w:val="clear" w:color="auto" w:fill="FFFFFF"/>
                    </w:rPr>
                  </w:pPr>
                </w:p>
              </w:tc>
            </w:tr>
          </w:tbl>
          <w:p>
            <w:pPr>
              <w:ind w:firstLine="480"/>
            </w:pPr>
            <w:r>
              <w:t>②</w:t>
            </w:r>
            <w:r>
              <w:rPr>
                <w:rFonts w:hint="eastAsia"/>
              </w:rPr>
              <w:t>监测</w:t>
            </w:r>
            <w:r>
              <w:t>分析方法</w:t>
            </w:r>
          </w:p>
          <w:p>
            <w:pPr>
              <w:pStyle w:val="33"/>
              <w:jc w:val="both"/>
              <w:rPr>
                <w:rFonts w:cs="Times New Roman"/>
                <w:szCs w:val="24"/>
              </w:rPr>
            </w:pPr>
            <w:r>
              <w:rPr>
                <w:rFonts w:cs="Times New Roman"/>
                <w:szCs w:val="24"/>
              </w:rPr>
              <w:t>本项目无组织废气</w:t>
            </w:r>
            <w:r>
              <w:rPr>
                <w:rFonts w:hint="eastAsia" w:cs="Times New Roman"/>
                <w:szCs w:val="24"/>
              </w:rPr>
              <w:t>监测</w:t>
            </w:r>
            <w:r>
              <w:rPr>
                <w:rFonts w:cs="Times New Roman"/>
                <w:szCs w:val="24"/>
              </w:rPr>
              <w:t>分析方法见表6-4。</w:t>
            </w:r>
          </w:p>
          <w:p>
            <w:pPr>
              <w:pStyle w:val="33"/>
              <w:ind w:firstLine="0" w:firstLineChars="0"/>
              <w:jc w:val="center"/>
              <w:rPr>
                <w:rFonts w:cs="Times New Roman"/>
              </w:rPr>
            </w:pPr>
            <w:r>
              <w:rPr>
                <w:rFonts w:cs="Times New Roman"/>
                <w:b/>
                <w:bCs/>
              </w:rPr>
              <w:t>表6-4  无组织废气监测因子分析方法</w:t>
            </w:r>
          </w:p>
          <w:tbl>
            <w:tblPr>
              <w:tblStyle w:val="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70"/>
              <w:gridCol w:w="2416"/>
              <w:gridCol w:w="2506"/>
              <w:gridCol w:w="18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170" w:type="dxa"/>
                  <w:vAlign w:val="center"/>
                </w:tcPr>
                <w:p>
                  <w:pPr>
                    <w:spacing w:line="240" w:lineRule="auto"/>
                    <w:ind w:firstLine="0" w:firstLineChars="0"/>
                    <w:jc w:val="center"/>
                    <w:rPr>
                      <w:b/>
                      <w:bCs/>
                      <w:sz w:val="21"/>
                      <w:szCs w:val="21"/>
                    </w:rPr>
                  </w:pPr>
                  <w:r>
                    <w:rPr>
                      <w:rFonts w:hint="eastAsia"/>
                      <w:b/>
                      <w:bCs/>
                      <w:sz w:val="21"/>
                      <w:szCs w:val="21"/>
                    </w:rPr>
                    <w:t>监测因子</w:t>
                  </w:r>
                </w:p>
              </w:tc>
              <w:tc>
                <w:tcPr>
                  <w:tcW w:w="2416" w:type="dxa"/>
                  <w:vAlign w:val="center"/>
                </w:tcPr>
                <w:p>
                  <w:pPr>
                    <w:spacing w:line="240" w:lineRule="auto"/>
                    <w:ind w:left="-25" w:right="-53" w:firstLine="0" w:firstLineChars="0"/>
                    <w:jc w:val="center"/>
                    <w:rPr>
                      <w:b/>
                      <w:bCs/>
                      <w:sz w:val="21"/>
                      <w:szCs w:val="21"/>
                    </w:rPr>
                  </w:pPr>
                  <w:r>
                    <w:rPr>
                      <w:rFonts w:hint="eastAsia"/>
                      <w:b/>
                      <w:bCs/>
                      <w:sz w:val="21"/>
                      <w:szCs w:val="21"/>
                    </w:rPr>
                    <w:t>监测</w:t>
                  </w:r>
                  <w:r>
                    <w:rPr>
                      <w:b/>
                      <w:bCs/>
                      <w:sz w:val="21"/>
                      <w:szCs w:val="21"/>
                    </w:rPr>
                    <w:t>方法</w:t>
                  </w:r>
                </w:p>
              </w:tc>
              <w:tc>
                <w:tcPr>
                  <w:tcW w:w="2506" w:type="dxa"/>
                  <w:vAlign w:val="center"/>
                </w:tcPr>
                <w:p>
                  <w:pPr>
                    <w:spacing w:line="240" w:lineRule="auto"/>
                    <w:ind w:firstLine="0" w:firstLineChars="0"/>
                    <w:jc w:val="center"/>
                    <w:rPr>
                      <w:b/>
                      <w:bCs/>
                      <w:sz w:val="21"/>
                      <w:szCs w:val="21"/>
                    </w:rPr>
                  </w:pPr>
                  <w:r>
                    <w:rPr>
                      <w:b/>
                      <w:bCs/>
                      <w:sz w:val="21"/>
                      <w:szCs w:val="21"/>
                    </w:rPr>
                    <w:t>方法来源</w:t>
                  </w:r>
                </w:p>
              </w:tc>
              <w:tc>
                <w:tcPr>
                  <w:tcW w:w="1822" w:type="dxa"/>
                  <w:vAlign w:val="center"/>
                </w:tcPr>
                <w:p>
                  <w:pPr>
                    <w:spacing w:line="240" w:lineRule="auto"/>
                    <w:ind w:firstLine="0" w:firstLineChars="0"/>
                    <w:jc w:val="center"/>
                    <w:rPr>
                      <w:b/>
                      <w:bCs/>
                      <w:sz w:val="21"/>
                      <w:szCs w:val="21"/>
                    </w:rPr>
                  </w:pPr>
                  <w:r>
                    <w:rPr>
                      <w:b/>
                      <w:bCs/>
                      <w:sz w:val="21"/>
                      <w:szCs w:val="21"/>
                    </w:rPr>
                    <w:t>检出限</w:t>
                  </w:r>
                  <w:r>
                    <w:rPr>
                      <w:rFonts w:hint="eastAsia"/>
                      <w:b/>
                      <w:bCs/>
                      <w:sz w:val="21"/>
                      <w:szCs w:val="21"/>
                    </w:rPr>
                    <w:t>（</w:t>
                  </w:r>
                  <w:r>
                    <w:rPr>
                      <w:b/>
                      <w:bCs/>
                      <w:sz w:val="21"/>
                      <w:szCs w:val="21"/>
                    </w:rPr>
                    <w:t>mg/</w:t>
                  </w:r>
                  <w:r>
                    <w:rPr>
                      <w:b/>
                      <w:bCs/>
                      <w:sz w:val="21"/>
                      <w:szCs w:val="21"/>
                      <w:shd w:val="clear" w:color="auto" w:fill="FFFFFF"/>
                    </w:rPr>
                    <w:t>m</w:t>
                  </w:r>
                  <w:r>
                    <w:rPr>
                      <w:b/>
                      <w:bCs/>
                      <w:sz w:val="21"/>
                      <w:szCs w:val="21"/>
                      <w:shd w:val="clear" w:color="auto" w:fill="FFFFFF"/>
                      <w:vertAlign w:val="superscript"/>
                    </w:rPr>
                    <w:t>3</w:t>
                  </w:r>
                  <w:r>
                    <w:rPr>
                      <w:rFonts w:hint="eastAsia"/>
                      <w:b/>
                      <w:bCs/>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170" w:type="dxa"/>
                  <w:vAlign w:val="center"/>
                </w:tcPr>
                <w:p>
                  <w:pPr>
                    <w:snapToGrid w:val="0"/>
                    <w:spacing w:line="240" w:lineRule="auto"/>
                    <w:ind w:firstLine="0" w:firstLineChars="0"/>
                    <w:rPr>
                      <w:sz w:val="21"/>
                      <w:szCs w:val="21"/>
                      <w:lang w:bidi="ar"/>
                    </w:rPr>
                  </w:pPr>
                  <w:r>
                    <w:rPr>
                      <w:rFonts w:hint="eastAsia"/>
                      <w:sz w:val="21"/>
                      <w:szCs w:val="21"/>
                      <w:lang w:bidi="ar"/>
                    </w:rPr>
                    <w:t>VOCs（非甲烷总烃）</w:t>
                  </w:r>
                </w:p>
              </w:tc>
              <w:tc>
                <w:tcPr>
                  <w:tcW w:w="2416" w:type="dxa"/>
                  <w:vAlign w:val="center"/>
                </w:tcPr>
                <w:p>
                  <w:pPr>
                    <w:snapToGrid w:val="0"/>
                    <w:spacing w:line="240" w:lineRule="auto"/>
                    <w:ind w:firstLine="0" w:firstLineChars="0"/>
                    <w:rPr>
                      <w:sz w:val="21"/>
                      <w:szCs w:val="21"/>
                      <w:lang w:bidi="ar"/>
                    </w:rPr>
                  </w:pPr>
                  <w:r>
                    <w:rPr>
                      <w:rFonts w:hint="eastAsia"/>
                      <w:sz w:val="21"/>
                      <w:szCs w:val="21"/>
                      <w:lang w:bidi="ar"/>
                    </w:rPr>
                    <w:t>直接进样-气相色谱法</w:t>
                  </w:r>
                </w:p>
              </w:tc>
              <w:tc>
                <w:tcPr>
                  <w:tcW w:w="2506" w:type="dxa"/>
                  <w:vAlign w:val="center"/>
                </w:tcPr>
                <w:p>
                  <w:pPr>
                    <w:snapToGrid w:val="0"/>
                    <w:spacing w:line="240" w:lineRule="auto"/>
                    <w:ind w:firstLine="0" w:firstLineChars="0"/>
                    <w:jc w:val="center"/>
                    <w:rPr>
                      <w:sz w:val="21"/>
                      <w:szCs w:val="21"/>
                      <w:lang w:bidi="ar"/>
                    </w:rPr>
                  </w:pPr>
                  <w:r>
                    <w:rPr>
                      <w:rFonts w:hint="eastAsia"/>
                      <w:sz w:val="21"/>
                      <w:szCs w:val="21"/>
                      <w:lang w:bidi="ar"/>
                    </w:rPr>
                    <w:t>HJ 604-2017</w:t>
                  </w:r>
                </w:p>
              </w:tc>
              <w:tc>
                <w:tcPr>
                  <w:tcW w:w="1822" w:type="dxa"/>
                  <w:vAlign w:val="center"/>
                </w:tcPr>
                <w:p>
                  <w:pPr>
                    <w:snapToGrid w:val="0"/>
                    <w:spacing w:line="240" w:lineRule="auto"/>
                    <w:ind w:firstLine="0" w:firstLineChars="0"/>
                    <w:jc w:val="center"/>
                    <w:rPr>
                      <w:sz w:val="21"/>
                      <w:szCs w:val="21"/>
                      <w:lang w:bidi="ar"/>
                    </w:rPr>
                  </w:pPr>
                  <w:r>
                    <w:rPr>
                      <w:rFonts w:hint="eastAsia"/>
                      <w:sz w:val="21"/>
                      <w:szCs w:val="21"/>
                      <w:lang w:bidi="ar"/>
                    </w:rPr>
                    <w:t>0.07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170" w:type="dxa"/>
                  <w:vAlign w:val="center"/>
                </w:tcPr>
                <w:p>
                  <w:pPr>
                    <w:snapToGrid w:val="0"/>
                    <w:spacing w:line="240" w:lineRule="auto"/>
                    <w:ind w:firstLine="0" w:firstLineChars="0"/>
                    <w:jc w:val="center"/>
                    <w:rPr>
                      <w:sz w:val="21"/>
                      <w:szCs w:val="21"/>
                      <w:lang w:bidi="ar"/>
                    </w:rPr>
                  </w:pPr>
                  <w:r>
                    <w:rPr>
                      <w:rFonts w:hint="eastAsia"/>
                      <w:sz w:val="21"/>
                      <w:szCs w:val="21"/>
                      <w:lang w:bidi="ar"/>
                    </w:rPr>
                    <w:t>颗粒物</w:t>
                  </w:r>
                </w:p>
              </w:tc>
              <w:tc>
                <w:tcPr>
                  <w:tcW w:w="2416" w:type="dxa"/>
                  <w:vAlign w:val="center"/>
                </w:tcPr>
                <w:p>
                  <w:pPr>
                    <w:snapToGrid w:val="0"/>
                    <w:spacing w:line="240" w:lineRule="auto"/>
                    <w:ind w:firstLine="0" w:firstLineChars="0"/>
                    <w:jc w:val="center"/>
                    <w:rPr>
                      <w:sz w:val="21"/>
                      <w:szCs w:val="21"/>
                      <w:lang w:bidi="ar"/>
                    </w:rPr>
                  </w:pPr>
                  <w:r>
                    <w:rPr>
                      <w:rFonts w:hint="eastAsia"/>
                      <w:sz w:val="21"/>
                      <w:szCs w:val="21"/>
                      <w:lang w:bidi="ar"/>
                    </w:rPr>
                    <w:t>重量法</w:t>
                  </w:r>
                </w:p>
              </w:tc>
              <w:tc>
                <w:tcPr>
                  <w:tcW w:w="2506" w:type="dxa"/>
                  <w:vAlign w:val="center"/>
                </w:tcPr>
                <w:p>
                  <w:pPr>
                    <w:snapToGrid w:val="0"/>
                    <w:spacing w:line="240" w:lineRule="auto"/>
                    <w:ind w:firstLine="0" w:firstLineChars="0"/>
                    <w:jc w:val="center"/>
                    <w:rPr>
                      <w:sz w:val="21"/>
                      <w:szCs w:val="21"/>
                      <w:lang w:bidi="ar"/>
                    </w:rPr>
                  </w:pPr>
                  <w:r>
                    <w:rPr>
                      <w:rFonts w:hint="eastAsia"/>
                      <w:sz w:val="21"/>
                      <w:szCs w:val="21"/>
                      <w:lang w:bidi="ar"/>
                    </w:rPr>
                    <w:t>HJ 836-2017</w:t>
                  </w:r>
                </w:p>
              </w:tc>
              <w:tc>
                <w:tcPr>
                  <w:tcW w:w="1822" w:type="dxa"/>
                  <w:vAlign w:val="center"/>
                </w:tcPr>
                <w:p>
                  <w:pPr>
                    <w:snapToGrid w:val="0"/>
                    <w:spacing w:line="240" w:lineRule="auto"/>
                    <w:ind w:firstLine="0" w:firstLineChars="0"/>
                    <w:jc w:val="center"/>
                    <w:rPr>
                      <w:sz w:val="21"/>
                      <w:szCs w:val="21"/>
                      <w:lang w:bidi="ar"/>
                    </w:rPr>
                  </w:pPr>
                  <w:r>
                    <w:rPr>
                      <w:rFonts w:hint="eastAsia"/>
                      <w:sz w:val="21"/>
                      <w:szCs w:val="21"/>
                      <w:lang w:bidi="ar"/>
                    </w:rPr>
                    <w:t>7μg/m</w:t>
                  </w:r>
                  <w:r>
                    <w:rPr>
                      <w:rFonts w:hint="eastAsia"/>
                      <w:sz w:val="21"/>
                      <w:szCs w:val="21"/>
                      <w:vertAlign w:val="superscript"/>
                      <w:lang w:bidi="ar"/>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170" w:type="dxa"/>
                  <w:vAlign w:val="center"/>
                </w:tcPr>
                <w:p>
                  <w:pPr>
                    <w:snapToGrid w:val="0"/>
                    <w:spacing w:line="240" w:lineRule="auto"/>
                    <w:ind w:firstLine="0" w:firstLineChars="0"/>
                    <w:jc w:val="center"/>
                    <w:rPr>
                      <w:sz w:val="21"/>
                      <w:szCs w:val="21"/>
                      <w:lang w:bidi="ar"/>
                    </w:rPr>
                  </w:pPr>
                  <w:r>
                    <w:rPr>
                      <w:rFonts w:hint="eastAsia"/>
                      <w:sz w:val="21"/>
                      <w:szCs w:val="21"/>
                      <w:lang w:bidi="ar"/>
                    </w:rPr>
                    <w:t>氨</w:t>
                  </w:r>
                </w:p>
              </w:tc>
              <w:tc>
                <w:tcPr>
                  <w:tcW w:w="2416" w:type="dxa"/>
                  <w:vAlign w:val="center"/>
                </w:tcPr>
                <w:p>
                  <w:pPr>
                    <w:snapToGrid w:val="0"/>
                    <w:spacing w:line="240" w:lineRule="auto"/>
                    <w:ind w:firstLine="0" w:firstLineChars="0"/>
                    <w:jc w:val="center"/>
                    <w:rPr>
                      <w:sz w:val="21"/>
                      <w:szCs w:val="21"/>
                      <w:lang w:bidi="ar"/>
                    </w:rPr>
                  </w:pPr>
                  <w:r>
                    <w:rPr>
                      <w:rFonts w:hint="eastAsia"/>
                      <w:sz w:val="21"/>
                      <w:szCs w:val="21"/>
                      <w:lang w:bidi="ar"/>
                    </w:rPr>
                    <w:t>纳氏试剂分光光度法</w:t>
                  </w:r>
                </w:p>
              </w:tc>
              <w:tc>
                <w:tcPr>
                  <w:tcW w:w="2506" w:type="dxa"/>
                  <w:vAlign w:val="center"/>
                </w:tcPr>
                <w:p>
                  <w:pPr>
                    <w:snapToGrid w:val="0"/>
                    <w:spacing w:line="240" w:lineRule="auto"/>
                    <w:ind w:firstLine="0" w:firstLineChars="0"/>
                    <w:jc w:val="center"/>
                    <w:rPr>
                      <w:sz w:val="21"/>
                      <w:szCs w:val="21"/>
                      <w:lang w:bidi="ar"/>
                    </w:rPr>
                  </w:pPr>
                  <w:r>
                    <w:rPr>
                      <w:rFonts w:hint="eastAsia"/>
                      <w:sz w:val="21"/>
                      <w:szCs w:val="21"/>
                      <w:lang w:bidi="ar"/>
                    </w:rPr>
                    <w:t>HJ 533-2009</w:t>
                  </w:r>
                </w:p>
              </w:tc>
              <w:tc>
                <w:tcPr>
                  <w:tcW w:w="1822" w:type="dxa"/>
                  <w:vAlign w:val="center"/>
                </w:tcPr>
                <w:p>
                  <w:pPr>
                    <w:snapToGrid w:val="0"/>
                    <w:spacing w:line="240" w:lineRule="auto"/>
                    <w:ind w:firstLine="0" w:firstLineChars="0"/>
                    <w:jc w:val="center"/>
                    <w:rPr>
                      <w:sz w:val="21"/>
                      <w:szCs w:val="21"/>
                      <w:lang w:bidi="ar"/>
                    </w:rPr>
                  </w:pPr>
                  <w:r>
                    <w:rPr>
                      <w:rFonts w:hint="eastAsia"/>
                      <w:sz w:val="21"/>
                      <w:szCs w:val="21"/>
                      <w:lang w:bidi="ar"/>
                    </w:rPr>
                    <w:t>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170" w:type="dxa"/>
                  <w:vAlign w:val="center"/>
                </w:tcPr>
                <w:p>
                  <w:pPr>
                    <w:snapToGrid w:val="0"/>
                    <w:spacing w:line="240" w:lineRule="auto"/>
                    <w:ind w:firstLine="0" w:firstLineChars="0"/>
                    <w:jc w:val="center"/>
                    <w:rPr>
                      <w:sz w:val="21"/>
                      <w:szCs w:val="21"/>
                      <w:lang w:bidi="ar"/>
                    </w:rPr>
                  </w:pPr>
                  <w:r>
                    <w:rPr>
                      <w:rFonts w:hint="eastAsia"/>
                      <w:sz w:val="21"/>
                      <w:szCs w:val="21"/>
                      <w:lang w:bidi="ar"/>
                    </w:rPr>
                    <w:t>硫化氢</w:t>
                  </w:r>
                </w:p>
              </w:tc>
              <w:tc>
                <w:tcPr>
                  <w:tcW w:w="2416" w:type="dxa"/>
                  <w:vAlign w:val="center"/>
                </w:tcPr>
                <w:p>
                  <w:pPr>
                    <w:snapToGrid w:val="0"/>
                    <w:spacing w:line="240" w:lineRule="auto"/>
                    <w:ind w:firstLine="0" w:firstLineChars="0"/>
                    <w:jc w:val="center"/>
                    <w:rPr>
                      <w:sz w:val="21"/>
                      <w:szCs w:val="21"/>
                      <w:lang w:bidi="ar"/>
                    </w:rPr>
                  </w:pPr>
                  <w:r>
                    <w:rPr>
                      <w:rFonts w:hint="eastAsia"/>
                      <w:sz w:val="21"/>
                      <w:szCs w:val="21"/>
                      <w:lang w:bidi="ar"/>
                    </w:rPr>
                    <w:t>亚甲蓝分光光度法</w:t>
                  </w:r>
                </w:p>
              </w:tc>
              <w:tc>
                <w:tcPr>
                  <w:tcW w:w="2506" w:type="dxa"/>
                  <w:vAlign w:val="center"/>
                </w:tcPr>
                <w:p>
                  <w:pPr>
                    <w:snapToGrid w:val="0"/>
                    <w:spacing w:line="240" w:lineRule="auto"/>
                    <w:ind w:firstLine="0" w:firstLineChars="0"/>
                    <w:jc w:val="center"/>
                    <w:rPr>
                      <w:sz w:val="21"/>
                      <w:szCs w:val="21"/>
                      <w:lang w:bidi="ar"/>
                    </w:rPr>
                  </w:pPr>
                  <w:r>
                    <w:rPr>
                      <w:rFonts w:hint="eastAsia"/>
                      <w:sz w:val="21"/>
                      <w:szCs w:val="21"/>
                      <w:lang w:bidi="ar"/>
                    </w:rPr>
                    <w:t>国家环境保护总局（2003）（第四版增补版）</w:t>
                  </w:r>
                </w:p>
              </w:tc>
              <w:tc>
                <w:tcPr>
                  <w:tcW w:w="1822" w:type="dxa"/>
                  <w:vAlign w:val="center"/>
                </w:tcPr>
                <w:p>
                  <w:pPr>
                    <w:snapToGrid w:val="0"/>
                    <w:spacing w:line="240" w:lineRule="auto"/>
                    <w:ind w:firstLine="0" w:firstLineChars="0"/>
                    <w:jc w:val="center"/>
                    <w:rPr>
                      <w:sz w:val="21"/>
                      <w:szCs w:val="21"/>
                      <w:lang w:bidi="ar"/>
                    </w:rPr>
                  </w:pPr>
                  <w:r>
                    <w:rPr>
                      <w:rFonts w:hint="eastAsia"/>
                      <w:sz w:val="21"/>
                      <w:szCs w:val="21"/>
                      <w:lang w:bidi="ar"/>
                    </w:rPr>
                    <w:t>0.001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170" w:type="dxa"/>
                  <w:vAlign w:val="center"/>
                </w:tcPr>
                <w:p>
                  <w:pPr>
                    <w:snapToGrid w:val="0"/>
                    <w:spacing w:line="240" w:lineRule="auto"/>
                    <w:ind w:firstLine="0" w:firstLineChars="0"/>
                    <w:jc w:val="center"/>
                    <w:rPr>
                      <w:sz w:val="21"/>
                      <w:szCs w:val="21"/>
                      <w:lang w:bidi="ar"/>
                    </w:rPr>
                  </w:pPr>
                  <w:r>
                    <w:rPr>
                      <w:rFonts w:hint="eastAsia"/>
                      <w:sz w:val="21"/>
                      <w:szCs w:val="21"/>
                      <w:lang w:bidi="ar"/>
                    </w:rPr>
                    <w:t>臭气浓度</w:t>
                  </w:r>
                </w:p>
              </w:tc>
              <w:tc>
                <w:tcPr>
                  <w:tcW w:w="2416" w:type="dxa"/>
                  <w:vAlign w:val="center"/>
                </w:tcPr>
                <w:p>
                  <w:pPr>
                    <w:snapToGrid w:val="0"/>
                    <w:spacing w:line="240" w:lineRule="auto"/>
                    <w:ind w:firstLine="0" w:firstLineChars="0"/>
                    <w:jc w:val="center"/>
                    <w:rPr>
                      <w:sz w:val="21"/>
                      <w:szCs w:val="21"/>
                      <w:lang w:bidi="ar"/>
                    </w:rPr>
                  </w:pPr>
                  <w:r>
                    <w:rPr>
                      <w:rFonts w:hint="eastAsia"/>
                      <w:sz w:val="21"/>
                      <w:szCs w:val="21"/>
                      <w:lang w:bidi="ar"/>
                    </w:rPr>
                    <w:t>三点比较式臭袋法</w:t>
                  </w:r>
                </w:p>
              </w:tc>
              <w:tc>
                <w:tcPr>
                  <w:tcW w:w="2506" w:type="dxa"/>
                  <w:vAlign w:val="center"/>
                </w:tcPr>
                <w:p>
                  <w:pPr>
                    <w:snapToGrid w:val="0"/>
                    <w:spacing w:line="240" w:lineRule="auto"/>
                    <w:ind w:firstLine="0" w:firstLineChars="0"/>
                    <w:jc w:val="center"/>
                    <w:rPr>
                      <w:sz w:val="21"/>
                      <w:szCs w:val="21"/>
                      <w:lang w:bidi="ar"/>
                    </w:rPr>
                  </w:pPr>
                  <w:r>
                    <w:rPr>
                      <w:rFonts w:hint="eastAsia"/>
                      <w:sz w:val="21"/>
                      <w:szCs w:val="21"/>
                      <w:lang w:bidi="ar"/>
                    </w:rPr>
                    <w:t>HJ 1262-2022</w:t>
                  </w:r>
                </w:p>
              </w:tc>
              <w:tc>
                <w:tcPr>
                  <w:tcW w:w="1822" w:type="dxa"/>
                  <w:vAlign w:val="center"/>
                </w:tcPr>
                <w:p>
                  <w:pPr>
                    <w:snapToGrid w:val="0"/>
                    <w:spacing w:line="240" w:lineRule="auto"/>
                    <w:ind w:firstLine="0" w:firstLineChars="0"/>
                    <w:jc w:val="center"/>
                    <w:rPr>
                      <w:sz w:val="21"/>
                      <w:szCs w:val="21"/>
                      <w:lang w:bidi="ar"/>
                    </w:rPr>
                  </w:pPr>
                  <w:r>
                    <w:rPr>
                      <w:rFonts w:hint="eastAsia"/>
                      <w:sz w:val="21"/>
                      <w:szCs w:val="21"/>
                      <w:lang w:bidi="ar"/>
                    </w:rPr>
                    <w:t>/</w:t>
                  </w:r>
                </w:p>
              </w:tc>
            </w:tr>
          </w:tbl>
          <w:p>
            <w:pPr>
              <w:tabs>
                <w:tab w:val="left" w:pos="2565"/>
                <w:tab w:val="center" w:pos="4812"/>
              </w:tabs>
              <w:ind w:firstLine="0" w:firstLineChars="0"/>
              <w:jc w:val="center"/>
            </w:pPr>
            <w:r>
              <w:pict>
                <v:shape id="_x0000_i1035" o:spt="75" type="#_x0000_t75" style="height:288pt;width:441.65pt;" filled="f" o:preferrelative="t" stroked="f" coordsize="21600,21600">
                  <v:path/>
                  <v:fill on="f" focussize="0,0"/>
                  <v:stroke on="f" joinstyle="miter"/>
                  <v:imagedata r:id="rId31" o:title=""/>
                  <o:lock v:ext="edit" aspectratio="t"/>
                  <w10:wrap type="none"/>
                  <w10:anchorlock/>
                </v:shape>
              </w:pict>
            </w:r>
          </w:p>
          <w:p>
            <w:pPr>
              <w:tabs>
                <w:tab w:val="left" w:pos="2565"/>
                <w:tab w:val="center" w:pos="4812"/>
              </w:tabs>
              <w:ind w:firstLine="482"/>
              <w:jc w:val="center"/>
            </w:pPr>
            <w:r>
              <w:rPr>
                <w:b/>
                <w:bCs/>
              </w:rPr>
              <w:pict>
                <v:shape id="_x0000_s1112" o:spid="_x0000_s1112" o:spt="202" type="#_x0000_t202" style="position:absolute;left:0pt;margin-left:421.4pt;margin-top:11.6pt;height:20.5pt;width:25.95pt;z-index:251659264;mso-width-relative:page;mso-height-relative:page;" filled="f" stroked="f" coordsize="21600,21600" o:gfxdata="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AyubuS1AAAAAMBAAAPAAAAAAAAAAEAIAAAACIAAABkcnMvZG93bnJldi54bWxQSwEC&#10;FAAUAAAACACHTuJAkkS9t78BAABKAwAADgAAAAAAAAABACAAAAAjAQAAZHJzL2Uyb0RvYy54bWxQ&#10;SwUGAAAAAAYABgBZAQAAVAUAAAAA&#10;">
                  <v:path/>
                  <v:fill on="f" focussize="0,0"/>
                  <v:stroke on="f" joinstyle="miter"/>
                  <v:imagedata o:title=""/>
                  <o:lock v:ext="edit"/>
                  <v:textbox inset="7.19992125984252pt,1.27mm,7.19992125984252pt,1.27mm">
                    <w:txbxContent>
                      <w:p>
                        <w:pPr>
                          <w:ind w:firstLine="482"/>
                          <w:rPr>
                            <w:ins w:id="0" w:author="六月" w:date="2023-02-14T15:05:00Z"/>
                            <w:b/>
                            <w:bCs/>
                          </w:rPr>
                        </w:pPr>
                        <w:ins w:id="1" w:author="六月" w:date="2023-02-14T15:05:00Z">
                          <w:r>
                            <w:rPr>
                              <w:rFonts w:hint="eastAsia"/>
                              <w:b/>
                              <w:bCs/>
                            </w:rPr>
                            <w:t>N</w:t>
                          </w:r>
                        </w:ins>
                      </w:p>
                    </w:txbxContent>
                  </v:textbox>
                </v:shape>
              </w:pict>
            </w:r>
            <w:r>
              <w:rPr>
                <w:b/>
                <w:bCs/>
              </w:rPr>
              <w:t>图6-1 无组织</w:t>
            </w:r>
            <w:r>
              <w:rPr>
                <w:rFonts w:hint="eastAsia"/>
                <w:b/>
                <w:bCs/>
              </w:rPr>
              <w:t>监测</w:t>
            </w:r>
            <w:r>
              <w:rPr>
                <w:b/>
                <w:bCs/>
              </w:rPr>
              <w:t>点位</w:t>
            </w:r>
            <w:r>
              <w:rPr>
                <w:rFonts w:hint="eastAsia"/>
                <w:b/>
                <w:bCs/>
              </w:rPr>
              <w:t>（风向：南风）</w:t>
            </w:r>
          </w:p>
          <w:p>
            <w:pPr>
              <w:ind w:firstLine="482"/>
              <w:rPr>
                <w:b/>
                <w:bCs/>
              </w:rPr>
            </w:pPr>
            <w:r>
              <w:rPr>
                <w:b/>
                <w:bCs/>
              </w:rPr>
              <w:t>2、废水</w:t>
            </w:r>
            <w:r>
              <w:rPr>
                <w:rFonts w:hint="eastAsia"/>
                <w:b/>
                <w:bCs/>
              </w:rPr>
              <w:t>监测</w:t>
            </w:r>
          </w:p>
          <w:p>
            <w:pPr>
              <w:ind w:firstLine="480"/>
            </w:pPr>
            <w:r>
              <w:t>（1）废水</w:t>
            </w:r>
            <w:r>
              <w:rPr>
                <w:rFonts w:hint="eastAsia"/>
              </w:rPr>
              <w:t>监测</w:t>
            </w:r>
            <w:r>
              <w:t>点位和频次</w:t>
            </w:r>
          </w:p>
          <w:p>
            <w:pPr>
              <w:ind w:firstLine="480"/>
            </w:pPr>
            <w:r>
              <w:t>本次废水监测</w:t>
            </w:r>
            <w:r>
              <w:rPr>
                <w:rFonts w:hint="eastAsia"/>
              </w:rPr>
              <w:t>企业污水总排口，</w:t>
            </w:r>
            <w:r>
              <w:t>监测内容、频次见</w:t>
            </w:r>
            <w:r>
              <w:rPr>
                <w:rFonts w:hint="eastAsia"/>
              </w:rPr>
              <w:t>下</w:t>
            </w:r>
            <w:r>
              <w:t>表。</w:t>
            </w:r>
          </w:p>
          <w:p>
            <w:pPr>
              <w:pStyle w:val="2"/>
              <w:jc w:val="center"/>
              <w:rPr>
                <w:rFonts w:ascii="Times New Roman" w:hAnsi="Times New Roman"/>
                <w:b/>
                <w:bCs/>
                <w:color w:val="auto"/>
              </w:rPr>
            </w:pPr>
            <w:r>
              <w:rPr>
                <w:rFonts w:ascii="Times New Roman" w:hAnsi="Times New Roman"/>
                <w:b/>
                <w:bCs/>
                <w:color w:val="auto"/>
              </w:rPr>
              <w:t>表6-5  废水监测情况一览表</w:t>
            </w:r>
          </w:p>
          <w:tbl>
            <w:tblPr>
              <w:tblStyle w:val="27"/>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580"/>
              <w:gridCol w:w="3963"/>
              <w:gridCol w:w="23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448" w:type="pct"/>
                  <w:tcBorders>
                    <w:bottom w:val="single" w:color="auto" w:sz="4" w:space="0"/>
                  </w:tcBorders>
                  <w:vAlign w:val="center"/>
                </w:tcPr>
                <w:p>
                  <w:pPr>
                    <w:adjustRightInd w:val="0"/>
                    <w:snapToGrid w:val="0"/>
                    <w:spacing w:line="240" w:lineRule="auto"/>
                    <w:ind w:firstLine="0" w:firstLineChars="0"/>
                    <w:jc w:val="center"/>
                    <w:rPr>
                      <w:b/>
                      <w:bCs/>
                      <w:sz w:val="21"/>
                      <w:szCs w:val="21"/>
                    </w:rPr>
                  </w:pPr>
                  <w:r>
                    <w:rPr>
                      <w:b/>
                      <w:bCs/>
                      <w:sz w:val="21"/>
                      <w:szCs w:val="21"/>
                    </w:rPr>
                    <w:t>监测点位</w:t>
                  </w:r>
                </w:p>
              </w:tc>
              <w:tc>
                <w:tcPr>
                  <w:tcW w:w="2224" w:type="pct"/>
                  <w:tcBorders>
                    <w:bottom w:val="single" w:color="auto" w:sz="4" w:space="0"/>
                  </w:tcBorders>
                  <w:vAlign w:val="center"/>
                </w:tcPr>
                <w:p>
                  <w:pPr>
                    <w:adjustRightInd w:val="0"/>
                    <w:snapToGrid w:val="0"/>
                    <w:spacing w:line="240" w:lineRule="auto"/>
                    <w:ind w:firstLine="0" w:firstLineChars="0"/>
                    <w:jc w:val="center"/>
                    <w:rPr>
                      <w:b/>
                      <w:bCs/>
                      <w:sz w:val="21"/>
                      <w:szCs w:val="21"/>
                    </w:rPr>
                  </w:pPr>
                  <w:r>
                    <w:rPr>
                      <w:b/>
                      <w:bCs/>
                      <w:sz w:val="21"/>
                      <w:szCs w:val="21"/>
                    </w:rPr>
                    <w:t>监测</w:t>
                  </w:r>
                  <w:r>
                    <w:rPr>
                      <w:rFonts w:hint="eastAsia"/>
                      <w:b/>
                      <w:bCs/>
                      <w:sz w:val="21"/>
                      <w:szCs w:val="21"/>
                    </w:rPr>
                    <w:t>因子</w:t>
                  </w:r>
                </w:p>
              </w:tc>
              <w:tc>
                <w:tcPr>
                  <w:tcW w:w="1327" w:type="pct"/>
                  <w:tcBorders>
                    <w:bottom w:val="single" w:color="auto" w:sz="4" w:space="0"/>
                  </w:tcBorders>
                  <w:vAlign w:val="center"/>
                </w:tcPr>
                <w:p>
                  <w:pPr>
                    <w:adjustRightInd w:val="0"/>
                    <w:snapToGrid w:val="0"/>
                    <w:spacing w:line="240" w:lineRule="auto"/>
                    <w:ind w:firstLine="0" w:firstLineChars="0"/>
                    <w:jc w:val="center"/>
                    <w:rPr>
                      <w:b/>
                      <w:bCs/>
                      <w:sz w:val="21"/>
                      <w:szCs w:val="21"/>
                    </w:rPr>
                  </w:pPr>
                  <w:r>
                    <w:rPr>
                      <w:b/>
                      <w:bCs/>
                      <w:sz w:val="21"/>
                      <w:szCs w:val="21"/>
                    </w:rPr>
                    <w:t>监测频次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448" w:type="pct"/>
                  <w:vAlign w:val="center"/>
                </w:tcPr>
                <w:p>
                  <w:pPr>
                    <w:pStyle w:val="13"/>
                    <w:spacing w:after="0" w:line="240" w:lineRule="auto"/>
                    <w:ind w:firstLine="0" w:firstLineChars="0"/>
                    <w:jc w:val="center"/>
                    <w:rPr>
                      <w:rFonts w:hint="default" w:eastAsia="宋体"/>
                      <w:sz w:val="21"/>
                      <w:szCs w:val="21"/>
                    </w:rPr>
                  </w:pPr>
                  <w:r>
                    <w:rPr>
                      <w:rFonts w:eastAsia="宋体"/>
                      <w:color w:val="000000"/>
                      <w:sz w:val="21"/>
                      <w:szCs w:val="21"/>
                    </w:rPr>
                    <w:t>污水处理站进口</w:t>
                  </w:r>
                </w:p>
              </w:tc>
              <w:tc>
                <w:tcPr>
                  <w:tcW w:w="2224" w:type="pct"/>
                  <w:vAlign w:val="center"/>
                </w:tcPr>
                <w:p>
                  <w:pPr>
                    <w:pStyle w:val="13"/>
                    <w:spacing w:after="0" w:line="240" w:lineRule="auto"/>
                    <w:ind w:firstLine="0" w:firstLineChars="0"/>
                    <w:jc w:val="center"/>
                    <w:rPr>
                      <w:rFonts w:hint="default" w:eastAsia="宋体"/>
                      <w:sz w:val="21"/>
                      <w:szCs w:val="21"/>
                    </w:rPr>
                  </w:pPr>
                  <w:r>
                    <w:rPr>
                      <w:rFonts w:eastAsia="宋体"/>
                      <w:sz w:val="21"/>
                      <w:szCs w:val="21"/>
                    </w:rPr>
                    <w:t>化学需氧量、氨氮</w:t>
                  </w:r>
                </w:p>
              </w:tc>
              <w:tc>
                <w:tcPr>
                  <w:tcW w:w="1327" w:type="pct"/>
                  <w:vAlign w:val="center"/>
                </w:tcPr>
                <w:p>
                  <w:pPr>
                    <w:adjustRightInd w:val="0"/>
                    <w:snapToGrid w:val="0"/>
                    <w:spacing w:line="240" w:lineRule="auto"/>
                    <w:ind w:firstLine="0" w:firstLineChars="0"/>
                    <w:jc w:val="center"/>
                    <w:rPr>
                      <w:sz w:val="21"/>
                      <w:szCs w:val="21"/>
                    </w:rPr>
                  </w:pPr>
                  <w:r>
                    <w:rPr>
                      <w:color w:val="000000"/>
                      <w:sz w:val="21"/>
                      <w:szCs w:val="21"/>
                      <w:shd w:val="clear" w:color="auto" w:fill="FFFFFF"/>
                    </w:rPr>
                    <w:t>监测2天，</w:t>
                  </w:r>
                  <w:r>
                    <w:rPr>
                      <w:rFonts w:hint="eastAsia"/>
                      <w:color w:val="000000"/>
                      <w:sz w:val="21"/>
                      <w:szCs w:val="21"/>
                      <w:shd w:val="clear" w:color="auto" w:fill="FFFFFF"/>
                    </w:rPr>
                    <w:t>1</w:t>
                  </w:r>
                  <w:r>
                    <w:rPr>
                      <w:color w:val="000000"/>
                      <w:sz w:val="21"/>
                      <w:szCs w:val="21"/>
                      <w:shd w:val="clear" w:color="auto" w:fill="FFFFFF"/>
                    </w:rPr>
                    <w:t>次/天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448" w:type="pct"/>
                  <w:vAlign w:val="center"/>
                </w:tcPr>
                <w:p>
                  <w:pPr>
                    <w:pStyle w:val="13"/>
                    <w:spacing w:after="0" w:line="240" w:lineRule="auto"/>
                    <w:ind w:firstLine="0" w:firstLineChars="0"/>
                    <w:jc w:val="center"/>
                    <w:rPr>
                      <w:rFonts w:hint="default" w:eastAsia="宋体"/>
                      <w:sz w:val="21"/>
                      <w:szCs w:val="21"/>
                    </w:rPr>
                  </w:pPr>
                  <w:r>
                    <w:rPr>
                      <w:rFonts w:eastAsia="宋体"/>
                      <w:color w:val="000000"/>
                      <w:sz w:val="21"/>
                      <w:szCs w:val="21"/>
                    </w:rPr>
                    <w:t>废水排放口DW001</w:t>
                  </w:r>
                </w:p>
              </w:tc>
              <w:tc>
                <w:tcPr>
                  <w:tcW w:w="2224" w:type="pct"/>
                  <w:vAlign w:val="center"/>
                </w:tcPr>
                <w:p>
                  <w:pPr>
                    <w:pStyle w:val="13"/>
                    <w:spacing w:after="0" w:line="240" w:lineRule="auto"/>
                    <w:ind w:firstLine="0" w:firstLineChars="0"/>
                    <w:jc w:val="center"/>
                    <w:rPr>
                      <w:rFonts w:hint="default" w:eastAsia="宋体"/>
                      <w:sz w:val="21"/>
                      <w:szCs w:val="21"/>
                    </w:rPr>
                  </w:pPr>
                  <w:r>
                    <w:rPr>
                      <w:rFonts w:eastAsia="宋体"/>
                      <w:sz w:val="21"/>
                      <w:szCs w:val="21"/>
                    </w:rPr>
                    <w:t>动植物油、总磷、氟化物、总氮、氨氮、五日生化需氧量、悬浮物、pH值、化学需氧量、全盐量</w:t>
                  </w:r>
                </w:p>
              </w:tc>
              <w:tc>
                <w:tcPr>
                  <w:tcW w:w="1327" w:type="pct"/>
                  <w:vAlign w:val="center"/>
                </w:tcPr>
                <w:p>
                  <w:pPr>
                    <w:adjustRightInd w:val="0"/>
                    <w:snapToGrid w:val="0"/>
                    <w:spacing w:line="240" w:lineRule="auto"/>
                    <w:ind w:firstLine="0" w:firstLineChars="0"/>
                    <w:jc w:val="center"/>
                    <w:rPr>
                      <w:sz w:val="21"/>
                      <w:szCs w:val="21"/>
                    </w:rPr>
                  </w:pPr>
                  <w:r>
                    <w:rPr>
                      <w:color w:val="000000"/>
                      <w:sz w:val="21"/>
                      <w:szCs w:val="21"/>
                      <w:shd w:val="clear" w:color="auto" w:fill="FFFFFF"/>
                    </w:rPr>
                    <w:t>监测2天，4次/天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000" w:type="pct"/>
                  <w:gridSpan w:val="3"/>
                  <w:vAlign w:val="center"/>
                </w:tcPr>
                <w:p>
                  <w:pPr>
                    <w:adjustRightInd w:val="0"/>
                    <w:snapToGrid w:val="0"/>
                    <w:spacing w:line="240" w:lineRule="auto"/>
                    <w:ind w:firstLine="0" w:firstLineChars="0"/>
                    <w:jc w:val="left"/>
                    <w:rPr>
                      <w:color w:val="000000"/>
                      <w:sz w:val="21"/>
                      <w:szCs w:val="21"/>
                      <w:shd w:val="clear" w:color="auto" w:fill="FFFFFF"/>
                    </w:rPr>
                  </w:pPr>
                  <w:r>
                    <w:rPr>
                      <w:sz w:val="21"/>
                      <w:szCs w:val="21"/>
                      <w:shd w:val="clear" w:color="auto" w:fill="FFFFFF"/>
                    </w:rPr>
                    <w:t>备注：</w:t>
                  </w:r>
                  <w:r>
                    <w:rPr>
                      <w:rFonts w:hint="eastAsia"/>
                      <w:sz w:val="21"/>
                      <w:szCs w:val="21"/>
                      <w:shd w:val="clear" w:color="auto" w:fill="FFFFFF"/>
                    </w:rPr>
                    <w:t>依据</w:t>
                  </w:r>
                  <w:r>
                    <w:rPr>
                      <w:sz w:val="21"/>
                      <w:szCs w:val="21"/>
                      <w:shd w:val="clear" w:color="auto" w:fill="FFFFFF"/>
                    </w:rPr>
                    <w:t>生态环境部关于发布《建设项目竣工环境保护验收技术指南</w:t>
                  </w:r>
                  <w:r>
                    <w:rPr>
                      <w:rFonts w:hint="eastAsia"/>
                      <w:sz w:val="21"/>
                      <w:szCs w:val="21"/>
                      <w:shd w:val="clear" w:color="auto" w:fill="FFFFFF"/>
                    </w:rPr>
                    <w:t xml:space="preserve"> </w:t>
                  </w:r>
                  <w:r>
                    <w:rPr>
                      <w:sz w:val="21"/>
                      <w:szCs w:val="21"/>
                      <w:shd w:val="clear" w:color="auto" w:fill="FFFFFF"/>
                    </w:rPr>
                    <w:t>污染影响类》的公告</w:t>
                  </w:r>
                  <w:r>
                    <w:rPr>
                      <w:rFonts w:hint="eastAsia"/>
                      <w:sz w:val="21"/>
                      <w:szCs w:val="21"/>
                      <w:shd w:val="clear" w:color="auto" w:fill="FFFFFF"/>
                    </w:rPr>
                    <w:t>中6.3.4验收监测频次确定原则6）对设施处理效率的监测，可选择主要因子并适当减少监测频次，故此次污水处理站进口监测因子为</w:t>
                  </w:r>
                  <w:r>
                    <w:rPr>
                      <w:rFonts w:hint="eastAsia"/>
                      <w:sz w:val="21"/>
                      <w:szCs w:val="21"/>
                    </w:rPr>
                    <w:t>化学需氧量、氨氮，</w:t>
                  </w:r>
                  <w:r>
                    <w:rPr>
                      <w:rFonts w:hint="eastAsia"/>
                      <w:sz w:val="21"/>
                      <w:szCs w:val="21"/>
                      <w:shd w:val="clear" w:color="auto" w:fill="FFFFFF"/>
                      <w:lang w:bidi="ar"/>
                    </w:rPr>
                    <w:t>监测频次为</w:t>
                  </w:r>
                  <w:r>
                    <w:rPr>
                      <w:sz w:val="21"/>
                      <w:szCs w:val="21"/>
                      <w:shd w:val="clear" w:color="auto" w:fill="FFFFFF"/>
                    </w:rPr>
                    <w:t>监测</w:t>
                  </w:r>
                  <w:r>
                    <w:rPr>
                      <w:rFonts w:hint="eastAsia"/>
                      <w:sz w:val="21"/>
                      <w:szCs w:val="21"/>
                      <w:shd w:val="clear" w:color="auto" w:fill="FFFFFF"/>
                    </w:rPr>
                    <w:t>2</w:t>
                  </w:r>
                  <w:r>
                    <w:rPr>
                      <w:sz w:val="21"/>
                      <w:szCs w:val="21"/>
                      <w:shd w:val="clear" w:color="auto" w:fill="FFFFFF"/>
                    </w:rPr>
                    <w:t>天，1次/天</w:t>
                  </w:r>
                  <w:r>
                    <w:rPr>
                      <w:rFonts w:hint="eastAsia"/>
                      <w:sz w:val="21"/>
                      <w:szCs w:val="21"/>
                      <w:shd w:val="clear" w:color="auto" w:fill="FFFFFF"/>
                    </w:rPr>
                    <w:t>。</w:t>
                  </w:r>
                </w:p>
              </w:tc>
            </w:tr>
          </w:tbl>
          <w:p>
            <w:pPr>
              <w:ind w:firstLine="480"/>
            </w:pPr>
            <w:r>
              <w:t>（2）</w:t>
            </w:r>
            <w:r>
              <w:rPr>
                <w:rFonts w:hint="eastAsia"/>
              </w:rPr>
              <w:t>监测</w:t>
            </w:r>
            <w:r>
              <w:t>分析方法</w:t>
            </w:r>
          </w:p>
          <w:p>
            <w:pPr>
              <w:pStyle w:val="2"/>
              <w:ind w:left="480" w:leftChars="200"/>
              <w:jc w:val="center"/>
              <w:rPr>
                <w:rFonts w:ascii="Times New Roman" w:hAnsi="Times New Roman"/>
                <w:b/>
                <w:bCs/>
                <w:color w:val="auto"/>
              </w:rPr>
            </w:pPr>
            <w:r>
              <w:rPr>
                <w:rFonts w:ascii="Times New Roman" w:hAnsi="Times New Roman"/>
                <w:b/>
                <w:bCs/>
                <w:color w:val="auto"/>
              </w:rPr>
              <w:t>表6-6 废水监测分析方法</w:t>
            </w:r>
          </w:p>
          <w:tbl>
            <w:tblPr>
              <w:tblStyle w:val="27"/>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32"/>
              <w:gridCol w:w="2838"/>
              <w:gridCol w:w="2064"/>
              <w:gridCol w:w="18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96" w:type="pct"/>
                  <w:vAlign w:val="center"/>
                </w:tcPr>
                <w:p>
                  <w:pPr>
                    <w:pStyle w:val="54"/>
                    <w:rPr>
                      <w:b/>
                      <w:bCs/>
                    </w:rPr>
                  </w:pPr>
                  <w:r>
                    <w:rPr>
                      <w:b/>
                      <w:bCs/>
                    </w:rPr>
                    <w:t>监测</w:t>
                  </w:r>
                  <w:r>
                    <w:rPr>
                      <w:rFonts w:hint="eastAsia"/>
                      <w:b/>
                      <w:bCs/>
                    </w:rPr>
                    <w:t>因子</w:t>
                  </w:r>
                </w:p>
              </w:tc>
              <w:tc>
                <w:tcPr>
                  <w:tcW w:w="1592" w:type="pct"/>
                  <w:vAlign w:val="center"/>
                </w:tcPr>
                <w:p>
                  <w:pPr>
                    <w:pStyle w:val="54"/>
                    <w:rPr>
                      <w:b/>
                      <w:bCs/>
                    </w:rPr>
                  </w:pPr>
                  <w:r>
                    <w:rPr>
                      <w:rFonts w:hint="eastAsia"/>
                      <w:b/>
                      <w:bCs/>
                    </w:rPr>
                    <w:t>监测</w:t>
                  </w:r>
                  <w:r>
                    <w:rPr>
                      <w:b/>
                      <w:bCs/>
                    </w:rPr>
                    <w:t>方法</w:t>
                  </w:r>
                </w:p>
              </w:tc>
              <w:tc>
                <w:tcPr>
                  <w:tcW w:w="1158" w:type="pct"/>
                  <w:vAlign w:val="center"/>
                </w:tcPr>
                <w:p>
                  <w:pPr>
                    <w:pStyle w:val="54"/>
                    <w:rPr>
                      <w:b/>
                      <w:bCs/>
                    </w:rPr>
                  </w:pPr>
                  <w:r>
                    <w:rPr>
                      <w:b/>
                      <w:bCs/>
                    </w:rPr>
                    <w:t>方法依据</w:t>
                  </w:r>
                </w:p>
              </w:tc>
              <w:tc>
                <w:tcPr>
                  <w:tcW w:w="1052" w:type="pct"/>
                  <w:vAlign w:val="center"/>
                </w:tcPr>
                <w:p>
                  <w:pPr>
                    <w:pStyle w:val="54"/>
                    <w:rPr>
                      <w:b/>
                      <w:bCs/>
                    </w:rPr>
                  </w:pPr>
                  <w:r>
                    <w:rPr>
                      <w:b/>
                      <w:bCs/>
                    </w:rPr>
                    <w:t>检出限</w:t>
                  </w:r>
                  <w:r>
                    <w:rPr>
                      <w:rFonts w:hint="eastAsia"/>
                      <w:b/>
                      <w:bCs/>
                    </w:rPr>
                    <w:t>（mg/L）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96" w:type="pct"/>
                  <w:vAlign w:val="center"/>
                </w:tcPr>
                <w:p>
                  <w:pPr>
                    <w:pStyle w:val="13"/>
                    <w:spacing w:after="0" w:line="240" w:lineRule="auto"/>
                    <w:ind w:firstLine="0" w:firstLineChars="0"/>
                    <w:jc w:val="center"/>
                    <w:rPr>
                      <w:rFonts w:hint="default" w:eastAsia="宋体"/>
                      <w:sz w:val="21"/>
                      <w:szCs w:val="21"/>
                    </w:rPr>
                  </w:pPr>
                  <w:r>
                    <w:rPr>
                      <w:rFonts w:hint="default" w:eastAsia="宋体"/>
                      <w:sz w:val="21"/>
                      <w:szCs w:val="21"/>
                    </w:rPr>
                    <w:t>pH值</w:t>
                  </w:r>
                </w:p>
              </w:tc>
              <w:tc>
                <w:tcPr>
                  <w:tcW w:w="1592" w:type="pct"/>
                  <w:vAlign w:val="center"/>
                </w:tcPr>
                <w:p>
                  <w:pPr>
                    <w:pStyle w:val="13"/>
                    <w:spacing w:after="0" w:line="240" w:lineRule="auto"/>
                    <w:ind w:firstLine="0" w:firstLineChars="0"/>
                    <w:jc w:val="center"/>
                    <w:rPr>
                      <w:rFonts w:hint="default" w:eastAsia="宋体"/>
                      <w:sz w:val="21"/>
                      <w:szCs w:val="21"/>
                    </w:rPr>
                  </w:pPr>
                  <w:r>
                    <w:rPr>
                      <w:rFonts w:hint="default" w:eastAsia="宋体"/>
                      <w:sz w:val="21"/>
                      <w:szCs w:val="21"/>
                    </w:rPr>
                    <w:t>电极法</w:t>
                  </w:r>
                </w:p>
              </w:tc>
              <w:tc>
                <w:tcPr>
                  <w:tcW w:w="1158" w:type="pct"/>
                  <w:vAlign w:val="center"/>
                </w:tcPr>
                <w:p>
                  <w:pPr>
                    <w:pStyle w:val="13"/>
                    <w:spacing w:after="0" w:line="240" w:lineRule="auto"/>
                    <w:ind w:firstLine="0" w:firstLineChars="0"/>
                    <w:jc w:val="center"/>
                    <w:rPr>
                      <w:rFonts w:hint="default" w:eastAsia="宋体"/>
                      <w:sz w:val="21"/>
                      <w:szCs w:val="21"/>
                    </w:rPr>
                  </w:pPr>
                  <w:r>
                    <w:rPr>
                      <w:rFonts w:hint="default" w:eastAsia="宋体"/>
                      <w:sz w:val="21"/>
                      <w:szCs w:val="21"/>
                    </w:rPr>
                    <w:t>HJ 1147-2020</w:t>
                  </w:r>
                </w:p>
              </w:tc>
              <w:tc>
                <w:tcPr>
                  <w:tcW w:w="1052" w:type="pct"/>
                  <w:vAlign w:val="center"/>
                </w:tcPr>
                <w:p>
                  <w:pPr>
                    <w:pStyle w:val="13"/>
                    <w:spacing w:after="0"/>
                    <w:ind w:firstLine="0" w:firstLineChars="0"/>
                    <w:jc w:val="center"/>
                    <w:rPr>
                      <w:rFonts w:hint="default" w:eastAsia="宋体"/>
                      <w:sz w:val="21"/>
                      <w:szCs w:val="21"/>
                    </w:rPr>
                  </w:pPr>
                  <w:r>
                    <w:rPr>
                      <w:rFonts w:hint="default" w:eastAsia="宋体"/>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96" w:type="pct"/>
                  <w:vAlign w:val="center"/>
                </w:tcPr>
                <w:p>
                  <w:pPr>
                    <w:pStyle w:val="13"/>
                    <w:spacing w:after="0" w:line="240" w:lineRule="auto"/>
                    <w:ind w:firstLine="0" w:firstLineChars="0"/>
                    <w:jc w:val="center"/>
                    <w:rPr>
                      <w:rFonts w:hint="default" w:eastAsia="宋体"/>
                      <w:sz w:val="21"/>
                      <w:szCs w:val="21"/>
                    </w:rPr>
                  </w:pPr>
                  <w:r>
                    <w:rPr>
                      <w:rFonts w:hint="default" w:eastAsia="宋体"/>
                      <w:sz w:val="21"/>
                      <w:szCs w:val="21"/>
                    </w:rPr>
                    <w:t>悬浮物</w:t>
                  </w:r>
                </w:p>
              </w:tc>
              <w:tc>
                <w:tcPr>
                  <w:tcW w:w="1592" w:type="pct"/>
                  <w:vAlign w:val="center"/>
                </w:tcPr>
                <w:p>
                  <w:pPr>
                    <w:pStyle w:val="13"/>
                    <w:spacing w:after="0" w:line="240" w:lineRule="auto"/>
                    <w:ind w:firstLine="0" w:firstLineChars="0"/>
                    <w:jc w:val="center"/>
                    <w:rPr>
                      <w:rFonts w:hint="default" w:eastAsia="宋体"/>
                      <w:sz w:val="21"/>
                      <w:szCs w:val="21"/>
                    </w:rPr>
                  </w:pPr>
                  <w:r>
                    <w:rPr>
                      <w:rFonts w:hint="default" w:eastAsia="宋体"/>
                      <w:sz w:val="21"/>
                      <w:szCs w:val="21"/>
                    </w:rPr>
                    <w:t>重量法</w:t>
                  </w:r>
                </w:p>
              </w:tc>
              <w:tc>
                <w:tcPr>
                  <w:tcW w:w="1158" w:type="pct"/>
                  <w:vAlign w:val="center"/>
                </w:tcPr>
                <w:p>
                  <w:pPr>
                    <w:pStyle w:val="13"/>
                    <w:spacing w:after="0" w:line="240" w:lineRule="auto"/>
                    <w:ind w:firstLine="0" w:firstLineChars="0"/>
                    <w:jc w:val="center"/>
                    <w:rPr>
                      <w:rFonts w:hint="default" w:eastAsia="宋体"/>
                      <w:sz w:val="21"/>
                      <w:szCs w:val="21"/>
                    </w:rPr>
                  </w:pPr>
                  <w:r>
                    <w:rPr>
                      <w:rFonts w:hint="default" w:eastAsia="宋体"/>
                      <w:sz w:val="21"/>
                      <w:szCs w:val="21"/>
                    </w:rPr>
                    <w:t>GB/T 11901-1989</w:t>
                  </w:r>
                </w:p>
              </w:tc>
              <w:tc>
                <w:tcPr>
                  <w:tcW w:w="1052" w:type="pct"/>
                  <w:vAlign w:val="center"/>
                </w:tcPr>
                <w:p>
                  <w:pPr>
                    <w:pStyle w:val="13"/>
                    <w:spacing w:after="0" w:line="240" w:lineRule="auto"/>
                    <w:ind w:firstLine="0" w:firstLineChars="0"/>
                    <w:jc w:val="center"/>
                    <w:rPr>
                      <w:rFonts w:hint="default" w:eastAsia="宋体"/>
                      <w:sz w:val="21"/>
                      <w:szCs w:val="21"/>
                    </w:rPr>
                  </w:pPr>
                  <w:r>
                    <w:rPr>
                      <w:rFonts w:eastAsia="宋体"/>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96" w:type="pct"/>
                  <w:vAlign w:val="center"/>
                </w:tcPr>
                <w:p>
                  <w:pPr>
                    <w:pStyle w:val="13"/>
                    <w:spacing w:after="0" w:line="240" w:lineRule="auto"/>
                    <w:ind w:firstLine="0" w:firstLineChars="0"/>
                    <w:jc w:val="center"/>
                    <w:rPr>
                      <w:rFonts w:hint="default" w:eastAsia="宋体"/>
                      <w:sz w:val="21"/>
                      <w:szCs w:val="21"/>
                    </w:rPr>
                  </w:pPr>
                  <w:r>
                    <w:rPr>
                      <w:rFonts w:hint="default" w:eastAsia="宋体"/>
                      <w:sz w:val="21"/>
                      <w:szCs w:val="21"/>
                    </w:rPr>
                    <w:t>氨氮</w:t>
                  </w:r>
                </w:p>
              </w:tc>
              <w:tc>
                <w:tcPr>
                  <w:tcW w:w="1592" w:type="pct"/>
                  <w:vAlign w:val="center"/>
                </w:tcPr>
                <w:p>
                  <w:pPr>
                    <w:pStyle w:val="13"/>
                    <w:spacing w:after="0" w:line="240" w:lineRule="auto"/>
                    <w:ind w:firstLine="0" w:firstLineChars="0"/>
                    <w:jc w:val="center"/>
                    <w:rPr>
                      <w:rFonts w:hint="default" w:eastAsia="宋体"/>
                      <w:sz w:val="21"/>
                      <w:szCs w:val="21"/>
                    </w:rPr>
                  </w:pPr>
                  <w:r>
                    <w:rPr>
                      <w:rFonts w:hint="default" w:eastAsia="宋体"/>
                      <w:sz w:val="21"/>
                      <w:szCs w:val="21"/>
                    </w:rPr>
                    <w:t>纳氏试剂分光光度法</w:t>
                  </w:r>
                </w:p>
              </w:tc>
              <w:tc>
                <w:tcPr>
                  <w:tcW w:w="1158" w:type="pct"/>
                  <w:vAlign w:val="center"/>
                </w:tcPr>
                <w:p>
                  <w:pPr>
                    <w:pStyle w:val="13"/>
                    <w:spacing w:after="0" w:line="240" w:lineRule="auto"/>
                    <w:ind w:firstLine="0" w:firstLineChars="0"/>
                    <w:jc w:val="center"/>
                    <w:rPr>
                      <w:rFonts w:hint="default" w:eastAsia="宋体"/>
                      <w:sz w:val="21"/>
                      <w:szCs w:val="21"/>
                    </w:rPr>
                  </w:pPr>
                  <w:r>
                    <w:rPr>
                      <w:rFonts w:hint="default" w:eastAsia="宋体"/>
                      <w:sz w:val="21"/>
                      <w:szCs w:val="21"/>
                    </w:rPr>
                    <w:t>HJ 535-2009</w:t>
                  </w:r>
                </w:p>
              </w:tc>
              <w:tc>
                <w:tcPr>
                  <w:tcW w:w="1052" w:type="pct"/>
                  <w:vAlign w:val="center"/>
                </w:tcPr>
                <w:p>
                  <w:pPr>
                    <w:pStyle w:val="13"/>
                    <w:spacing w:after="0" w:line="240" w:lineRule="auto"/>
                    <w:ind w:firstLine="0" w:firstLineChars="0"/>
                    <w:jc w:val="center"/>
                    <w:rPr>
                      <w:rFonts w:hint="default" w:eastAsia="宋体"/>
                      <w:sz w:val="21"/>
                      <w:szCs w:val="21"/>
                    </w:rPr>
                  </w:pPr>
                  <w:r>
                    <w:rPr>
                      <w:rFonts w:hint="default" w:eastAsia="宋体"/>
                      <w:sz w:val="21"/>
                      <w:szCs w:val="21"/>
                    </w:rPr>
                    <w:t xml:space="preserve">0.025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96" w:type="pct"/>
                  <w:vAlign w:val="center"/>
                </w:tcPr>
                <w:p>
                  <w:pPr>
                    <w:pStyle w:val="13"/>
                    <w:spacing w:after="0" w:line="240" w:lineRule="auto"/>
                    <w:ind w:firstLine="0" w:firstLineChars="0"/>
                    <w:jc w:val="center"/>
                    <w:rPr>
                      <w:rFonts w:hint="default" w:eastAsia="宋体"/>
                      <w:sz w:val="21"/>
                      <w:szCs w:val="21"/>
                    </w:rPr>
                  </w:pPr>
                  <w:r>
                    <w:rPr>
                      <w:rFonts w:hint="default" w:eastAsia="宋体"/>
                      <w:sz w:val="21"/>
                      <w:szCs w:val="21"/>
                    </w:rPr>
                    <w:t>化学需氧量</w:t>
                  </w:r>
                </w:p>
              </w:tc>
              <w:tc>
                <w:tcPr>
                  <w:tcW w:w="1592" w:type="pct"/>
                  <w:vAlign w:val="center"/>
                </w:tcPr>
                <w:p>
                  <w:pPr>
                    <w:pStyle w:val="13"/>
                    <w:spacing w:after="0" w:line="240" w:lineRule="auto"/>
                    <w:ind w:firstLine="0" w:firstLineChars="0"/>
                    <w:jc w:val="center"/>
                    <w:rPr>
                      <w:rFonts w:hint="default" w:eastAsia="宋体"/>
                      <w:sz w:val="21"/>
                      <w:szCs w:val="21"/>
                    </w:rPr>
                  </w:pPr>
                  <w:r>
                    <w:rPr>
                      <w:rFonts w:hint="default" w:eastAsia="宋体"/>
                      <w:sz w:val="21"/>
                      <w:szCs w:val="21"/>
                    </w:rPr>
                    <w:t>重铬酸盐法</w:t>
                  </w:r>
                </w:p>
              </w:tc>
              <w:tc>
                <w:tcPr>
                  <w:tcW w:w="1158" w:type="pct"/>
                  <w:vAlign w:val="center"/>
                </w:tcPr>
                <w:p>
                  <w:pPr>
                    <w:pStyle w:val="13"/>
                    <w:spacing w:after="0" w:line="240" w:lineRule="auto"/>
                    <w:ind w:firstLine="0" w:firstLineChars="0"/>
                    <w:jc w:val="center"/>
                    <w:rPr>
                      <w:rFonts w:hint="default" w:eastAsia="宋体"/>
                      <w:sz w:val="21"/>
                      <w:szCs w:val="21"/>
                    </w:rPr>
                  </w:pPr>
                  <w:r>
                    <w:rPr>
                      <w:rFonts w:hint="default" w:eastAsia="宋体"/>
                      <w:sz w:val="21"/>
                      <w:szCs w:val="21"/>
                    </w:rPr>
                    <w:t>HJ 828-2017</w:t>
                  </w:r>
                </w:p>
              </w:tc>
              <w:tc>
                <w:tcPr>
                  <w:tcW w:w="1052" w:type="pct"/>
                  <w:vAlign w:val="center"/>
                </w:tcPr>
                <w:p>
                  <w:pPr>
                    <w:pStyle w:val="13"/>
                    <w:spacing w:after="0" w:line="240" w:lineRule="auto"/>
                    <w:ind w:firstLine="0" w:firstLineChars="0"/>
                    <w:jc w:val="center"/>
                    <w:rPr>
                      <w:rFonts w:hint="default" w:eastAsia="宋体"/>
                      <w:sz w:val="21"/>
                      <w:szCs w:val="21"/>
                    </w:rPr>
                  </w:pPr>
                  <w:r>
                    <w:rPr>
                      <w:rFonts w:hint="default" w:eastAsia="宋体"/>
                      <w:sz w:val="21"/>
                      <w:szCs w:val="21"/>
                    </w:rPr>
                    <w:t xml:space="preserve">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0" w:type="auto"/>
                  <w:vAlign w:val="center"/>
                </w:tcPr>
                <w:p>
                  <w:pPr>
                    <w:pStyle w:val="13"/>
                    <w:spacing w:after="0" w:line="240" w:lineRule="auto"/>
                    <w:ind w:firstLine="0" w:firstLineChars="0"/>
                    <w:jc w:val="center"/>
                    <w:rPr>
                      <w:rFonts w:hint="default" w:eastAsia="宋体"/>
                      <w:sz w:val="21"/>
                      <w:szCs w:val="21"/>
                    </w:rPr>
                  </w:pPr>
                  <w:r>
                    <w:rPr>
                      <w:rFonts w:hint="default" w:eastAsia="宋体"/>
                      <w:sz w:val="21"/>
                      <w:szCs w:val="21"/>
                    </w:rPr>
                    <w:t>五日生化需氧量</w:t>
                  </w:r>
                </w:p>
              </w:tc>
              <w:tc>
                <w:tcPr>
                  <w:tcW w:w="0" w:type="auto"/>
                  <w:vAlign w:val="center"/>
                </w:tcPr>
                <w:p>
                  <w:pPr>
                    <w:pStyle w:val="13"/>
                    <w:spacing w:after="0" w:line="240" w:lineRule="auto"/>
                    <w:ind w:firstLine="0" w:firstLineChars="0"/>
                    <w:jc w:val="center"/>
                    <w:rPr>
                      <w:rFonts w:hint="default" w:eastAsia="宋体"/>
                      <w:sz w:val="21"/>
                      <w:szCs w:val="21"/>
                    </w:rPr>
                  </w:pPr>
                  <w:r>
                    <w:rPr>
                      <w:rFonts w:hint="default" w:eastAsia="宋体"/>
                      <w:sz w:val="21"/>
                      <w:szCs w:val="21"/>
                    </w:rPr>
                    <w:t>稀释与接种法</w:t>
                  </w:r>
                </w:p>
              </w:tc>
              <w:tc>
                <w:tcPr>
                  <w:tcW w:w="0" w:type="auto"/>
                  <w:vAlign w:val="center"/>
                </w:tcPr>
                <w:p>
                  <w:pPr>
                    <w:pStyle w:val="13"/>
                    <w:spacing w:after="0" w:line="240" w:lineRule="auto"/>
                    <w:ind w:firstLine="0" w:firstLineChars="0"/>
                    <w:jc w:val="center"/>
                    <w:rPr>
                      <w:rFonts w:hint="default" w:eastAsia="宋体"/>
                      <w:sz w:val="21"/>
                      <w:szCs w:val="21"/>
                    </w:rPr>
                  </w:pPr>
                  <w:r>
                    <w:rPr>
                      <w:rFonts w:hint="default" w:eastAsia="宋体"/>
                      <w:sz w:val="21"/>
                      <w:szCs w:val="21"/>
                    </w:rPr>
                    <w:t>HJ 505-2009</w:t>
                  </w:r>
                </w:p>
              </w:tc>
              <w:tc>
                <w:tcPr>
                  <w:tcW w:w="0" w:type="auto"/>
                  <w:vAlign w:val="center"/>
                </w:tcPr>
                <w:p>
                  <w:pPr>
                    <w:pStyle w:val="13"/>
                    <w:spacing w:after="0" w:line="240" w:lineRule="auto"/>
                    <w:ind w:firstLine="0" w:firstLineChars="0"/>
                    <w:jc w:val="center"/>
                    <w:rPr>
                      <w:rFonts w:hint="default" w:eastAsia="宋体"/>
                      <w:sz w:val="21"/>
                      <w:szCs w:val="21"/>
                    </w:rPr>
                  </w:pPr>
                  <w:r>
                    <w:rPr>
                      <w:rFonts w:hint="default" w:eastAsia="宋体"/>
                      <w:sz w:val="21"/>
                      <w:szCs w:val="21"/>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0" w:type="auto"/>
                  <w:vAlign w:val="center"/>
                </w:tcPr>
                <w:p>
                  <w:pPr>
                    <w:pStyle w:val="13"/>
                    <w:spacing w:after="0" w:line="240" w:lineRule="auto"/>
                    <w:ind w:firstLine="0" w:firstLineChars="0"/>
                    <w:jc w:val="center"/>
                    <w:rPr>
                      <w:rFonts w:hint="default" w:eastAsia="宋体"/>
                      <w:sz w:val="21"/>
                      <w:szCs w:val="21"/>
                    </w:rPr>
                  </w:pPr>
                  <w:r>
                    <w:rPr>
                      <w:rFonts w:hint="default" w:eastAsia="宋体"/>
                      <w:sz w:val="21"/>
                      <w:szCs w:val="21"/>
                    </w:rPr>
                    <w:t>总磷</w:t>
                  </w:r>
                </w:p>
              </w:tc>
              <w:tc>
                <w:tcPr>
                  <w:tcW w:w="0" w:type="auto"/>
                  <w:vAlign w:val="center"/>
                </w:tcPr>
                <w:p>
                  <w:pPr>
                    <w:pStyle w:val="13"/>
                    <w:spacing w:after="0" w:line="240" w:lineRule="auto"/>
                    <w:ind w:firstLine="0" w:firstLineChars="0"/>
                    <w:jc w:val="center"/>
                    <w:rPr>
                      <w:rFonts w:hint="default" w:eastAsia="宋体"/>
                      <w:sz w:val="21"/>
                      <w:szCs w:val="21"/>
                    </w:rPr>
                  </w:pPr>
                  <w:r>
                    <w:rPr>
                      <w:rFonts w:hint="default" w:eastAsia="宋体"/>
                      <w:sz w:val="21"/>
                      <w:szCs w:val="21"/>
                    </w:rPr>
                    <w:t>钼酸铵分光光度法</w:t>
                  </w:r>
                </w:p>
              </w:tc>
              <w:tc>
                <w:tcPr>
                  <w:tcW w:w="0" w:type="auto"/>
                  <w:vAlign w:val="center"/>
                </w:tcPr>
                <w:p>
                  <w:pPr>
                    <w:pStyle w:val="13"/>
                    <w:spacing w:after="0" w:line="240" w:lineRule="auto"/>
                    <w:ind w:firstLine="0" w:firstLineChars="0"/>
                    <w:jc w:val="center"/>
                    <w:rPr>
                      <w:rFonts w:hint="default" w:eastAsia="宋体"/>
                      <w:sz w:val="21"/>
                      <w:szCs w:val="21"/>
                    </w:rPr>
                  </w:pPr>
                  <w:r>
                    <w:rPr>
                      <w:rFonts w:hint="default" w:eastAsia="宋体"/>
                      <w:sz w:val="21"/>
                      <w:szCs w:val="21"/>
                    </w:rPr>
                    <w:t>GB/T11893-1989</w:t>
                  </w:r>
                </w:p>
              </w:tc>
              <w:tc>
                <w:tcPr>
                  <w:tcW w:w="0" w:type="auto"/>
                  <w:vAlign w:val="center"/>
                </w:tcPr>
                <w:p>
                  <w:pPr>
                    <w:pStyle w:val="13"/>
                    <w:spacing w:after="0" w:line="240" w:lineRule="auto"/>
                    <w:ind w:firstLine="0" w:firstLineChars="0"/>
                    <w:jc w:val="center"/>
                    <w:rPr>
                      <w:rFonts w:hint="default" w:eastAsia="宋体"/>
                      <w:sz w:val="21"/>
                      <w:szCs w:val="21"/>
                    </w:rPr>
                  </w:pPr>
                  <w:r>
                    <w:rPr>
                      <w:rFonts w:hint="default" w:eastAsia="宋体"/>
                      <w:sz w:val="21"/>
                      <w:szCs w:val="21"/>
                    </w:rPr>
                    <w:t>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0" w:type="auto"/>
                  <w:vAlign w:val="center"/>
                </w:tcPr>
                <w:p>
                  <w:pPr>
                    <w:pStyle w:val="13"/>
                    <w:spacing w:after="0" w:line="240" w:lineRule="auto"/>
                    <w:ind w:firstLine="0" w:firstLineChars="0"/>
                    <w:jc w:val="center"/>
                    <w:rPr>
                      <w:rFonts w:hint="default" w:eastAsia="宋体"/>
                      <w:sz w:val="21"/>
                      <w:szCs w:val="21"/>
                    </w:rPr>
                  </w:pPr>
                  <w:r>
                    <w:rPr>
                      <w:rFonts w:hint="default" w:eastAsia="宋体"/>
                      <w:sz w:val="21"/>
                      <w:szCs w:val="21"/>
                      <w:lang w:bidi="ar"/>
                    </w:rPr>
                    <w:t>全盐量</w:t>
                  </w:r>
                </w:p>
              </w:tc>
              <w:tc>
                <w:tcPr>
                  <w:tcW w:w="0" w:type="auto"/>
                  <w:vAlign w:val="center"/>
                </w:tcPr>
                <w:p>
                  <w:pPr>
                    <w:pStyle w:val="13"/>
                    <w:spacing w:after="0" w:line="240" w:lineRule="auto"/>
                    <w:ind w:firstLine="0" w:firstLineChars="0"/>
                    <w:jc w:val="center"/>
                    <w:rPr>
                      <w:rFonts w:hint="default" w:eastAsia="宋体"/>
                      <w:sz w:val="21"/>
                      <w:szCs w:val="21"/>
                    </w:rPr>
                  </w:pPr>
                  <w:r>
                    <w:rPr>
                      <w:rFonts w:hint="default" w:eastAsia="宋体"/>
                      <w:sz w:val="21"/>
                      <w:szCs w:val="21"/>
                      <w:lang w:bidi="ar"/>
                    </w:rPr>
                    <w:t>重量法</w:t>
                  </w:r>
                </w:p>
              </w:tc>
              <w:tc>
                <w:tcPr>
                  <w:tcW w:w="0" w:type="auto"/>
                  <w:vAlign w:val="center"/>
                </w:tcPr>
                <w:p>
                  <w:pPr>
                    <w:pStyle w:val="13"/>
                    <w:spacing w:after="0" w:line="240" w:lineRule="auto"/>
                    <w:ind w:firstLine="0" w:firstLineChars="0"/>
                    <w:jc w:val="center"/>
                    <w:rPr>
                      <w:rFonts w:hint="default" w:eastAsia="宋体"/>
                      <w:sz w:val="21"/>
                      <w:szCs w:val="21"/>
                    </w:rPr>
                  </w:pPr>
                  <w:r>
                    <w:rPr>
                      <w:rFonts w:hint="default" w:eastAsia="宋体"/>
                      <w:sz w:val="21"/>
                      <w:szCs w:val="21"/>
                      <w:lang w:bidi="ar"/>
                    </w:rPr>
                    <w:t>HJ/T 51-1999</w:t>
                  </w:r>
                </w:p>
              </w:tc>
              <w:tc>
                <w:tcPr>
                  <w:tcW w:w="0" w:type="auto"/>
                  <w:vAlign w:val="center"/>
                </w:tcPr>
                <w:p>
                  <w:pPr>
                    <w:pStyle w:val="13"/>
                    <w:spacing w:after="0" w:line="240" w:lineRule="auto"/>
                    <w:ind w:firstLine="0" w:firstLineChars="0"/>
                    <w:jc w:val="center"/>
                    <w:rPr>
                      <w:rFonts w:hint="default" w:eastAsia="宋体"/>
                      <w:sz w:val="21"/>
                      <w:szCs w:val="21"/>
                    </w:rPr>
                  </w:pPr>
                  <w:r>
                    <w:rPr>
                      <w:rFonts w:hint="default" w:eastAsia="宋体"/>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0" w:type="auto"/>
                  <w:vAlign w:val="center"/>
                </w:tcPr>
                <w:p>
                  <w:pPr>
                    <w:pStyle w:val="13"/>
                    <w:spacing w:after="0" w:line="240" w:lineRule="auto"/>
                    <w:ind w:firstLine="0" w:firstLineChars="0"/>
                    <w:jc w:val="center"/>
                    <w:rPr>
                      <w:rFonts w:hint="default" w:eastAsia="宋体"/>
                      <w:sz w:val="21"/>
                      <w:szCs w:val="21"/>
                    </w:rPr>
                  </w:pPr>
                  <w:r>
                    <w:rPr>
                      <w:rFonts w:hint="default" w:eastAsia="宋体"/>
                      <w:sz w:val="21"/>
                      <w:szCs w:val="21"/>
                    </w:rPr>
                    <w:t>氟化物</w:t>
                  </w:r>
                </w:p>
              </w:tc>
              <w:tc>
                <w:tcPr>
                  <w:tcW w:w="0" w:type="auto"/>
                  <w:vAlign w:val="center"/>
                </w:tcPr>
                <w:p>
                  <w:pPr>
                    <w:pStyle w:val="13"/>
                    <w:spacing w:after="0" w:line="240" w:lineRule="auto"/>
                    <w:ind w:firstLine="0" w:firstLineChars="0"/>
                    <w:jc w:val="center"/>
                    <w:rPr>
                      <w:rFonts w:hint="default" w:eastAsia="宋体"/>
                      <w:sz w:val="21"/>
                      <w:szCs w:val="21"/>
                    </w:rPr>
                  </w:pPr>
                  <w:r>
                    <w:rPr>
                      <w:rFonts w:hint="default" w:eastAsia="宋体"/>
                      <w:sz w:val="21"/>
                      <w:szCs w:val="21"/>
                    </w:rPr>
                    <w:t>离子选择电极法</w:t>
                  </w:r>
                </w:p>
              </w:tc>
              <w:tc>
                <w:tcPr>
                  <w:tcW w:w="0" w:type="auto"/>
                  <w:vAlign w:val="center"/>
                </w:tcPr>
                <w:p>
                  <w:pPr>
                    <w:pStyle w:val="13"/>
                    <w:spacing w:after="0" w:line="240" w:lineRule="auto"/>
                    <w:ind w:firstLine="0" w:firstLineChars="0"/>
                    <w:jc w:val="center"/>
                    <w:rPr>
                      <w:rFonts w:hint="default" w:eastAsia="宋体"/>
                      <w:sz w:val="21"/>
                      <w:szCs w:val="21"/>
                    </w:rPr>
                  </w:pPr>
                  <w:r>
                    <w:rPr>
                      <w:rFonts w:hint="default" w:eastAsia="宋体"/>
                      <w:sz w:val="21"/>
                      <w:szCs w:val="21"/>
                    </w:rPr>
                    <w:t>GB/T 7484-1987</w:t>
                  </w:r>
                </w:p>
              </w:tc>
              <w:tc>
                <w:tcPr>
                  <w:tcW w:w="0" w:type="auto"/>
                  <w:vAlign w:val="center"/>
                </w:tcPr>
                <w:p>
                  <w:pPr>
                    <w:pStyle w:val="13"/>
                    <w:spacing w:after="0" w:line="240" w:lineRule="auto"/>
                    <w:ind w:firstLine="0" w:firstLineChars="0"/>
                    <w:jc w:val="center"/>
                    <w:rPr>
                      <w:rFonts w:hint="default" w:eastAsia="宋体"/>
                      <w:sz w:val="21"/>
                      <w:szCs w:val="21"/>
                    </w:rPr>
                  </w:pPr>
                  <w:r>
                    <w:rPr>
                      <w:rFonts w:hint="default" w:eastAsia="宋体"/>
                      <w:sz w:val="21"/>
                      <w:szCs w:val="21"/>
                    </w:rPr>
                    <w:t>0.05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0" w:type="auto"/>
                  <w:vAlign w:val="center"/>
                </w:tcPr>
                <w:p>
                  <w:pPr>
                    <w:pStyle w:val="13"/>
                    <w:spacing w:after="0" w:line="240" w:lineRule="auto"/>
                    <w:ind w:firstLine="0" w:firstLineChars="0"/>
                    <w:jc w:val="center"/>
                    <w:rPr>
                      <w:rFonts w:hint="default" w:eastAsia="宋体"/>
                      <w:sz w:val="21"/>
                      <w:szCs w:val="21"/>
                    </w:rPr>
                  </w:pPr>
                  <w:r>
                    <w:rPr>
                      <w:rFonts w:hint="default" w:eastAsia="宋体"/>
                      <w:sz w:val="21"/>
                      <w:szCs w:val="21"/>
                    </w:rPr>
                    <w:t>总氮</w:t>
                  </w:r>
                </w:p>
              </w:tc>
              <w:tc>
                <w:tcPr>
                  <w:tcW w:w="0" w:type="auto"/>
                  <w:vAlign w:val="center"/>
                </w:tcPr>
                <w:p>
                  <w:pPr>
                    <w:pStyle w:val="13"/>
                    <w:spacing w:after="0" w:line="240" w:lineRule="auto"/>
                    <w:ind w:firstLine="0" w:firstLineChars="0"/>
                    <w:jc w:val="center"/>
                    <w:rPr>
                      <w:rFonts w:hint="default" w:eastAsia="宋体"/>
                      <w:sz w:val="21"/>
                      <w:szCs w:val="21"/>
                    </w:rPr>
                  </w:pPr>
                  <w:r>
                    <w:rPr>
                      <w:rFonts w:hint="default" w:eastAsia="宋体"/>
                      <w:sz w:val="21"/>
                      <w:szCs w:val="21"/>
                    </w:rPr>
                    <w:t>紫外分光光度法</w:t>
                  </w:r>
                </w:p>
              </w:tc>
              <w:tc>
                <w:tcPr>
                  <w:tcW w:w="0" w:type="auto"/>
                  <w:vAlign w:val="center"/>
                </w:tcPr>
                <w:p>
                  <w:pPr>
                    <w:pStyle w:val="13"/>
                    <w:spacing w:after="0" w:line="240" w:lineRule="auto"/>
                    <w:ind w:firstLine="0" w:firstLineChars="0"/>
                    <w:jc w:val="center"/>
                    <w:rPr>
                      <w:rFonts w:hint="default" w:eastAsia="宋体"/>
                      <w:sz w:val="21"/>
                      <w:szCs w:val="21"/>
                    </w:rPr>
                  </w:pPr>
                  <w:r>
                    <w:rPr>
                      <w:rFonts w:hint="default" w:eastAsia="宋体"/>
                      <w:sz w:val="21"/>
                      <w:szCs w:val="21"/>
                    </w:rPr>
                    <w:t xml:space="preserve">HJ 636-2012 </w:t>
                  </w:r>
                </w:p>
              </w:tc>
              <w:tc>
                <w:tcPr>
                  <w:tcW w:w="0" w:type="auto"/>
                  <w:vAlign w:val="center"/>
                </w:tcPr>
                <w:p>
                  <w:pPr>
                    <w:pStyle w:val="13"/>
                    <w:spacing w:after="0" w:line="240" w:lineRule="auto"/>
                    <w:ind w:firstLine="0" w:firstLineChars="0"/>
                    <w:jc w:val="center"/>
                    <w:rPr>
                      <w:rFonts w:hint="default" w:eastAsia="宋体"/>
                      <w:sz w:val="21"/>
                      <w:szCs w:val="21"/>
                    </w:rPr>
                  </w:pPr>
                  <w:r>
                    <w:rPr>
                      <w:rFonts w:hint="default" w:eastAsia="宋体"/>
                      <w:sz w:val="21"/>
                      <w:szCs w:val="21"/>
                    </w:rPr>
                    <w:t>0.05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0" w:type="auto"/>
                  <w:vAlign w:val="center"/>
                </w:tcPr>
                <w:p>
                  <w:pPr>
                    <w:pStyle w:val="13"/>
                    <w:spacing w:after="0" w:line="240" w:lineRule="auto"/>
                    <w:ind w:firstLine="0" w:firstLineChars="0"/>
                    <w:jc w:val="center"/>
                    <w:rPr>
                      <w:rFonts w:hint="default" w:eastAsia="宋体"/>
                      <w:sz w:val="21"/>
                      <w:szCs w:val="21"/>
                    </w:rPr>
                  </w:pPr>
                  <w:r>
                    <w:rPr>
                      <w:rFonts w:hint="default" w:eastAsia="宋体"/>
                      <w:sz w:val="21"/>
                      <w:szCs w:val="21"/>
                    </w:rPr>
                    <w:t>动植物油类</w:t>
                  </w:r>
                </w:p>
              </w:tc>
              <w:tc>
                <w:tcPr>
                  <w:tcW w:w="0" w:type="auto"/>
                  <w:vAlign w:val="center"/>
                </w:tcPr>
                <w:p>
                  <w:pPr>
                    <w:pStyle w:val="13"/>
                    <w:spacing w:after="0" w:line="240" w:lineRule="auto"/>
                    <w:ind w:firstLine="0" w:firstLineChars="0"/>
                    <w:jc w:val="center"/>
                    <w:rPr>
                      <w:rFonts w:hint="default" w:eastAsia="宋体"/>
                      <w:sz w:val="21"/>
                      <w:szCs w:val="21"/>
                    </w:rPr>
                  </w:pPr>
                  <w:r>
                    <w:rPr>
                      <w:rFonts w:hint="default" w:eastAsia="宋体"/>
                      <w:sz w:val="21"/>
                      <w:szCs w:val="21"/>
                    </w:rPr>
                    <w:t>红外分光光度法</w:t>
                  </w:r>
                </w:p>
              </w:tc>
              <w:tc>
                <w:tcPr>
                  <w:tcW w:w="0" w:type="auto"/>
                  <w:vAlign w:val="center"/>
                </w:tcPr>
                <w:p>
                  <w:pPr>
                    <w:pStyle w:val="13"/>
                    <w:spacing w:after="0" w:line="240" w:lineRule="auto"/>
                    <w:ind w:firstLine="0" w:firstLineChars="0"/>
                    <w:jc w:val="center"/>
                    <w:rPr>
                      <w:rFonts w:hint="default" w:eastAsia="宋体"/>
                      <w:sz w:val="21"/>
                      <w:szCs w:val="21"/>
                    </w:rPr>
                  </w:pPr>
                  <w:r>
                    <w:rPr>
                      <w:rFonts w:hint="default" w:eastAsia="宋体"/>
                      <w:sz w:val="21"/>
                      <w:szCs w:val="21"/>
                    </w:rPr>
                    <w:t>HJ 637-2018</w:t>
                  </w:r>
                </w:p>
              </w:tc>
              <w:tc>
                <w:tcPr>
                  <w:tcW w:w="0" w:type="auto"/>
                  <w:vAlign w:val="center"/>
                </w:tcPr>
                <w:p>
                  <w:pPr>
                    <w:pStyle w:val="13"/>
                    <w:spacing w:after="0" w:line="240" w:lineRule="auto"/>
                    <w:ind w:firstLine="0" w:firstLineChars="0"/>
                    <w:jc w:val="center"/>
                    <w:rPr>
                      <w:rFonts w:hint="default" w:eastAsia="宋体"/>
                      <w:sz w:val="21"/>
                      <w:szCs w:val="21"/>
                    </w:rPr>
                  </w:pPr>
                  <w:r>
                    <w:rPr>
                      <w:rFonts w:hint="default" w:eastAsia="宋体"/>
                      <w:sz w:val="21"/>
                      <w:szCs w:val="21"/>
                    </w:rPr>
                    <w:t>0.06</w:t>
                  </w:r>
                </w:p>
              </w:tc>
            </w:tr>
          </w:tbl>
          <w:p>
            <w:pPr>
              <w:ind w:firstLine="482"/>
              <w:rPr>
                <w:b/>
                <w:bCs/>
              </w:rPr>
            </w:pPr>
            <w:r>
              <w:rPr>
                <w:b/>
                <w:bCs/>
              </w:rPr>
              <w:t>3、噪声</w:t>
            </w:r>
            <w:r>
              <w:rPr>
                <w:rFonts w:hint="eastAsia"/>
                <w:b/>
                <w:bCs/>
              </w:rPr>
              <w:t>监测</w:t>
            </w:r>
          </w:p>
          <w:p>
            <w:pPr>
              <w:ind w:firstLine="480"/>
            </w:pPr>
            <w:r>
              <w:t>（1）噪声</w:t>
            </w:r>
            <w:r>
              <w:rPr>
                <w:rFonts w:hint="eastAsia"/>
              </w:rPr>
              <w:t>监测</w:t>
            </w:r>
            <w:r>
              <w:t>点位和频次</w:t>
            </w:r>
          </w:p>
          <w:p>
            <w:pPr>
              <w:ind w:firstLine="480"/>
            </w:pPr>
            <w:r>
              <w:t>本项目</w:t>
            </w:r>
            <w:r>
              <w:rPr>
                <w:rFonts w:hint="eastAsia"/>
              </w:rPr>
              <w:t>噪声监测</w:t>
            </w:r>
            <w:r>
              <w:t>点位和频次见表6-</w:t>
            </w:r>
            <w:r>
              <w:rPr>
                <w:rFonts w:hint="eastAsia"/>
              </w:rPr>
              <w:t>7</w:t>
            </w:r>
            <w:r>
              <w:t>。噪声</w:t>
            </w:r>
            <w:r>
              <w:rPr>
                <w:rFonts w:hint="eastAsia"/>
              </w:rPr>
              <w:t>监测</w:t>
            </w:r>
            <w:r>
              <w:t>点位见下图6-2所示。</w:t>
            </w:r>
          </w:p>
          <w:p>
            <w:pPr>
              <w:pStyle w:val="2"/>
              <w:jc w:val="center"/>
              <w:rPr>
                <w:rFonts w:ascii="Times New Roman" w:hAnsi="Times New Roman"/>
                <w:b/>
                <w:bCs/>
                <w:color w:val="auto"/>
              </w:rPr>
            </w:pPr>
            <w:r>
              <w:rPr>
                <w:rFonts w:ascii="Times New Roman" w:hAnsi="Times New Roman"/>
                <w:b/>
                <w:bCs/>
                <w:color w:val="auto"/>
              </w:rPr>
              <w:t>表6-</w:t>
            </w:r>
            <w:r>
              <w:rPr>
                <w:rFonts w:hint="eastAsia" w:ascii="Times New Roman" w:hAnsi="Times New Roman"/>
                <w:b/>
                <w:bCs/>
                <w:color w:val="auto"/>
              </w:rPr>
              <w:t>7</w:t>
            </w:r>
            <w:r>
              <w:rPr>
                <w:rFonts w:ascii="Times New Roman" w:hAnsi="Times New Roman"/>
                <w:b/>
                <w:bCs/>
                <w:color w:val="auto"/>
              </w:rPr>
              <w:t xml:space="preserve">  </w:t>
            </w:r>
            <w:r>
              <w:rPr>
                <w:rFonts w:hint="eastAsia" w:ascii="Times New Roman" w:hAnsi="Times New Roman"/>
                <w:b/>
                <w:bCs/>
                <w:color w:val="auto"/>
              </w:rPr>
              <w:t>噪声</w:t>
            </w:r>
            <w:r>
              <w:rPr>
                <w:rFonts w:ascii="Times New Roman" w:hAnsi="Times New Roman"/>
                <w:b/>
                <w:bCs/>
                <w:color w:val="auto"/>
              </w:rPr>
              <w:t>监测情况一览表</w:t>
            </w:r>
          </w:p>
          <w:tbl>
            <w:tblPr>
              <w:tblStyle w:val="27"/>
              <w:tblW w:w="4997" w:type="pct"/>
              <w:tblInd w:w="0"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top w:w="0" w:type="dxa"/>
                <w:left w:w="0" w:type="dxa"/>
                <w:bottom w:w="0" w:type="dxa"/>
                <w:right w:w="0" w:type="dxa"/>
              </w:tblCellMar>
            </w:tblPr>
            <w:tblGrid>
              <w:gridCol w:w="1627"/>
              <w:gridCol w:w="2968"/>
              <w:gridCol w:w="2468"/>
              <w:gridCol w:w="1846"/>
            </w:tblGrid>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397" w:hRule="atLeast"/>
              </w:trPr>
              <w:tc>
                <w:tcPr>
                  <w:tcW w:w="913" w:type="pct"/>
                  <w:vAlign w:val="center"/>
                </w:tcPr>
                <w:p>
                  <w:pPr>
                    <w:spacing w:line="240" w:lineRule="auto"/>
                    <w:ind w:firstLine="0" w:firstLineChars="0"/>
                    <w:jc w:val="center"/>
                    <w:rPr>
                      <w:b/>
                      <w:bCs/>
                      <w:sz w:val="21"/>
                      <w:szCs w:val="21"/>
                    </w:rPr>
                  </w:pPr>
                  <w:r>
                    <w:rPr>
                      <w:b/>
                      <w:bCs/>
                      <w:sz w:val="21"/>
                      <w:szCs w:val="21"/>
                    </w:rPr>
                    <w:t>编号</w:t>
                  </w:r>
                </w:p>
              </w:tc>
              <w:tc>
                <w:tcPr>
                  <w:tcW w:w="1666" w:type="pct"/>
                  <w:tcBorders>
                    <w:right w:val="single" w:color="auto" w:sz="4" w:space="0"/>
                  </w:tcBorders>
                  <w:vAlign w:val="center"/>
                </w:tcPr>
                <w:p>
                  <w:pPr>
                    <w:spacing w:line="240" w:lineRule="auto"/>
                    <w:ind w:firstLine="0" w:firstLineChars="0"/>
                    <w:jc w:val="center"/>
                    <w:rPr>
                      <w:b/>
                      <w:bCs/>
                      <w:sz w:val="21"/>
                      <w:szCs w:val="21"/>
                    </w:rPr>
                  </w:pPr>
                  <w:r>
                    <w:rPr>
                      <w:b/>
                      <w:bCs/>
                      <w:sz w:val="21"/>
                      <w:szCs w:val="21"/>
                    </w:rPr>
                    <w:t>监测点位</w:t>
                  </w:r>
                </w:p>
              </w:tc>
              <w:tc>
                <w:tcPr>
                  <w:tcW w:w="1385" w:type="pct"/>
                  <w:tcBorders>
                    <w:left w:val="single" w:color="auto" w:sz="4" w:space="0"/>
                  </w:tcBorders>
                  <w:vAlign w:val="center"/>
                </w:tcPr>
                <w:p>
                  <w:pPr>
                    <w:spacing w:line="240" w:lineRule="auto"/>
                    <w:ind w:firstLine="0" w:firstLineChars="0"/>
                    <w:jc w:val="center"/>
                    <w:rPr>
                      <w:b/>
                      <w:bCs/>
                      <w:sz w:val="21"/>
                      <w:szCs w:val="21"/>
                    </w:rPr>
                  </w:pPr>
                  <w:r>
                    <w:rPr>
                      <w:b/>
                      <w:bCs/>
                      <w:sz w:val="21"/>
                      <w:szCs w:val="21"/>
                    </w:rPr>
                    <w:t>监测频次</w:t>
                  </w:r>
                </w:p>
              </w:tc>
              <w:tc>
                <w:tcPr>
                  <w:tcW w:w="1034" w:type="pct"/>
                  <w:vAlign w:val="center"/>
                </w:tcPr>
                <w:p>
                  <w:pPr>
                    <w:spacing w:line="240" w:lineRule="auto"/>
                    <w:ind w:firstLine="0" w:firstLineChars="0"/>
                    <w:jc w:val="center"/>
                    <w:rPr>
                      <w:b/>
                      <w:bCs/>
                      <w:sz w:val="21"/>
                      <w:szCs w:val="21"/>
                    </w:rPr>
                  </w:pPr>
                  <w:r>
                    <w:rPr>
                      <w:b/>
                      <w:bCs/>
                      <w:sz w:val="21"/>
                      <w:szCs w:val="21"/>
                    </w:rPr>
                    <w:t>备注</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397" w:hRule="atLeast"/>
              </w:trPr>
              <w:tc>
                <w:tcPr>
                  <w:tcW w:w="913" w:type="pct"/>
                  <w:vAlign w:val="center"/>
                </w:tcPr>
                <w:p>
                  <w:pPr>
                    <w:spacing w:line="240" w:lineRule="auto"/>
                    <w:ind w:firstLine="0" w:firstLineChars="0"/>
                    <w:jc w:val="center"/>
                    <w:rPr>
                      <w:sz w:val="21"/>
                      <w:szCs w:val="21"/>
                    </w:rPr>
                  </w:pPr>
                  <w:r>
                    <w:rPr>
                      <w:sz w:val="21"/>
                      <w:szCs w:val="21"/>
                    </w:rPr>
                    <w:t>1#</w:t>
                  </w:r>
                </w:p>
              </w:tc>
              <w:tc>
                <w:tcPr>
                  <w:tcW w:w="1666" w:type="pct"/>
                  <w:tcBorders>
                    <w:right w:val="single" w:color="auto" w:sz="4" w:space="0"/>
                  </w:tcBorders>
                  <w:vAlign w:val="center"/>
                </w:tcPr>
                <w:p>
                  <w:pPr>
                    <w:spacing w:line="240" w:lineRule="auto"/>
                    <w:ind w:firstLine="0" w:firstLineChars="0"/>
                    <w:jc w:val="center"/>
                    <w:rPr>
                      <w:sz w:val="21"/>
                      <w:szCs w:val="21"/>
                    </w:rPr>
                  </w:pPr>
                  <w:r>
                    <w:rPr>
                      <w:rFonts w:hint="eastAsia"/>
                      <w:sz w:val="21"/>
                      <w:szCs w:val="21"/>
                    </w:rPr>
                    <w:t>南</w:t>
                  </w:r>
                  <w:r>
                    <w:rPr>
                      <w:sz w:val="21"/>
                      <w:szCs w:val="21"/>
                    </w:rPr>
                    <w:t>厂界外1m处</w:t>
                  </w:r>
                </w:p>
              </w:tc>
              <w:tc>
                <w:tcPr>
                  <w:tcW w:w="1385" w:type="pct"/>
                  <w:tcBorders>
                    <w:left w:val="single" w:color="auto" w:sz="4" w:space="0"/>
                    <w:bottom w:val="single" w:color="auto" w:sz="4" w:space="0"/>
                  </w:tcBorders>
                  <w:vAlign w:val="center"/>
                </w:tcPr>
                <w:p>
                  <w:pPr>
                    <w:spacing w:line="240" w:lineRule="auto"/>
                    <w:ind w:firstLine="0" w:firstLineChars="0"/>
                    <w:jc w:val="center"/>
                    <w:rPr>
                      <w:sz w:val="21"/>
                      <w:szCs w:val="21"/>
                    </w:rPr>
                  </w:pPr>
                  <w:r>
                    <w:rPr>
                      <w:sz w:val="21"/>
                      <w:szCs w:val="21"/>
                    </w:rPr>
                    <w:t>昼间监测1次，监测2天</w:t>
                  </w:r>
                </w:p>
              </w:tc>
              <w:tc>
                <w:tcPr>
                  <w:tcW w:w="1034" w:type="pct"/>
                  <w:tcBorders>
                    <w:bottom w:val="single" w:color="auto" w:sz="4" w:space="0"/>
                  </w:tcBorders>
                  <w:vAlign w:val="center"/>
                </w:tcPr>
                <w:p>
                  <w:pPr>
                    <w:spacing w:line="240" w:lineRule="auto"/>
                    <w:ind w:firstLine="0" w:firstLineChars="0"/>
                    <w:jc w:val="center"/>
                    <w:rPr>
                      <w:sz w:val="21"/>
                      <w:szCs w:val="21"/>
                    </w:rPr>
                  </w:pPr>
                  <w:r>
                    <w:rPr>
                      <w:sz w:val="21"/>
                      <w:szCs w:val="21"/>
                    </w:rPr>
                    <w:t>厂界</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397" w:hRule="atLeast"/>
              </w:trPr>
              <w:tc>
                <w:tcPr>
                  <w:tcW w:w="5000" w:type="pct"/>
                  <w:gridSpan w:val="4"/>
                  <w:vAlign w:val="center"/>
                </w:tcPr>
                <w:p>
                  <w:pPr>
                    <w:spacing w:line="240" w:lineRule="auto"/>
                    <w:ind w:firstLine="0" w:firstLineChars="0"/>
                    <w:rPr>
                      <w:sz w:val="21"/>
                      <w:szCs w:val="21"/>
                    </w:rPr>
                  </w:pPr>
                  <w:r>
                    <w:rPr>
                      <w:rFonts w:hint="eastAsia"/>
                      <w:sz w:val="21"/>
                      <w:szCs w:val="21"/>
                    </w:rPr>
                    <w:t>备注：项目厂区东侧、西侧、北侧均与其他企业共用厂界，无法到达厂界外1m进行监测，项目夜间不运行。</w:t>
                  </w:r>
                </w:p>
              </w:tc>
            </w:tr>
          </w:tbl>
          <w:p>
            <w:pPr>
              <w:ind w:firstLine="480"/>
            </w:pPr>
            <w:r>
              <w:t>（2）</w:t>
            </w:r>
            <w:r>
              <w:rPr>
                <w:rFonts w:hint="eastAsia"/>
              </w:rPr>
              <w:t>监测</w:t>
            </w:r>
            <w:r>
              <w:t>分析方法</w:t>
            </w:r>
          </w:p>
          <w:p>
            <w:pPr>
              <w:ind w:firstLine="480"/>
            </w:pPr>
            <w:r>
              <w:t>本项目噪声</w:t>
            </w:r>
            <w:r>
              <w:rPr>
                <w:rFonts w:hint="eastAsia"/>
              </w:rPr>
              <w:t>监测</w:t>
            </w:r>
            <w:r>
              <w:t>分析方法见表6-</w:t>
            </w:r>
            <w:r>
              <w:rPr>
                <w:rFonts w:hint="eastAsia"/>
              </w:rPr>
              <w:t>8</w:t>
            </w:r>
            <w:r>
              <w:t>。</w:t>
            </w:r>
          </w:p>
          <w:p>
            <w:pPr>
              <w:ind w:firstLine="482"/>
              <w:jc w:val="center"/>
              <w:rPr>
                <w:b/>
                <w:bCs/>
              </w:rPr>
            </w:pPr>
            <w:r>
              <w:rPr>
                <w:b/>
                <w:bCs/>
              </w:rPr>
              <w:t>表6-</w:t>
            </w:r>
            <w:r>
              <w:rPr>
                <w:rFonts w:hint="eastAsia"/>
                <w:b/>
                <w:bCs/>
              </w:rPr>
              <w:t>8</w:t>
            </w:r>
            <w:r>
              <w:rPr>
                <w:b/>
                <w:bCs/>
              </w:rPr>
              <w:t xml:space="preserve">  噪声</w:t>
            </w:r>
            <w:r>
              <w:rPr>
                <w:rFonts w:hint="eastAsia"/>
                <w:b/>
                <w:bCs/>
              </w:rPr>
              <w:t>监测</w:t>
            </w:r>
            <w:r>
              <w:rPr>
                <w:b/>
                <w:bCs/>
              </w:rPr>
              <w:t>分析方法</w:t>
            </w:r>
          </w:p>
          <w:tbl>
            <w:tblPr>
              <w:tblStyle w:val="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8"/>
              <w:gridCol w:w="2072"/>
              <w:gridCol w:w="2242"/>
              <w:gridCol w:w="22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378" w:type="dxa"/>
                  <w:vAlign w:val="center"/>
                </w:tcPr>
                <w:p>
                  <w:pPr>
                    <w:spacing w:line="240" w:lineRule="auto"/>
                    <w:ind w:firstLine="0" w:firstLineChars="0"/>
                    <w:jc w:val="center"/>
                    <w:rPr>
                      <w:b/>
                      <w:bCs/>
                      <w:sz w:val="21"/>
                      <w:szCs w:val="21"/>
                    </w:rPr>
                  </w:pPr>
                  <w:r>
                    <w:rPr>
                      <w:rFonts w:hint="eastAsia"/>
                      <w:b/>
                      <w:bCs/>
                      <w:sz w:val="21"/>
                      <w:szCs w:val="21"/>
                    </w:rPr>
                    <w:t>监测因子</w:t>
                  </w:r>
                </w:p>
              </w:tc>
              <w:tc>
                <w:tcPr>
                  <w:tcW w:w="2072" w:type="dxa"/>
                  <w:vAlign w:val="center"/>
                </w:tcPr>
                <w:p>
                  <w:pPr>
                    <w:spacing w:line="240" w:lineRule="auto"/>
                    <w:ind w:firstLine="0" w:firstLineChars="0"/>
                    <w:jc w:val="center"/>
                    <w:rPr>
                      <w:b/>
                      <w:bCs/>
                      <w:sz w:val="21"/>
                      <w:szCs w:val="21"/>
                    </w:rPr>
                  </w:pPr>
                  <w:r>
                    <w:rPr>
                      <w:rFonts w:hint="eastAsia"/>
                      <w:b/>
                      <w:bCs/>
                      <w:sz w:val="21"/>
                      <w:szCs w:val="21"/>
                    </w:rPr>
                    <w:t>监测</w:t>
                  </w:r>
                  <w:r>
                    <w:rPr>
                      <w:b/>
                      <w:bCs/>
                      <w:sz w:val="21"/>
                      <w:szCs w:val="21"/>
                    </w:rPr>
                    <w:t>分析方法</w:t>
                  </w:r>
                </w:p>
              </w:tc>
              <w:tc>
                <w:tcPr>
                  <w:tcW w:w="2242" w:type="dxa"/>
                  <w:vAlign w:val="center"/>
                </w:tcPr>
                <w:p>
                  <w:pPr>
                    <w:spacing w:line="240" w:lineRule="auto"/>
                    <w:ind w:firstLine="0" w:firstLineChars="0"/>
                    <w:jc w:val="center"/>
                    <w:rPr>
                      <w:b/>
                      <w:bCs/>
                      <w:sz w:val="21"/>
                      <w:szCs w:val="21"/>
                    </w:rPr>
                  </w:pPr>
                  <w:r>
                    <w:rPr>
                      <w:b/>
                      <w:bCs/>
                      <w:sz w:val="21"/>
                      <w:szCs w:val="21"/>
                    </w:rPr>
                    <w:t>方法来源</w:t>
                  </w:r>
                </w:p>
              </w:tc>
              <w:tc>
                <w:tcPr>
                  <w:tcW w:w="2222" w:type="dxa"/>
                  <w:vAlign w:val="center"/>
                </w:tcPr>
                <w:p>
                  <w:pPr>
                    <w:spacing w:line="240" w:lineRule="auto"/>
                    <w:ind w:firstLine="0" w:firstLineChars="0"/>
                    <w:jc w:val="center"/>
                    <w:rPr>
                      <w:b/>
                      <w:bCs/>
                      <w:sz w:val="21"/>
                      <w:szCs w:val="21"/>
                    </w:rPr>
                  </w:pPr>
                  <w:r>
                    <w:rPr>
                      <w:b/>
                      <w:bCs/>
                      <w:sz w:val="21"/>
                      <w:szCs w:val="21"/>
                    </w:rPr>
                    <w:t>检出限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378" w:type="dxa"/>
                  <w:vAlign w:val="center"/>
                </w:tcPr>
                <w:p>
                  <w:pPr>
                    <w:spacing w:line="240" w:lineRule="auto"/>
                    <w:ind w:firstLine="0" w:firstLineChars="0"/>
                    <w:jc w:val="center"/>
                    <w:rPr>
                      <w:sz w:val="21"/>
                      <w:szCs w:val="21"/>
                    </w:rPr>
                  </w:pPr>
                  <w:r>
                    <w:rPr>
                      <w:sz w:val="21"/>
                      <w:szCs w:val="21"/>
                    </w:rPr>
                    <w:t>厂界噪声dB（A）</w:t>
                  </w:r>
                </w:p>
              </w:tc>
              <w:tc>
                <w:tcPr>
                  <w:tcW w:w="2072" w:type="dxa"/>
                  <w:vAlign w:val="center"/>
                </w:tcPr>
                <w:p>
                  <w:pPr>
                    <w:spacing w:line="240" w:lineRule="auto"/>
                    <w:ind w:firstLine="0" w:firstLineChars="0"/>
                    <w:jc w:val="center"/>
                    <w:rPr>
                      <w:sz w:val="21"/>
                      <w:szCs w:val="21"/>
                    </w:rPr>
                  </w:pPr>
                  <w:r>
                    <w:rPr>
                      <w:sz w:val="21"/>
                      <w:szCs w:val="21"/>
                    </w:rPr>
                    <w:t>声级计法</w:t>
                  </w:r>
                </w:p>
              </w:tc>
              <w:tc>
                <w:tcPr>
                  <w:tcW w:w="2242" w:type="dxa"/>
                  <w:vAlign w:val="center"/>
                </w:tcPr>
                <w:p>
                  <w:pPr>
                    <w:spacing w:line="240" w:lineRule="auto"/>
                    <w:ind w:firstLine="0" w:firstLineChars="0"/>
                    <w:jc w:val="center"/>
                    <w:rPr>
                      <w:sz w:val="21"/>
                      <w:szCs w:val="21"/>
                    </w:rPr>
                  </w:pPr>
                  <w:r>
                    <w:rPr>
                      <w:sz w:val="21"/>
                      <w:szCs w:val="21"/>
                    </w:rPr>
                    <w:t>GB12348-2008</w:t>
                  </w:r>
                </w:p>
              </w:tc>
              <w:tc>
                <w:tcPr>
                  <w:tcW w:w="2222" w:type="dxa"/>
                  <w:vAlign w:val="center"/>
                </w:tcPr>
                <w:p>
                  <w:pPr>
                    <w:spacing w:line="240" w:lineRule="auto"/>
                    <w:ind w:firstLine="0" w:firstLineChars="0"/>
                    <w:jc w:val="center"/>
                    <w:rPr>
                      <w:sz w:val="21"/>
                      <w:szCs w:val="21"/>
                    </w:rPr>
                  </w:pPr>
                  <w:r>
                    <w:rPr>
                      <w:rFonts w:hint="eastAsia"/>
                      <w:sz w:val="21"/>
                      <w:szCs w:val="21"/>
                    </w:rPr>
                    <w:t>/</w:t>
                  </w:r>
                </w:p>
              </w:tc>
            </w:tr>
          </w:tbl>
          <w:p>
            <w:pPr>
              <w:pStyle w:val="26"/>
              <w:ind w:firstLine="0" w:firstLineChars="0"/>
              <w:jc w:val="center"/>
              <w:rPr>
                <w:color w:val="auto"/>
              </w:rPr>
            </w:pPr>
            <w:r>
              <w:pict>
                <v:shape id="_x0000_i1036" o:spt="75" type="#_x0000_t75" style="height:302.1pt;width:437.95pt;" filled="f" o:preferrelative="t" stroked="f" coordsize="21600,21600">
                  <v:path/>
                  <v:fill on="f" focussize="0,0"/>
                  <v:stroke on="f" joinstyle="miter"/>
                  <v:imagedata r:id="rId32" o:title=""/>
                  <o:lock v:ext="edit" aspectratio="t"/>
                  <w10:wrap type="none"/>
                  <w10:anchorlock/>
                </v:shape>
              </w:pict>
            </w:r>
          </w:p>
          <w:p>
            <w:pPr>
              <w:ind w:firstLine="482"/>
              <w:jc w:val="center"/>
              <w:rPr>
                <w:b/>
                <w:bCs/>
              </w:rPr>
            </w:pPr>
            <w:r>
              <w:rPr>
                <w:b/>
                <w:bCs/>
              </w:rPr>
              <w:t>图6-2  噪声</w:t>
            </w:r>
            <w:r>
              <w:rPr>
                <w:rFonts w:hint="eastAsia"/>
                <w:b/>
                <w:bCs/>
              </w:rPr>
              <w:t>监测</w:t>
            </w:r>
            <w:r>
              <w:rPr>
                <w:b/>
                <w:bCs/>
              </w:rPr>
              <w:t>点位</w:t>
            </w:r>
          </w:p>
          <w:p>
            <w:pPr>
              <w:pStyle w:val="2"/>
              <w:rPr>
                <w:rFonts w:ascii="Times New Roman" w:hAnsi="Times New Roman"/>
                <w:color w:val="auto"/>
              </w:rPr>
            </w:pPr>
          </w:p>
        </w:tc>
      </w:tr>
    </w:tbl>
    <w:p>
      <w:pPr>
        <w:adjustRightInd w:val="0"/>
        <w:snapToGrid w:val="0"/>
        <w:ind w:firstLine="0" w:firstLineChars="0"/>
        <w:outlineLvl w:val="0"/>
      </w:pPr>
      <w:r>
        <w:rPr>
          <w:b/>
          <w:bCs/>
          <w:sz w:val="32"/>
          <w:szCs w:val="32"/>
        </w:rPr>
        <w:br w:type="page"/>
      </w:r>
      <w:bookmarkStart w:id="291" w:name="_Toc4918"/>
      <w:bookmarkStart w:id="292" w:name="_Toc27905"/>
      <w:bookmarkStart w:id="293" w:name="_Toc7493"/>
      <w:bookmarkStart w:id="294" w:name="_Toc28251"/>
      <w:bookmarkStart w:id="295" w:name="_Toc28031"/>
      <w:bookmarkStart w:id="296" w:name="_Toc17124"/>
      <w:bookmarkStart w:id="297" w:name="_Toc18830"/>
      <w:bookmarkStart w:id="298" w:name="_Toc13375"/>
      <w:bookmarkStart w:id="299" w:name="_Toc19003"/>
      <w:bookmarkStart w:id="300" w:name="_Toc5525"/>
      <w:bookmarkStart w:id="301" w:name="_Toc841"/>
      <w:bookmarkStart w:id="302" w:name="_Toc23667"/>
      <w:bookmarkStart w:id="303" w:name="_Toc26601"/>
      <w:bookmarkStart w:id="304" w:name="_Toc20297"/>
      <w:bookmarkStart w:id="305" w:name="_Toc26820"/>
      <w:bookmarkStart w:id="306" w:name="_Toc11622"/>
      <w:bookmarkStart w:id="307" w:name="_Toc7950"/>
      <w:r>
        <w:rPr>
          <w:b/>
          <w:bCs/>
          <w:sz w:val="32"/>
          <w:szCs w:val="32"/>
        </w:rPr>
        <w:t>表7  验收监测期间工况记录及验收监测结果</w:t>
      </w:r>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p>
    <w:tbl>
      <w:tblPr>
        <w:tblStyle w:val="27"/>
        <w:tblpPr w:leftFromText="180" w:rightFromText="180" w:vertAnchor="text" w:horzAnchor="margin" w:tblpXSpec="center" w:tblpY="158"/>
        <w:tblW w:w="4974" w:type="pct"/>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0" w:type="dxa"/>
          <w:bottom w:w="0" w:type="dxa"/>
          <w:right w:w="0" w:type="dxa"/>
        </w:tblCellMar>
      </w:tblPr>
      <w:tblGrid>
        <w:gridCol w:w="8939"/>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90" w:hRule="atLeast"/>
        </w:trPr>
        <w:tc>
          <w:tcPr>
            <w:tcW w:w="5000" w:type="pct"/>
            <w:tcBorders>
              <w:top w:val="single" w:color="000000" w:sz="12" w:space="0"/>
              <w:bottom w:val="single" w:color="auto" w:sz="4" w:space="0"/>
            </w:tcBorders>
            <w:vAlign w:val="center"/>
          </w:tcPr>
          <w:p>
            <w:pPr>
              <w:ind w:firstLine="482"/>
              <w:rPr>
                <w:b/>
                <w:bCs/>
              </w:rPr>
            </w:pPr>
            <w:r>
              <w:rPr>
                <w:b/>
                <w:bCs/>
              </w:rPr>
              <w:t>一、验收监测期间工况记录</w:t>
            </w:r>
          </w:p>
          <w:p>
            <w:pPr>
              <w:ind w:firstLine="480"/>
            </w:pPr>
            <w:r>
              <w:rPr>
                <w:rFonts w:hint="eastAsia"/>
              </w:rPr>
              <w:t>监测</w:t>
            </w:r>
            <w:r>
              <w:t>期间本项目运行正常。</w:t>
            </w:r>
            <w:r>
              <w:rPr>
                <w:rFonts w:hint="eastAsia"/>
              </w:rPr>
              <w:t>检测</w:t>
            </w:r>
            <w:r>
              <w:t>期间运营工况见</w:t>
            </w:r>
            <w:r>
              <w:rPr>
                <w:rFonts w:hint="eastAsia"/>
              </w:rPr>
              <w:t>下表</w:t>
            </w:r>
            <w:r>
              <w:t>。</w:t>
            </w:r>
          </w:p>
          <w:p>
            <w:pPr>
              <w:ind w:firstLine="482"/>
              <w:jc w:val="center"/>
              <w:rPr>
                <w:b/>
                <w:bCs/>
              </w:rPr>
            </w:pPr>
            <w:r>
              <w:rPr>
                <w:b/>
                <w:bCs/>
              </w:rPr>
              <w:t>表</w:t>
            </w:r>
            <w:r>
              <w:rPr>
                <w:rFonts w:hint="eastAsia"/>
                <w:b/>
                <w:bCs/>
              </w:rPr>
              <w:t>7</w:t>
            </w:r>
            <w:r>
              <w:rPr>
                <w:b/>
                <w:bCs/>
              </w:rPr>
              <w:t>-1  本项目监测期间项目运营工况一览表</w:t>
            </w:r>
          </w:p>
          <w:tbl>
            <w:tblPr>
              <w:tblStyle w:val="27"/>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78"/>
              <w:gridCol w:w="1435"/>
              <w:gridCol w:w="1542"/>
              <w:gridCol w:w="1168"/>
              <w:gridCol w:w="1203"/>
              <w:gridCol w:w="1162"/>
              <w:gridCol w:w="10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74" w:type="pct"/>
                  <w:noWrap w:val="0"/>
                  <w:vAlign w:val="center"/>
                </w:tcPr>
                <w:p>
                  <w:pPr>
                    <w:pStyle w:val="54"/>
                    <w:rPr>
                      <w:rFonts w:hint="default" w:ascii="Times New Roman" w:hAnsi="Times New Roman" w:cs="Times New Roman"/>
                      <w:b/>
                      <w:bCs/>
                      <w:szCs w:val="21"/>
                      <w:lang w:bidi="ar"/>
                    </w:rPr>
                  </w:pPr>
                  <w:r>
                    <w:rPr>
                      <w:rFonts w:hint="default" w:ascii="Times New Roman" w:hAnsi="Times New Roman" w:cs="Times New Roman"/>
                      <w:b/>
                      <w:bCs/>
                      <w:szCs w:val="21"/>
                      <w:lang w:bidi="ar"/>
                    </w:rPr>
                    <w:t>日期</w:t>
                  </w:r>
                </w:p>
              </w:tc>
              <w:tc>
                <w:tcPr>
                  <w:tcW w:w="806" w:type="pct"/>
                  <w:noWrap w:val="0"/>
                  <w:vAlign w:val="center"/>
                </w:tcPr>
                <w:p>
                  <w:pPr>
                    <w:pStyle w:val="54"/>
                    <w:rPr>
                      <w:rFonts w:hint="default" w:ascii="Times New Roman" w:hAnsi="Times New Roman" w:cs="Times New Roman"/>
                      <w:b/>
                      <w:bCs/>
                      <w:szCs w:val="21"/>
                      <w:lang w:bidi="ar"/>
                    </w:rPr>
                  </w:pPr>
                  <w:r>
                    <w:rPr>
                      <w:rFonts w:hint="default" w:ascii="Times New Roman" w:hAnsi="Times New Roman" w:cs="Times New Roman"/>
                      <w:b/>
                      <w:bCs/>
                      <w:szCs w:val="21"/>
                      <w:lang w:bidi="ar"/>
                    </w:rPr>
                    <w:t>名称</w:t>
                  </w:r>
                </w:p>
              </w:tc>
              <w:tc>
                <w:tcPr>
                  <w:tcW w:w="866" w:type="pct"/>
                  <w:noWrap w:val="0"/>
                  <w:vAlign w:val="center"/>
                </w:tcPr>
                <w:p>
                  <w:pPr>
                    <w:pStyle w:val="54"/>
                    <w:rPr>
                      <w:rFonts w:hint="default" w:ascii="Times New Roman" w:hAnsi="Times New Roman" w:cs="Times New Roman"/>
                      <w:b/>
                      <w:bCs/>
                      <w:szCs w:val="21"/>
                      <w:lang w:bidi="ar"/>
                    </w:rPr>
                  </w:pPr>
                  <w:r>
                    <w:rPr>
                      <w:rFonts w:hint="default" w:ascii="Times New Roman" w:hAnsi="Times New Roman" w:cs="Times New Roman"/>
                      <w:b/>
                      <w:bCs/>
                      <w:szCs w:val="21"/>
                      <w:lang w:bidi="ar"/>
                    </w:rPr>
                    <w:t>种类</w:t>
                  </w:r>
                </w:p>
              </w:tc>
              <w:tc>
                <w:tcPr>
                  <w:tcW w:w="656" w:type="pct"/>
                  <w:noWrap w:val="0"/>
                  <w:vAlign w:val="center"/>
                </w:tcPr>
                <w:p>
                  <w:pPr>
                    <w:pStyle w:val="54"/>
                    <w:rPr>
                      <w:rFonts w:hint="default" w:ascii="Times New Roman" w:hAnsi="Times New Roman" w:cs="Times New Roman"/>
                      <w:b/>
                      <w:bCs/>
                      <w:szCs w:val="21"/>
                      <w:lang w:bidi="ar"/>
                    </w:rPr>
                  </w:pPr>
                  <w:r>
                    <w:rPr>
                      <w:rFonts w:hint="default" w:ascii="Times New Roman" w:hAnsi="Times New Roman" w:cs="Times New Roman"/>
                      <w:b/>
                      <w:bCs/>
                      <w:szCs w:val="21"/>
                      <w:lang w:eastAsia="zh-CN" w:bidi="ar"/>
                    </w:rPr>
                    <w:t>环评</w:t>
                  </w:r>
                  <w:r>
                    <w:rPr>
                      <w:rFonts w:hint="default" w:ascii="Times New Roman" w:hAnsi="Times New Roman" w:cs="Times New Roman"/>
                      <w:b/>
                      <w:bCs/>
                      <w:szCs w:val="21"/>
                    </w:rPr>
                    <w:t>产量</w:t>
                  </w:r>
                  <w:r>
                    <w:rPr>
                      <w:rFonts w:hint="default" w:ascii="Times New Roman" w:hAnsi="Times New Roman" w:cs="Times New Roman"/>
                      <w:b/>
                      <w:bCs/>
                      <w:szCs w:val="21"/>
                      <w:lang w:bidi="ar"/>
                    </w:rPr>
                    <w:t>（t/a）</w:t>
                  </w:r>
                </w:p>
              </w:tc>
              <w:tc>
                <w:tcPr>
                  <w:tcW w:w="676" w:type="pct"/>
                  <w:noWrap w:val="0"/>
                  <w:vAlign w:val="center"/>
                </w:tcPr>
                <w:p>
                  <w:pPr>
                    <w:pStyle w:val="54"/>
                    <w:rPr>
                      <w:rFonts w:hint="default" w:ascii="Times New Roman" w:hAnsi="Times New Roman" w:cs="Times New Roman"/>
                      <w:b/>
                      <w:bCs/>
                      <w:szCs w:val="21"/>
                      <w:lang w:bidi="ar"/>
                    </w:rPr>
                  </w:pPr>
                  <w:r>
                    <w:rPr>
                      <w:rFonts w:hint="default" w:ascii="Times New Roman" w:hAnsi="Times New Roman" w:cs="Times New Roman"/>
                      <w:b/>
                      <w:bCs/>
                      <w:szCs w:val="21"/>
                    </w:rPr>
                    <w:t>设计日产量</w:t>
                  </w:r>
                  <w:r>
                    <w:rPr>
                      <w:rFonts w:hint="default" w:ascii="Times New Roman" w:hAnsi="Times New Roman" w:cs="Times New Roman"/>
                      <w:b/>
                      <w:bCs/>
                      <w:szCs w:val="21"/>
                      <w:lang w:bidi="ar"/>
                    </w:rPr>
                    <w:t>（t）</w:t>
                  </w:r>
                </w:p>
              </w:tc>
              <w:tc>
                <w:tcPr>
                  <w:tcW w:w="653" w:type="pct"/>
                  <w:noWrap w:val="0"/>
                  <w:vAlign w:val="center"/>
                </w:tcPr>
                <w:p>
                  <w:pPr>
                    <w:pStyle w:val="54"/>
                    <w:rPr>
                      <w:rFonts w:hint="default" w:ascii="Times New Roman" w:hAnsi="Times New Roman" w:cs="Times New Roman"/>
                      <w:b/>
                      <w:bCs/>
                      <w:szCs w:val="21"/>
                      <w:lang w:bidi="ar"/>
                    </w:rPr>
                  </w:pPr>
                  <w:r>
                    <w:rPr>
                      <w:rFonts w:hint="default" w:ascii="Times New Roman" w:hAnsi="Times New Roman" w:cs="Times New Roman"/>
                      <w:b/>
                      <w:bCs/>
                      <w:szCs w:val="21"/>
                    </w:rPr>
                    <w:t>实际日产量</w:t>
                  </w:r>
                  <w:r>
                    <w:rPr>
                      <w:rFonts w:hint="default" w:ascii="Times New Roman" w:hAnsi="Times New Roman" w:cs="Times New Roman"/>
                      <w:b/>
                      <w:bCs/>
                      <w:szCs w:val="21"/>
                      <w:lang w:bidi="ar"/>
                    </w:rPr>
                    <w:t>（t）</w:t>
                  </w:r>
                </w:p>
              </w:tc>
              <w:tc>
                <w:tcPr>
                  <w:tcW w:w="565" w:type="pct"/>
                  <w:noWrap w:val="0"/>
                  <w:vAlign w:val="center"/>
                </w:tcPr>
                <w:p>
                  <w:pPr>
                    <w:pStyle w:val="54"/>
                    <w:rPr>
                      <w:rFonts w:hint="default" w:ascii="Times New Roman" w:hAnsi="Times New Roman" w:cs="Times New Roman"/>
                      <w:b/>
                      <w:bCs/>
                      <w:szCs w:val="21"/>
                      <w:lang w:bidi="ar"/>
                    </w:rPr>
                  </w:pPr>
                  <w:r>
                    <w:rPr>
                      <w:rFonts w:hint="default" w:ascii="Times New Roman" w:hAnsi="Times New Roman" w:cs="Times New Roman"/>
                      <w:b/>
                      <w:bCs/>
                      <w:szCs w:val="21"/>
                    </w:rPr>
                    <w:t>负荷（%）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74" w:type="pct"/>
                  <w:vMerge w:val="restart"/>
                  <w:noWrap w:val="0"/>
                  <w:vAlign w:val="center"/>
                </w:tcPr>
                <w:p>
                  <w:pPr>
                    <w:pStyle w:val="54"/>
                    <w:rPr>
                      <w:rFonts w:hint="default" w:ascii="Times New Roman" w:hAnsi="Times New Roman" w:cs="Times New Roman"/>
                      <w:szCs w:val="21"/>
                      <w:lang w:bidi="ar"/>
                    </w:rPr>
                  </w:pPr>
                  <w:r>
                    <w:rPr>
                      <w:rFonts w:hint="default" w:ascii="Times New Roman" w:hAnsi="Times New Roman" w:cs="Times New Roman"/>
                      <w:szCs w:val="21"/>
                      <w:lang w:bidi="ar"/>
                    </w:rPr>
                    <w:t>2023.07.26</w:t>
                  </w:r>
                </w:p>
              </w:tc>
              <w:tc>
                <w:tcPr>
                  <w:tcW w:w="806" w:type="pct"/>
                  <w:noWrap w:val="0"/>
                  <w:vAlign w:val="center"/>
                </w:tcPr>
                <w:p>
                  <w:pPr>
                    <w:pStyle w:val="54"/>
                    <w:rPr>
                      <w:rFonts w:hint="default" w:ascii="Times New Roman" w:hAnsi="Times New Roman" w:cs="Times New Roman"/>
                      <w:szCs w:val="21"/>
                      <w:lang w:bidi="ar"/>
                    </w:rPr>
                  </w:pPr>
                  <w:r>
                    <w:rPr>
                      <w:rFonts w:hint="default" w:ascii="Times New Roman" w:hAnsi="Times New Roman" w:cs="Times New Roman"/>
                      <w:szCs w:val="21"/>
                      <w:lang w:bidi="ar"/>
                    </w:rPr>
                    <w:t>0.5%甲维盐</w:t>
                  </w:r>
                </w:p>
              </w:tc>
              <w:tc>
                <w:tcPr>
                  <w:tcW w:w="866" w:type="pct"/>
                  <w:noWrap w:val="0"/>
                  <w:vAlign w:val="center"/>
                </w:tcPr>
                <w:p>
                  <w:pPr>
                    <w:pStyle w:val="54"/>
                    <w:rPr>
                      <w:rFonts w:hint="default" w:ascii="Times New Roman" w:hAnsi="Times New Roman" w:cs="Times New Roman"/>
                      <w:szCs w:val="21"/>
                      <w:lang w:bidi="ar"/>
                    </w:rPr>
                  </w:pPr>
                  <w:r>
                    <w:rPr>
                      <w:rFonts w:hint="default" w:ascii="Times New Roman" w:hAnsi="Times New Roman" w:cs="Times New Roman"/>
                      <w:szCs w:val="21"/>
                      <w:lang w:bidi="ar"/>
                    </w:rPr>
                    <w:t>乳油</w:t>
                  </w:r>
                </w:p>
              </w:tc>
              <w:tc>
                <w:tcPr>
                  <w:tcW w:w="656" w:type="pct"/>
                  <w:noWrap w:val="0"/>
                  <w:vAlign w:val="center"/>
                </w:tcPr>
                <w:p>
                  <w:pPr>
                    <w:pStyle w:val="54"/>
                    <w:rPr>
                      <w:rFonts w:hint="default" w:ascii="Times New Roman" w:hAnsi="Times New Roman" w:eastAsia="宋体" w:cs="Times New Roman"/>
                      <w:szCs w:val="21"/>
                      <w:lang w:val="en-US" w:eastAsia="zh-CN" w:bidi="ar"/>
                    </w:rPr>
                  </w:pPr>
                  <w:r>
                    <w:rPr>
                      <w:rFonts w:hint="eastAsia" w:ascii="Times New Roman" w:hAnsi="Times New Roman" w:cs="Times New Roman"/>
                      <w:szCs w:val="21"/>
                      <w:lang w:val="en-US" w:eastAsia="zh-CN" w:bidi="ar"/>
                    </w:rPr>
                    <w:t>20</w:t>
                  </w:r>
                </w:p>
              </w:tc>
              <w:tc>
                <w:tcPr>
                  <w:tcW w:w="676" w:type="pct"/>
                  <w:noWrap w:val="0"/>
                  <w:vAlign w:val="center"/>
                </w:tcPr>
                <w:p>
                  <w:pPr>
                    <w:pStyle w:val="54"/>
                    <w:rPr>
                      <w:rFonts w:hint="default" w:ascii="Times New Roman" w:hAnsi="Times New Roman" w:eastAsia="宋体" w:cs="Times New Roman"/>
                      <w:szCs w:val="21"/>
                      <w:lang w:val="en-US" w:eastAsia="zh-CN"/>
                    </w:rPr>
                  </w:pPr>
                  <w:r>
                    <w:rPr>
                      <w:rFonts w:hint="eastAsia" w:ascii="Times New Roman" w:hAnsi="Times New Roman" w:cs="Times New Roman"/>
                      <w:szCs w:val="21"/>
                      <w:lang w:val="en-US" w:eastAsia="zh-CN"/>
                    </w:rPr>
                    <w:t>0.066</w:t>
                  </w:r>
                </w:p>
              </w:tc>
              <w:tc>
                <w:tcPr>
                  <w:tcW w:w="653" w:type="pct"/>
                  <w:noWrap w:val="0"/>
                  <w:vAlign w:val="center"/>
                </w:tcPr>
                <w:p>
                  <w:pPr>
                    <w:pStyle w:val="54"/>
                    <w:rPr>
                      <w:rFonts w:hint="default" w:ascii="Times New Roman" w:hAnsi="Times New Roman" w:eastAsia="宋体" w:cs="Times New Roman"/>
                      <w:szCs w:val="21"/>
                      <w:lang w:val="en-US" w:eastAsia="zh-CN"/>
                    </w:rPr>
                  </w:pPr>
                  <w:r>
                    <w:rPr>
                      <w:rFonts w:hint="eastAsia" w:ascii="Times New Roman" w:hAnsi="Times New Roman" w:cs="Times New Roman"/>
                      <w:szCs w:val="21"/>
                      <w:lang w:val="en-US" w:eastAsia="zh-CN"/>
                    </w:rPr>
                    <w:t>0.058</w:t>
                  </w:r>
                </w:p>
              </w:tc>
              <w:tc>
                <w:tcPr>
                  <w:tcW w:w="565" w:type="pct"/>
                  <w:noWrap w:val="0"/>
                  <w:vAlign w:val="center"/>
                </w:tcPr>
                <w:p>
                  <w:pPr>
                    <w:pStyle w:val="54"/>
                    <w:rPr>
                      <w:rFonts w:hint="default" w:ascii="Times New Roman" w:hAnsi="Times New Roman" w:eastAsia="宋体" w:cs="Times New Roman"/>
                      <w:szCs w:val="21"/>
                      <w:lang w:val="en-US" w:eastAsia="zh-CN"/>
                    </w:rPr>
                  </w:pPr>
                  <w:r>
                    <w:rPr>
                      <w:rFonts w:hint="eastAsia" w:ascii="Times New Roman" w:hAnsi="Times New Roman" w:cs="Times New Roman"/>
                      <w:szCs w:val="21"/>
                      <w:lang w:val="en-US" w:eastAsia="zh-CN"/>
                    </w:rPr>
                    <w:t>87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74" w:type="pct"/>
                  <w:vMerge w:val="continue"/>
                  <w:noWrap w:val="0"/>
                  <w:vAlign w:val="center"/>
                </w:tcPr>
                <w:p>
                  <w:pPr>
                    <w:pStyle w:val="54"/>
                    <w:rPr>
                      <w:rFonts w:hint="default" w:ascii="Times New Roman" w:hAnsi="Times New Roman" w:cs="Times New Roman"/>
                      <w:szCs w:val="21"/>
                      <w:lang w:bidi="ar"/>
                    </w:rPr>
                  </w:pPr>
                </w:p>
              </w:tc>
              <w:tc>
                <w:tcPr>
                  <w:tcW w:w="806" w:type="pct"/>
                  <w:noWrap w:val="0"/>
                  <w:vAlign w:val="center"/>
                </w:tcPr>
                <w:p>
                  <w:pPr>
                    <w:pStyle w:val="54"/>
                    <w:rPr>
                      <w:rFonts w:hint="default" w:ascii="Times New Roman" w:hAnsi="Times New Roman" w:cs="Times New Roman"/>
                      <w:szCs w:val="21"/>
                      <w:lang w:bidi="ar"/>
                    </w:rPr>
                  </w:pPr>
                  <w:r>
                    <w:rPr>
                      <w:rFonts w:hint="default" w:ascii="Times New Roman" w:hAnsi="Times New Roman" w:cs="Times New Roman"/>
                      <w:szCs w:val="21"/>
                      <w:lang w:bidi="ar"/>
                    </w:rPr>
                    <w:t>2%吡虫啉</w:t>
                  </w:r>
                </w:p>
              </w:tc>
              <w:tc>
                <w:tcPr>
                  <w:tcW w:w="866" w:type="pct"/>
                  <w:noWrap w:val="0"/>
                  <w:vAlign w:val="center"/>
                </w:tcPr>
                <w:p>
                  <w:pPr>
                    <w:pStyle w:val="54"/>
                    <w:rPr>
                      <w:rFonts w:hint="default" w:ascii="Times New Roman" w:hAnsi="Times New Roman" w:cs="Times New Roman"/>
                      <w:szCs w:val="21"/>
                      <w:lang w:bidi="ar"/>
                    </w:rPr>
                  </w:pPr>
                  <w:r>
                    <w:rPr>
                      <w:rFonts w:hint="default" w:ascii="Times New Roman" w:hAnsi="Times New Roman" w:cs="Times New Roman"/>
                      <w:szCs w:val="21"/>
                      <w:lang w:bidi="ar"/>
                    </w:rPr>
                    <w:t>颗粒剂</w:t>
                  </w:r>
                </w:p>
              </w:tc>
              <w:tc>
                <w:tcPr>
                  <w:tcW w:w="656" w:type="pct"/>
                  <w:noWrap w:val="0"/>
                  <w:vAlign w:val="center"/>
                </w:tcPr>
                <w:p>
                  <w:pPr>
                    <w:pStyle w:val="54"/>
                    <w:rPr>
                      <w:rFonts w:hint="default" w:ascii="Times New Roman" w:hAnsi="Times New Roman" w:cs="Times New Roman"/>
                      <w:szCs w:val="21"/>
                      <w:lang w:bidi="ar"/>
                    </w:rPr>
                  </w:pPr>
                  <w:r>
                    <w:rPr>
                      <w:rFonts w:hint="default" w:ascii="Times New Roman" w:hAnsi="Times New Roman" w:cs="Times New Roman"/>
                      <w:szCs w:val="21"/>
                      <w:lang w:bidi="ar"/>
                    </w:rPr>
                    <w:t>50</w:t>
                  </w:r>
                </w:p>
              </w:tc>
              <w:tc>
                <w:tcPr>
                  <w:tcW w:w="676" w:type="pct"/>
                  <w:noWrap w:val="0"/>
                  <w:vAlign w:val="center"/>
                </w:tcPr>
                <w:p>
                  <w:pPr>
                    <w:pStyle w:val="54"/>
                    <w:rPr>
                      <w:rFonts w:hint="default" w:ascii="Times New Roman" w:hAnsi="Times New Roman" w:eastAsia="宋体" w:cs="Times New Roman"/>
                      <w:szCs w:val="21"/>
                      <w:lang w:val="en-US" w:eastAsia="zh-CN"/>
                    </w:rPr>
                  </w:pPr>
                  <w:r>
                    <w:rPr>
                      <w:rFonts w:hint="eastAsia" w:ascii="Times New Roman" w:hAnsi="Times New Roman" w:cs="Times New Roman"/>
                      <w:szCs w:val="21"/>
                      <w:lang w:val="en-US" w:eastAsia="zh-CN"/>
                    </w:rPr>
                    <w:t>0.166</w:t>
                  </w:r>
                </w:p>
              </w:tc>
              <w:tc>
                <w:tcPr>
                  <w:tcW w:w="653" w:type="pct"/>
                  <w:noWrap w:val="0"/>
                  <w:vAlign w:val="center"/>
                </w:tcPr>
                <w:p>
                  <w:pPr>
                    <w:pStyle w:val="54"/>
                    <w:rPr>
                      <w:rFonts w:hint="default" w:ascii="Times New Roman" w:hAnsi="Times New Roman" w:eastAsia="宋体" w:cs="Times New Roman"/>
                      <w:szCs w:val="21"/>
                      <w:lang w:val="en-US" w:eastAsia="zh-CN"/>
                    </w:rPr>
                  </w:pPr>
                  <w:r>
                    <w:rPr>
                      <w:rFonts w:hint="eastAsia" w:ascii="Times New Roman" w:hAnsi="Times New Roman" w:cs="Times New Roman"/>
                      <w:szCs w:val="21"/>
                      <w:lang w:val="en-US" w:eastAsia="zh-CN"/>
                    </w:rPr>
                    <w:t>0.162</w:t>
                  </w:r>
                </w:p>
              </w:tc>
              <w:tc>
                <w:tcPr>
                  <w:tcW w:w="565" w:type="pct"/>
                  <w:noWrap w:val="0"/>
                  <w:vAlign w:val="center"/>
                </w:tcPr>
                <w:p>
                  <w:pPr>
                    <w:pStyle w:val="54"/>
                    <w:rPr>
                      <w:rFonts w:hint="default" w:ascii="Times New Roman" w:hAnsi="Times New Roman" w:eastAsia="宋体" w:cs="Times New Roman"/>
                      <w:szCs w:val="21"/>
                      <w:lang w:val="en-US" w:eastAsia="zh-CN"/>
                    </w:rPr>
                  </w:pPr>
                  <w:r>
                    <w:rPr>
                      <w:rFonts w:hint="eastAsia" w:ascii="Times New Roman" w:hAnsi="Times New Roman" w:cs="Times New Roman"/>
                      <w:szCs w:val="21"/>
                      <w:lang w:val="en-US" w:eastAsia="zh-CN"/>
                    </w:rPr>
                    <w:t>97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74" w:type="pct"/>
                  <w:vMerge w:val="continue"/>
                  <w:noWrap w:val="0"/>
                  <w:vAlign w:val="center"/>
                </w:tcPr>
                <w:p>
                  <w:pPr>
                    <w:pStyle w:val="54"/>
                    <w:rPr>
                      <w:rFonts w:hint="default" w:ascii="Times New Roman" w:hAnsi="Times New Roman" w:cs="Times New Roman"/>
                      <w:szCs w:val="21"/>
                      <w:lang w:bidi="ar"/>
                    </w:rPr>
                  </w:pPr>
                </w:p>
              </w:tc>
              <w:tc>
                <w:tcPr>
                  <w:tcW w:w="806" w:type="pct"/>
                  <w:noWrap w:val="0"/>
                  <w:vAlign w:val="center"/>
                </w:tcPr>
                <w:p>
                  <w:pPr>
                    <w:pStyle w:val="54"/>
                    <w:rPr>
                      <w:rFonts w:hint="default" w:ascii="Times New Roman" w:hAnsi="Times New Roman" w:cs="Times New Roman"/>
                      <w:szCs w:val="21"/>
                      <w:lang w:bidi="ar"/>
                    </w:rPr>
                  </w:pPr>
                  <w:r>
                    <w:rPr>
                      <w:rFonts w:hint="default" w:ascii="Times New Roman" w:hAnsi="Times New Roman" w:cs="Times New Roman"/>
                      <w:szCs w:val="21"/>
                      <w:lang w:bidi="ar"/>
                    </w:rPr>
                    <w:t>25%丁醚脲</w:t>
                  </w:r>
                </w:p>
              </w:tc>
              <w:tc>
                <w:tcPr>
                  <w:tcW w:w="866" w:type="pct"/>
                  <w:noWrap w:val="0"/>
                  <w:vAlign w:val="center"/>
                </w:tcPr>
                <w:p>
                  <w:pPr>
                    <w:pStyle w:val="54"/>
                    <w:rPr>
                      <w:rFonts w:hint="default" w:ascii="Times New Roman" w:hAnsi="Times New Roman" w:cs="Times New Roman"/>
                      <w:szCs w:val="21"/>
                      <w:lang w:bidi="ar"/>
                    </w:rPr>
                  </w:pPr>
                  <w:r>
                    <w:rPr>
                      <w:rFonts w:hint="default" w:ascii="Times New Roman" w:hAnsi="Times New Roman" w:cs="Times New Roman"/>
                      <w:szCs w:val="21"/>
                      <w:lang w:bidi="ar"/>
                    </w:rPr>
                    <w:t>悬浮剂</w:t>
                  </w:r>
                </w:p>
              </w:tc>
              <w:tc>
                <w:tcPr>
                  <w:tcW w:w="656" w:type="pct"/>
                  <w:noWrap w:val="0"/>
                  <w:vAlign w:val="center"/>
                </w:tcPr>
                <w:p>
                  <w:pPr>
                    <w:pStyle w:val="54"/>
                    <w:rPr>
                      <w:rFonts w:hint="default" w:ascii="Times New Roman" w:hAnsi="Times New Roman" w:cs="Times New Roman"/>
                      <w:szCs w:val="21"/>
                      <w:lang w:bidi="ar"/>
                    </w:rPr>
                  </w:pPr>
                  <w:r>
                    <w:rPr>
                      <w:rFonts w:hint="default" w:ascii="Times New Roman" w:hAnsi="Times New Roman" w:cs="Times New Roman"/>
                      <w:szCs w:val="21"/>
                      <w:lang w:bidi="ar"/>
                    </w:rPr>
                    <w:t>20</w:t>
                  </w:r>
                </w:p>
              </w:tc>
              <w:tc>
                <w:tcPr>
                  <w:tcW w:w="676" w:type="pct"/>
                  <w:noWrap w:val="0"/>
                  <w:vAlign w:val="center"/>
                </w:tcPr>
                <w:p>
                  <w:pPr>
                    <w:pStyle w:val="54"/>
                    <w:rPr>
                      <w:rFonts w:hint="default" w:ascii="Times New Roman" w:hAnsi="Times New Roman" w:cs="Times New Roman"/>
                      <w:szCs w:val="21"/>
                    </w:rPr>
                  </w:pPr>
                  <w:r>
                    <w:rPr>
                      <w:rFonts w:hint="eastAsia" w:ascii="Times New Roman" w:hAnsi="Times New Roman" w:cs="Times New Roman"/>
                      <w:szCs w:val="21"/>
                      <w:lang w:val="en-US" w:eastAsia="zh-CN"/>
                    </w:rPr>
                    <w:t>0.066</w:t>
                  </w:r>
                </w:p>
              </w:tc>
              <w:tc>
                <w:tcPr>
                  <w:tcW w:w="653" w:type="pct"/>
                  <w:noWrap w:val="0"/>
                  <w:vAlign w:val="center"/>
                </w:tcPr>
                <w:p>
                  <w:pPr>
                    <w:pStyle w:val="54"/>
                    <w:rPr>
                      <w:rFonts w:hint="default" w:ascii="Times New Roman" w:hAnsi="Times New Roman" w:eastAsia="宋体" w:cs="Times New Roman"/>
                      <w:szCs w:val="21"/>
                      <w:lang w:val="en-US" w:eastAsia="zh-CN"/>
                    </w:rPr>
                  </w:pPr>
                  <w:r>
                    <w:rPr>
                      <w:rFonts w:hint="eastAsia" w:ascii="Times New Roman" w:hAnsi="Times New Roman" w:cs="Times New Roman"/>
                      <w:szCs w:val="21"/>
                      <w:lang w:val="en-US" w:eastAsia="zh-CN"/>
                    </w:rPr>
                    <w:t>0.058</w:t>
                  </w:r>
                </w:p>
              </w:tc>
              <w:tc>
                <w:tcPr>
                  <w:tcW w:w="565" w:type="pct"/>
                  <w:noWrap w:val="0"/>
                  <w:vAlign w:val="center"/>
                </w:tcPr>
                <w:p>
                  <w:pPr>
                    <w:pStyle w:val="54"/>
                    <w:rPr>
                      <w:rFonts w:hint="default" w:ascii="Times New Roman" w:hAnsi="Times New Roman" w:eastAsia="宋体" w:cs="Times New Roman"/>
                      <w:szCs w:val="21"/>
                      <w:lang w:val="en-US" w:eastAsia="zh-CN"/>
                    </w:rPr>
                  </w:pPr>
                  <w:r>
                    <w:rPr>
                      <w:rFonts w:hint="eastAsia" w:ascii="Times New Roman" w:hAnsi="Times New Roman" w:cs="Times New Roman"/>
                      <w:szCs w:val="21"/>
                      <w:lang w:val="en-US" w:eastAsia="zh-CN"/>
                    </w:rPr>
                    <w:t>87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74" w:type="pct"/>
                  <w:vMerge w:val="continue"/>
                  <w:noWrap w:val="0"/>
                  <w:vAlign w:val="center"/>
                </w:tcPr>
                <w:p>
                  <w:pPr>
                    <w:pStyle w:val="54"/>
                    <w:rPr>
                      <w:rFonts w:hint="default" w:ascii="Times New Roman" w:hAnsi="Times New Roman" w:cs="Times New Roman"/>
                      <w:szCs w:val="21"/>
                      <w:lang w:bidi="ar"/>
                    </w:rPr>
                  </w:pPr>
                </w:p>
              </w:tc>
              <w:tc>
                <w:tcPr>
                  <w:tcW w:w="806" w:type="pct"/>
                  <w:noWrap w:val="0"/>
                  <w:vAlign w:val="center"/>
                </w:tcPr>
                <w:p>
                  <w:pPr>
                    <w:pStyle w:val="54"/>
                    <w:rPr>
                      <w:rFonts w:hint="default" w:ascii="Times New Roman" w:hAnsi="Times New Roman" w:cs="Times New Roman"/>
                      <w:szCs w:val="21"/>
                      <w:lang w:bidi="ar"/>
                    </w:rPr>
                  </w:pPr>
                  <w:r>
                    <w:rPr>
                      <w:rFonts w:hint="default" w:ascii="Times New Roman" w:hAnsi="Times New Roman" w:cs="Times New Roman"/>
                      <w:szCs w:val="21"/>
                      <w:lang w:bidi="ar"/>
                    </w:rPr>
                    <w:t>20%吡虫啉</w:t>
                  </w:r>
                </w:p>
              </w:tc>
              <w:tc>
                <w:tcPr>
                  <w:tcW w:w="866" w:type="pct"/>
                  <w:noWrap w:val="0"/>
                  <w:vAlign w:val="center"/>
                </w:tcPr>
                <w:p>
                  <w:pPr>
                    <w:pStyle w:val="54"/>
                    <w:rPr>
                      <w:rFonts w:hint="default" w:ascii="Times New Roman" w:hAnsi="Times New Roman" w:cs="Times New Roman"/>
                      <w:szCs w:val="21"/>
                      <w:lang w:bidi="ar"/>
                    </w:rPr>
                  </w:pPr>
                  <w:r>
                    <w:rPr>
                      <w:rFonts w:hint="default" w:ascii="Times New Roman" w:hAnsi="Times New Roman" w:cs="Times New Roman"/>
                      <w:szCs w:val="21"/>
                      <w:lang w:bidi="ar"/>
                    </w:rPr>
                    <w:t>可溶性液剂</w:t>
                  </w:r>
                </w:p>
              </w:tc>
              <w:tc>
                <w:tcPr>
                  <w:tcW w:w="656" w:type="pct"/>
                  <w:noWrap w:val="0"/>
                  <w:vAlign w:val="center"/>
                </w:tcPr>
                <w:p>
                  <w:pPr>
                    <w:pStyle w:val="54"/>
                    <w:rPr>
                      <w:rFonts w:hint="default" w:ascii="Times New Roman" w:hAnsi="Times New Roman" w:cs="Times New Roman"/>
                      <w:szCs w:val="21"/>
                      <w:lang w:bidi="ar"/>
                    </w:rPr>
                  </w:pPr>
                  <w:r>
                    <w:rPr>
                      <w:rFonts w:hint="default" w:ascii="Times New Roman" w:hAnsi="Times New Roman" w:cs="Times New Roman"/>
                      <w:szCs w:val="21"/>
                      <w:lang w:bidi="ar"/>
                    </w:rPr>
                    <w:t>10</w:t>
                  </w:r>
                </w:p>
              </w:tc>
              <w:tc>
                <w:tcPr>
                  <w:tcW w:w="676" w:type="pct"/>
                  <w:noWrap w:val="0"/>
                  <w:vAlign w:val="center"/>
                </w:tcPr>
                <w:p>
                  <w:pPr>
                    <w:pStyle w:val="54"/>
                    <w:rPr>
                      <w:rFonts w:hint="default" w:ascii="Times New Roman" w:hAnsi="Times New Roman" w:eastAsia="宋体" w:cs="Times New Roman"/>
                      <w:szCs w:val="21"/>
                      <w:lang w:val="en-US" w:eastAsia="zh-CN"/>
                    </w:rPr>
                  </w:pPr>
                  <w:r>
                    <w:rPr>
                      <w:rFonts w:hint="eastAsia" w:ascii="Times New Roman" w:hAnsi="Times New Roman" w:cs="Times New Roman"/>
                      <w:szCs w:val="21"/>
                      <w:lang w:val="en-US" w:eastAsia="zh-CN"/>
                    </w:rPr>
                    <w:t>0.033</w:t>
                  </w:r>
                </w:p>
              </w:tc>
              <w:tc>
                <w:tcPr>
                  <w:tcW w:w="653" w:type="pct"/>
                  <w:noWrap w:val="0"/>
                  <w:vAlign w:val="center"/>
                </w:tcPr>
                <w:p>
                  <w:pPr>
                    <w:pStyle w:val="54"/>
                    <w:rPr>
                      <w:rFonts w:hint="default" w:ascii="Times New Roman" w:hAnsi="Times New Roman" w:eastAsia="宋体" w:cs="Times New Roman"/>
                      <w:szCs w:val="21"/>
                      <w:lang w:val="en-US" w:eastAsia="zh-CN"/>
                    </w:rPr>
                  </w:pPr>
                  <w:r>
                    <w:rPr>
                      <w:rFonts w:hint="eastAsia" w:ascii="Times New Roman" w:hAnsi="Times New Roman" w:cs="Times New Roman"/>
                      <w:szCs w:val="21"/>
                      <w:lang w:val="en-US" w:eastAsia="zh-CN"/>
                    </w:rPr>
                    <w:t>0.028</w:t>
                  </w:r>
                </w:p>
              </w:tc>
              <w:tc>
                <w:tcPr>
                  <w:tcW w:w="565" w:type="pct"/>
                  <w:noWrap w:val="0"/>
                  <w:vAlign w:val="center"/>
                </w:tcPr>
                <w:p>
                  <w:pPr>
                    <w:pStyle w:val="54"/>
                    <w:rPr>
                      <w:rFonts w:hint="default" w:ascii="Times New Roman" w:hAnsi="Times New Roman" w:eastAsia="宋体" w:cs="Times New Roman"/>
                      <w:szCs w:val="21"/>
                      <w:lang w:val="en-US" w:eastAsia="zh-CN"/>
                    </w:rPr>
                  </w:pPr>
                  <w:r>
                    <w:rPr>
                      <w:rFonts w:hint="eastAsia" w:ascii="Times New Roman" w:hAnsi="Times New Roman" w:cs="Times New Roman"/>
                      <w:szCs w:val="21"/>
                      <w:lang w:val="en-US" w:eastAsia="zh-CN"/>
                    </w:rPr>
                    <w:t>84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74" w:type="pct"/>
                  <w:vMerge w:val="continue"/>
                  <w:noWrap w:val="0"/>
                  <w:vAlign w:val="center"/>
                </w:tcPr>
                <w:p>
                  <w:pPr>
                    <w:pStyle w:val="54"/>
                    <w:rPr>
                      <w:rFonts w:hint="default" w:ascii="Times New Roman" w:hAnsi="Times New Roman" w:cs="Times New Roman"/>
                      <w:szCs w:val="21"/>
                      <w:lang w:bidi="ar"/>
                    </w:rPr>
                  </w:pPr>
                </w:p>
              </w:tc>
              <w:tc>
                <w:tcPr>
                  <w:tcW w:w="806" w:type="pct"/>
                  <w:noWrap w:val="0"/>
                  <w:vAlign w:val="center"/>
                </w:tcPr>
                <w:p>
                  <w:pPr>
                    <w:pStyle w:val="54"/>
                    <w:rPr>
                      <w:rFonts w:hint="default" w:ascii="Times New Roman" w:hAnsi="Times New Roman" w:cs="Times New Roman"/>
                      <w:szCs w:val="21"/>
                      <w:lang w:bidi="ar"/>
                    </w:rPr>
                  </w:pPr>
                  <w:r>
                    <w:rPr>
                      <w:rFonts w:hint="default" w:ascii="Times New Roman" w:hAnsi="Times New Roman" w:cs="Times New Roman"/>
                      <w:szCs w:val="21"/>
                      <w:lang w:bidi="ar"/>
                    </w:rPr>
                    <w:t>5%啶虫脒</w:t>
                  </w:r>
                </w:p>
              </w:tc>
              <w:tc>
                <w:tcPr>
                  <w:tcW w:w="866" w:type="pct"/>
                  <w:noWrap w:val="0"/>
                  <w:vAlign w:val="center"/>
                </w:tcPr>
                <w:p>
                  <w:pPr>
                    <w:pStyle w:val="54"/>
                    <w:rPr>
                      <w:rFonts w:hint="default" w:ascii="Times New Roman" w:hAnsi="Times New Roman" w:cs="Times New Roman"/>
                      <w:szCs w:val="21"/>
                      <w:lang w:bidi="ar"/>
                    </w:rPr>
                  </w:pPr>
                  <w:r>
                    <w:rPr>
                      <w:rFonts w:hint="default" w:ascii="Times New Roman" w:hAnsi="Times New Roman" w:cs="Times New Roman"/>
                      <w:szCs w:val="21"/>
                      <w:lang w:bidi="ar"/>
                    </w:rPr>
                    <w:t>可湿性粉剂</w:t>
                  </w:r>
                </w:p>
              </w:tc>
              <w:tc>
                <w:tcPr>
                  <w:tcW w:w="656" w:type="pct"/>
                  <w:noWrap w:val="0"/>
                  <w:vAlign w:val="center"/>
                </w:tcPr>
                <w:p>
                  <w:pPr>
                    <w:pStyle w:val="54"/>
                    <w:rPr>
                      <w:rFonts w:hint="default" w:ascii="Times New Roman" w:hAnsi="Times New Roman" w:eastAsia="宋体" w:cs="Times New Roman"/>
                      <w:szCs w:val="21"/>
                      <w:lang w:val="en-US" w:eastAsia="zh-CN" w:bidi="ar"/>
                    </w:rPr>
                  </w:pPr>
                  <w:r>
                    <w:rPr>
                      <w:rFonts w:hint="eastAsia" w:ascii="Times New Roman" w:hAnsi="Times New Roman" w:cs="Times New Roman"/>
                      <w:szCs w:val="21"/>
                      <w:lang w:val="en-US" w:eastAsia="zh-CN" w:bidi="ar"/>
                    </w:rPr>
                    <w:t>50</w:t>
                  </w:r>
                </w:p>
              </w:tc>
              <w:tc>
                <w:tcPr>
                  <w:tcW w:w="676" w:type="pct"/>
                  <w:noWrap w:val="0"/>
                  <w:vAlign w:val="center"/>
                </w:tcPr>
                <w:p>
                  <w:pPr>
                    <w:pStyle w:val="54"/>
                    <w:rPr>
                      <w:rFonts w:hint="default" w:ascii="Times New Roman" w:hAnsi="Times New Roman" w:cs="Times New Roman"/>
                      <w:szCs w:val="21"/>
                    </w:rPr>
                  </w:pPr>
                  <w:r>
                    <w:rPr>
                      <w:rFonts w:hint="eastAsia" w:ascii="Times New Roman" w:hAnsi="Times New Roman" w:cs="Times New Roman"/>
                      <w:szCs w:val="21"/>
                      <w:lang w:val="en-US" w:eastAsia="zh-CN"/>
                    </w:rPr>
                    <w:t>0.166</w:t>
                  </w:r>
                </w:p>
              </w:tc>
              <w:tc>
                <w:tcPr>
                  <w:tcW w:w="653" w:type="pct"/>
                  <w:noWrap w:val="0"/>
                  <w:vAlign w:val="center"/>
                </w:tcPr>
                <w:p>
                  <w:pPr>
                    <w:pStyle w:val="54"/>
                    <w:rPr>
                      <w:rFonts w:hint="default" w:ascii="Times New Roman" w:hAnsi="Times New Roman" w:eastAsia="宋体" w:cs="Times New Roman"/>
                      <w:szCs w:val="21"/>
                      <w:lang w:val="en-US" w:eastAsia="zh-CN"/>
                    </w:rPr>
                  </w:pPr>
                  <w:r>
                    <w:rPr>
                      <w:rFonts w:hint="eastAsia" w:ascii="Times New Roman" w:hAnsi="Times New Roman" w:cs="Times New Roman"/>
                      <w:szCs w:val="21"/>
                      <w:lang w:val="en-US" w:eastAsia="zh-CN"/>
                    </w:rPr>
                    <w:t>0.16</w:t>
                  </w:r>
                </w:p>
              </w:tc>
              <w:tc>
                <w:tcPr>
                  <w:tcW w:w="565" w:type="pct"/>
                  <w:noWrap w:val="0"/>
                  <w:vAlign w:val="center"/>
                </w:tcPr>
                <w:p>
                  <w:pPr>
                    <w:pStyle w:val="54"/>
                    <w:rPr>
                      <w:rFonts w:hint="default" w:ascii="Times New Roman" w:hAnsi="Times New Roman" w:eastAsia="宋体" w:cs="Times New Roman"/>
                      <w:szCs w:val="21"/>
                      <w:highlight w:val="yellow"/>
                      <w:lang w:val="en-US" w:eastAsia="zh-CN"/>
                    </w:rPr>
                  </w:pPr>
                  <w:r>
                    <w:rPr>
                      <w:rFonts w:hint="eastAsia" w:ascii="Times New Roman" w:hAnsi="Times New Roman" w:cs="Times New Roman"/>
                      <w:color w:val="auto"/>
                      <w:szCs w:val="21"/>
                      <w:highlight w:val="none"/>
                      <w:lang w:val="en-US" w:eastAsia="zh-CN"/>
                    </w:rPr>
                    <w:t>96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74" w:type="pct"/>
                  <w:vMerge w:val="restart"/>
                  <w:noWrap w:val="0"/>
                  <w:vAlign w:val="center"/>
                </w:tcPr>
                <w:p>
                  <w:pPr>
                    <w:pStyle w:val="54"/>
                    <w:rPr>
                      <w:rFonts w:hint="default" w:ascii="Times New Roman" w:hAnsi="Times New Roman" w:cs="Times New Roman"/>
                      <w:szCs w:val="21"/>
                      <w:lang w:bidi="ar"/>
                    </w:rPr>
                  </w:pPr>
                  <w:r>
                    <w:rPr>
                      <w:rFonts w:hint="default" w:ascii="Times New Roman" w:hAnsi="Times New Roman" w:cs="Times New Roman"/>
                      <w:szCs w:val="21"/>
                      <w:lang w:bidi="ar"/>
                    </w:rPr>
                    <w:t>2023.07.27</w:t>
                  </w:r>
                </w:p>
              </w:tc>
              <w:tc>
                <w:tcPr>
                  <w:tcW w:w="806" w:type="pct"/>
                  <w:noWrap w:val="0"/>
                  <w:vAlign w:val="center"/>
                </w:tcPr>
                <w:p>
                  <w:pPr>
                    <w:pStyle w:val="54"/>
                    <w:ind w:firstLine="0" w:firstLineChars="0"/>
                    <w:rPr>
                      <w:rFonts w:hint="default" w:ascii="Times New Roman" w:hAnsi="Times New Roman" w:cs="Times New Roman"/>
                      <w:szCs w:val="21"/>
                      <w:lang w:bidi="ar"/>
                    </w:rPr>
                  </w:pPr>
                  <w:r>
                    <w:rPr>
                      <w:rFonts w:hint="default" w:ascii="Times New Roman" w:hAnsi="Times New Roman" w:cs="Times New Roman"/>
                      <w:szCs w:val="21"/>
                      <w:lang w:bidi="ar"/>
                    </w:rPr>
                    <w:t>0.5%甲维盐</w:t>
                  </w:r>
                </w:p>
              </w:tc>
              <w:tc>
                <w:tcPr>
                  <w:tcW w:w="866" w:type="pct"/>
                  <w:noWrap w:val="0"/>
                  <w:vAlign w:val="center"/>
                </w:tcPr>
                <w:p>
                  <w:pPr>
                    <w:pStyle w:val="54"/>
                    <w:ind w:firstLine="0" w:firstLineChars="0"/>
                    <w:rPr>
                      <w:rFonts w:hint="default" w:ascii="Times New Roman" w:hAnsi="Times New Roman" w:cs="Times New Roman"/>
                      <w:szCs w:val="21"/>
                      <w:lang w:bidi="ar"/>
                    </w:rPr>
                  </w:pPr>
                  <w:r>
                    <w:rPr>
                      <w:rFonts w:hint="default" w:ascii="Times New Roman" w:hAnsi="Times New Roman" w:cs="Times New Roman"/>
                      <w:szCs w:val="21"/>
                      <w:lang w:bidi="ar"/>
                    </w:rPr>
                    <w:t>乳油</w:t>
                  </w:r>
                </w:p>
              </w:tc>
              <w:tc>
                <w:tcPr>
                  <w:tcW w:w="656" w:type="pct"/>
                  <w:noWrap w:val="0"/>
                  <w:vAlign w:val="center"/>
                </w:tcPr>
                <w:p>
                  <w:pPr>
                    <w:pStyle w:val="54"/>
                    <w:ind w:firstLine="0" w:firstLineChars="0"/>
                    <w:rPr>
                      <w:rFonts w:hint="default" w:ascii="Times New Roman" w:hAnsi="Times New Roman" w:cs="Times New Roman"/>
                      <w:szCs w:val="21"/>
                      <w:lang w:bidi="ar"/>
                    </w:rPr>
                  </w:pPr>
                  <w:r>
                    <w:rPr>
                      <w:rFonts w:hint="eastAsia" w:ascii="Times New Roman" w:hAnsi="Times New Roman" w:cs="Times New Roman"/>
                      <w:szCs w:val="21"/>
                      <w:lang w:val="en-US" w:eastAsia="zh-CN" w:bidi="ar"/>
                    </w:rPr>
                    <w:t>20</w:t>
                  </w:r>
                </w:p>
              </w:tc>
              <w:tc>
                <w:tcPr>
                  <w:tcW w:w="676" w:type="pct"/>
                  <w:noWrap w:val="0"/>
                  <w:vAlign w:val="center"/>
                </w:tcPr>
                <w:p>
                  <w:pPr>
                    <w:pStyle w:val="54"/>
                    <w:ind w:firstLine="0" w:firstLineChars="0"/>
                    <w:rPr>
                      <w:rFonts w:hint="default" w:ascii="Times New Roman" w:hAnsi="Times New Roman" w:eastAsia="宋体" w:cs="Times New Roman"/>
                      <w:sz w:val="21"/>
                      <w:szCs w:val="21"/>
                      <w:lang w:val="en-US" w:eastAsia="zh-CN" w:bidi="ar-SA"/>
                    </w:rPr>
                  </w:pPr>
                  <w:r>
                    <w:rPr>
                      <w:rFonts w:hint="eastAsia" w:ascii="Times New Roman" w:hAnsi="Times New Roman" w:cs="Times New Roman"/>
                      <w:szCs w:val="21"/>
                      <w:lang w:val="en-US" w:eastAsia="zh-CN"/>
                    </w:rPr>
                    <w:t>0.066</w:t>
                  </w:r>
                </w:p>
              </w:tc>
              <w:tc>
                <w:tcPr>
                  <w:tcW w:w="653" w:type="pct"/>
                  <w:noWrap w:val="0"/>
                  <w:vAlign w:val="center"/>
                </w:tcPr>
                <w:p>
                  <w:pPr>
                    <w:pStyle w:val="54"/>
                    <w:rPr>
                      <w:rFonts w:hint="default" w:ascii="Times New Roman" w:hAnsi="Times New Roman" w:eastAsia="宋体" w:cs="Times New Roman"/>
                      <w:szCs w:val="21"/>
                      <w:lang w:val="en-US" w:eastAsia="zh-CN"/>
                    </w:rPr>
                  </w:pPr>
                  <w:r>
                    <w:rPr>
                      <w:rFonts w:hint="eastAsia" w:ascii="Times New Roman" w:hAnsi="Times New Roman" w:cs="Times New Roman"/>
                      <w:szCs w:val="21"/>
                      <w:lang w:val="en-US" w:eastAsia="zh-CN"/>
                    </w:rPr>
                    <w:t>0.062</w:t>
                  </w:r>
                </w:p>
              </w:tc>
              <w:tc>
                <w:tcPr>
                  <w:tcW w:w="565" w:type="pct"/>
                  <w:noWrap w:val="0"/>
                  <w:vAlign w:val="center"/>
                </w:tcPr>
                <w:p>
                  <w:pPr>
                    <w:pStyle w:val="54"/>
                    <w:rPr>
                      <w:rFonts w:hint="default" w:ascii="Times New Roman" w:hAnsi="Times New Roman" w:eastAsia="宋体" w:cs="Times New Roman"/>
                      <w:szCs w:val="21"/>
                      <w:lang w:val="en-US" w:eastAsia="zh-CN"/>
                    </w:rPr>
                  </w:pPr>
                  <w:r>
                    <w:rPr>
                      <w:rFonts w:hint="eastAsia" w:ascii="Times New Roman" w:hAnsi="Times New Roman" w:cs="Times New Roman"/>
                      <w:szCs w:val="21"/>
                      <w:lang w:val="en-US" w:eastAsia="zh-CN"/>
                    </w:rPr>
                    <w:t>93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74" w:type="pct"/>
                  <w:vMerge w:val="continue"/>
                  <w:noWrap w:val="0"/>
                  <w:vAlign w:val="center"/>
                </w:tcPr>
                <w:p>
                  <w:pPr>
                    <w:pStyle w:val="54"/>
                    <w:rPr>
                      <w:rFonts w:hint="default" w:ascii="Times New Roman" w:hAnsi="Times New Roman" w:cs="Times New Roman"/>
                      <w:szCs w:val="21"/>
                      <w:lang w:bidi="ar"/>
                    </w:rPr>
                  </w:pPr>
                </w:p>
              </w:tc>
              <w:tc>
                <w:tcPr>
                  <w:tcW w:w="806" w:type="pct"/>
                  <w:noWrap w:val="0"/>
                  <w:vAlign w:val="center"/>
                </w:tcPr>
                <w:p>
                  <w:pPr>
                    <w:pStyle w:val="54"/>
                    <w:ind w:firstLine="0" w:firstLineChars="0"/>
                    <w:rPr>
                      <w:rFonts w:hint="default" w:ascii="Times New Roman" w:hAnsi="Times New Roman" w:cs="Times New Roman"/>
                      <w:szCs w:val="21"/>
                      <w:lang w:bidi="ar"/>
                    </w:rPr>
                  </w:pPr>
                  <w:r>
                    <w:rPr>
                      <w:rFonts w:hint="default" w:ascii="Times New Roman" w:hAnsi="Times New Roman" w:cs="Times New Roman"/>
                      <w:szCs w:val="21"/>
                      <w:lang w:bidi="ar"/>
                    </w:rPr>
                    <w:t>2%吡虫啉</w:t>
                  </w:r>
                </w:p>
              </w:tc>
              <w:tc>
                <w:tcPr>
                  <w:tcW w:w="866" w:type="pct"/>
                  <w:noWrap w:val="0"/>
                  <w:vAlign w:val="center"/>
                </w:tcPr>
                <w:p>
                  <w:pPr>
                    <w:pStyle w:val="54"/>
                    <w:ind w:firstLine="0" w:firstLineChars="0"/>
                    <w:rPr>
                      <w:rFonts w:hint="default" w:ascii="Times New Roman" w:hAnsi="Times New Roman" w:cs="Times New Roman"/>
                      <w:szCs w:val="21"/>
                      <w:lang w:bidi="ar"/>
                    </w:rPr>
                  </w:pPr>
                  <w:r>
                    <w:rPr>
                      <w:rFonts w:hint="default" w:ascii="Times New Roman" w:hAnsi="Times New Roman" w:cs="Times New Roman"/>
                      <w:szCs w:val="21"/>
                      <w:lang w:bidi="ar"/>
                    </w:rPr>
                    <w:t>颗粒剂</w:t>
                  </w:r>
                </w:p>
              </w:tc>
              <w:tc>
                <w:tcPr>
                  <w:tcW w:w="656" w:type="pct"/>
                  <w:noWrap w:val="0"/>
                  <w:vAlign w:val="center"/>
                </w:tcPr>
                <w:p>
                  <w:pPr>
                    <w:pStyle w:val="54"/>
                    <w:ind w:firstLine="0" w:firstLineChars="0"/>
                    <w:rPr>
                      <w:rFonts w:hint="default" w:ascii="Times New Roman" w:hAnsi="Times New Roman" w:cs="Times New Roman"/>
                      <w:szCs w:val="21"/>
                      <w:lang w:bidi="ar"/>
                    </w:rPr>
                  </w:pPr>
                  <w:r>
                    <w:rPr>
                      <w:rFonts w:hint="default" w:ascii="Times New Roman" w:hAnsi="Times New Roman" w:cs="Times New Roman"/>
                      <w:szCs w:val="21"/>
                      <w:lang w:bidi="ar"/>
                    </w:rPr>
                    <w:t>50</w:t>
                  </w:r>
                </w:p>
              </w:tc>
              <w:tc>
                <w:tcPr>
                  <w:tcW w:w="676" w:type="pct"/>
                  <w:noWrap w:val="0"/>
                  <w:vAlign w:val="center"/>
                </w:tcPr>
                <w:p>
                  <w:pPr>
                    <w:pStyle w:val="54"/>
                    <w:ind w:firstLine="0" w:firstLineChars="0"/>
                    <w:rPr>
                      <w:rFonts w:hint="default" w:ascii="Times New Roman" w:hAnsi="Times New Roman" w:eastAsia="宋体" w:cs="Times New Roman"/>
                      <w:sz w:val="21"/>
                      <w:szCs w:val="21"/>
                      <w:lang w:val="en-US" w:eastAsia="zh-CN" w:bidi="ar-SA"/>
                    </w:rPr>
                  </w:pPr>
                  <w:r>
                    <w:rPr>
                      <w:rFonts w:hint="eastAsia" w:ascii="Times New Roman" w:hAnsi="Times New Roman" w:cs="Times New Roman"/>
                      <w:szCs w:val="21"/>
                      <w:lang w:val="en-US" w:eastAsia="zh-CN"/>
                    </w:rPr>
                    <w:t>0.166</w:t>
                  </w:r>
                </w:p>
              </w:tc>
              <w:tc>
                <w:tcPr>
                  <w:tcW w:w="653" w:type="pct"/>
                  <w:noWrap w:val="0"/>
                  <w:vAlign w:val="center"/>
                </w:tcPr>
                <w:p>
                  <w:pPr>
                    <w:pStyle w:val="54"/>
                    <w:rPr>
                      <w:rFonts w:hint="default" w:ascii="Times New Roman" w:hAnsi="Times New Roman" w:eastAsia="宋体" w:cs="Times New Roman"/>
                      <w:szCs w:val="21"/>
                      <w:lang w:val="en-US" w:eastAsia="zh-CN"/>
                    </w:rPr>
                  </w:pPr>
                  <w:r>
                    <w:rPr>
                      <w:rFonts w:hint="eastAsia" w:ascii="Times New Roman" w:hAnsi="Times New Roman" w:cs="Times New Roman"/>
                      <w:szCs w:val="21"/>
                      <w:lang w:val="en-US" w:eastAsia="zh-CN"/>
                    </w:rPr>
                    <w:t>0.154</w:t>
                  </w:r>
                </w:p>
              </w:tc>
              <w:tc>
                <w:tcPr>
                  <w:tcW w:w="565" w:type="pct"/>
                  <w:noWrap w:val="0"/>
                  <w:vAlign w:val="center"/>
                </w:tcPr>
                <w:p>
                  <w:pPr>
                    <w:pStyle w:val="54"/>
                    <w:rPr>
                      <w:rFonts w:hint="default" w:ascii="Times New Roman" w:hAnsi="Times New Roman" w:eastAsia="宋体" w:cs="Times New Roman"/>
                      <w:szCs w:val="21"/>
                      <w:lang w:val="en-US" w:eastAsia="zh-CN"/>
                    </w:rPr>
                  </w:pPr>
                  <w:r>
                    <w:rPr>
                      <w:rFonts w:hint="eastAsia" w:ascii="Times New Roman" w:hAnsi="Times New Roman" w:cs="Times New Roman"/>
                      <w:szCs w:val="21"/>
                      <w:lang w:val="en-US" w:eastAsia="zh-CN"/>
                    </w:rPr>
                    <w:t>92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74" w:type="pct"/>
                  <w:vMerge w:val="continue"/>
                  <w:noWrap w:val="0"/>
                  <w:vAlign w:val="center"/>
                </w:tcPr>
                <w:p>
                  <w:pPr>
                    <w:pStyle w:val="54"/>
                    <w:rPr>
                      <w:rFonts w:hint="default" w:ascii="Times New Roman" w:hAnsi="Times New Roman" w:cs="Times New Roman"/>
                      <w:szCs w:val="21"/>
                      <w:lang w:bidi="ar"/>
                    </w:rPr>
                  </w:pPr>
                </w:p>
              </w:tc>
              <w:tc>
                <w:tcPr>
                  <w:tcW w:w="806" w:type="pct"/>
                  <w:noWrap w:val="0"/>
                  <w:vAlign w:val="center"/>
                </w:tcPr>
                <w:p>
                  <w:pPr>
                    <w:pStyle w:val="54"/>
                    <w:ind w:firstLine="0" w:firstLineChars="0"/>
                    <w:rPr>
                      <w:rFonts w:hint="default" w:ascii="Times New Roman" w:hAnsi="Times New Roman" w:cs="Times New Roman"/>
                      <w:szCs w:val="21"/>
                      <w:lang w:bidi="ar"/>
                    </w:rPr>
                  </w:pPr>
                  <w:r>
                    <w:rPr>
                      <w:rFonts w:hint="default" w:ascii="Times New Roman" w:hAnsi="Times New Roman" w:cs="Times New Roman"/>
                      <w:szCs w:val="21"/>
                      <w:lang w:bidi="ar"/>
                    </w:rPr>
                    <w:t>25%丁醚脲</w:t>
                  </w:r>
                </w:p>
              </w:tc>
              <w:tc>
                <w:tcPr>
                  <w:tcW w:w="866" w:type="pct"/>
                  <w:noWrap w:val="0"/>
                  <w:vAlign w:val="center"/>
                </w:tcPr>
                <w:p>
                  <w:pPr>
                    <w:pStyle w:val="54"/>
                    <w:ind w:firstLine="0" w:firstLineChars="0"/>
                    <w:rPr>
                      <w:rFonts w:hint="default" w:ascii="Times New Roman" w:hAnsi="Times New Roman" w:cs="Times New Roman"/>
                      <w:szCs w:val="21"/>
                      <w:lang w:bidi="ar"/>
                    </w:rPr>
                  </w:pPr>
                  <w:r>
                    <w:rPr>
                      <w:rFonts w:hint="default" w:ascii="Times New Roman" w:hAnsi="Times New Roman" w:cs="Times New Roman"/>
                      <w:szCs w:val="21"/>
                      <w:lang w:bidi="ar"/>
                    </w:rPr>
                    <w:t>悬浮剂</w:t>
                  </w:r>
                </w:p>
              </w:tc>
              <w:tc>
                <w:tcPr>
                  <w:tcW w:w="656" w:type="pct"/>
                  <w:noWrap w:val="0"/>
                  <w:vAlign w:val="center"/>
                </w:tcPr>
                <w:p>
                  <w:pPr>
                    <w:pStyle w:val="54"/>
                    <w:ind w:firstLine="0" w:firstLineChars="0"/>
                    <w:rPr>
                      <w:rFonts w:hint="default" w:ascii="Times New Roman" w:hAnsi="Times New Roman" w:cs="Times New Roman"/>
                      <w:szCs w:val="21"/>
                      <w:lang w:bidi="ar"/>
                    </w:rPr>
                  </w:pPr>
                  <w:r>
                    <w:rPr>
                      <w:rFonts w:hint="default" w:ascii="Times New Roman" w:hAnsi="Times New Roman" w:cs="Times New Roman"/>
                      <w:szCs w:val="21"/>
                      <w:lang w:bidi="ar"/>
                    </w:rPr>
                    <w:t>20</w:t>
                  </w:r>
                </w:p>
              </w:tc>
              <w:tc>
                <w:tcPr>
                  <w:tcW w:w="676" w:type="pct"/>
                  <w:noWrap w:val="0"/>
                  <w:vAlign w:val="center"/>
                </w:tcPr>
                <w:p>
                  <w:pPr>
                    <w:pStyle w:val="54"/>
                    <w:ind w:firstLine="0" w:firstLineChars="0"/>
                    <w:rPr>
                      <w:rFonts w:hint="default" w:ascii="Times New Roman" w:hAnsi="Times New Roman" w:eastAsia="宋体" w:cs="Times New Roman"/>
                      <w:sz w:val="21"/>
                      <w:szCs w:val="21"/>
                      <w:lang w:val="en-US" w:eastAsia="zh-CN" w:bidi="ar-SA"/>
                    </w:rPr>
                  </w:pPr>
                  <w:r>
                    <w:rPr>
                      <w:rFonts w:hint="eastAsia" w:ascii="Times New Roman" w:hAnsi="Times New Roman" w:cs="Times New Roman"/>
                      <w:szCs w:val="21"/>
                      <w:lang w:val="en-US" w:eastAsia="zh-CN"/>
                    </w:rPr>
                    <w:t>0.066</w:t>
                  </w:r>
                </w:p>
              </w:tc>
              <w:tc>
                <w:tcPr>
                  <w:tcW w:w="653" w:type="pct"/>
                  <w:noWrap w:val="0"/>
                  <w:vAlign w:val="center"/>
                </w:tcPr>
                <w:p>
                  <w:pPr>
                    <w:pStyle w:val="54"/>
                    <w:rPr>
                      <w:rFonts w:hint="default" w:ascii="Times New Roman" w:hAnsi="Times New Roman" w:eastAsia="宋体" w:cs="Times New Roman"/>
                      <w:szCs w:val="21"/>
                      <w:lang w:val="en-US" w:eastAsia="zh-CN"/>
                    </w:rPr>
                  </w:pPr>
                  <w:r>
                    <w:rPr>
                      <w:rFonts w:hint="eastAsia" w:ascii="Times New Roman" w:hAnsi="Times New Roman" w:cs="Times New Roman"/>
                      <w:szCs w:val="21"/>
                      <w:lang w:val="en-US" w:eastAsia="zh-CN"/>
                    </w:rPr>
                    <w:t>0.06</w:t>
                  </w:r>
                </w:p>
              </w:tc>
              <w:tc>
                <w:tcPr>
                  <w:tcW w:w="565" w:type="pct"/>
                  <w:noWrap w:val="0"/>
                  <w:vAlign w:val="center"/>
                </w:tcPr>
                <w:p>
                  <w:pPr>
                    <w:pStyle w:val="54"/>
                    <w:rPr>
                      <w:rFonts w:hint="default" w:ascii="Times New Roman" w:hAnsi="Times New Roman" w:eastAsia="宋体" w:cs="Times New Roman"/>
                      <w:szCs w:val="21"/>
                      <w:lang w:val="en-US" w:eastAsia="zh-CN"/>
                    </w:rPr>
                  </w:pPr>
                  <w:r>
                    <w:rPr>
                      <w:rFonts w:hint="eastAsia" w:ascii="Times New Roman" w:hAnsi="Times New Roman" w:cs="Times New Roman"/>
                      <w:szCs w:val="21"/>
                      <w:lang w:val="en-US" w:eastAsia="zh-CN"/>
                    </w:rPr>
                    <w:t>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74" w:type="pct"/>
                  <w:vMerge w:val="continue"/>
                  <w:noWrap w:val="0"/>
                  <w:vAlign w:val="center"/>
                </w:tcPr>
                <w:p>
                  <w:pPr>
                    <w:pStyle w:val="54"/>
                    <w:rPr>
                      <w:rFonts w:hint="default" w:ascii="Times New Roman" w:hAnsi="Times New Roman" w:cs="Times New Roman"/>
                      <w:szCs w:val="21"/>
                      <w:lang w:bidi="ar"/>
                    </w:rPr>
                  </w:pPr>
                </w:p>
              </w:tc>
              <w:tc>
                <w:tcPr>
                  <w:tcW w:w="806" w:type="pct"/>
                  <w:noWrap w:val="0"/>
                  <w:vAlign w:val="center"/>
                </w:tcPr>
                <w:p>
                  <w:pPr>
                    <w:pStyle w:val="54"/>
                    <w:ind w:firstLine="0" w:firstLineChars="0"/>
                    <w:rPr>
                      <w:rFonts w:hint="default" w:ascii="Times New Roman" w:hAnsi="Times New Roman" w:cs="Times New Roman"/>
                      <w:szCs w:val="21"/>
                      <w:lang w:bidi="ar"/>
                    </w:rPr>
                  </w:pPr>
                  <w:r>
                    <w:rPr>
                      <w:rFonts w:hint="default" w:ascii="Times New Roman" w:hAnsi="Times New Roman" w:cs="Times New Roman"/>
                      <w:szCs w:val="21"/>
                      <w:lang w:bidi="ar"/>
                    </w:rPr>
                    <w:t>20%吡虫啉</w:t>
                  </w:r>
                </w:p>
              </w:tc>
              <w:tc>
                <w:tcPr>
                  <w:tcW w:w="866" w:type="pct"/>
                  <w:noWrap w:val="0"/>
                  <w:vAlign w:val="center"/>
                </w:tcPr>
                <w:p>
                  <w:pPr>
                    <w:pStyle w:val="54"/>
                    <w:ind w:firstLine="0" w:firstLineChars="0"/>
                    <w:rPr>
                      <w:rFonts w:hint="default" w:ascii="Times New Roman" w:hAnsi="Times New Roman" w:cs="Times New Roman"/>
                      <w:szCs w:val="21"/>
                      <w:lang w:bidi="ar"/>
                    </w:rPr>
                  </w:pPr>
                  <w:r>
                    <w:rPr>
                      <w:rFonts w:hint="default" w:ascii="Times New Roman" w:hAnsi="Times New Roman" w:cs="Times New Roman"/>
                      <w:szCs w:val="21"/>
                      <w:lang w:bidi="ar"/>
                    </w:rPr>
                    <w:t>可溶性液剂</w:t>
                  </w:r>
                </w:p>
              </w:tc>
              <w:tc>
                <w:tcPr>
                  <w:tcW w:w="656" w:type="pct"/>
                  <w:noWrap w:val="0"/>
                  <w:vAlign w:val="center"/>
                </w:tcPr>
                <w:p>
                  <w:pPr>
                    <w:pStyle w:val="54"/>
                    <w:ind w:firstLine="0" w:firstLineChars="0"/>
                    <w:rPr>
                      <w:rFonts w:hint="default" w:ascii="Times New Roman" w:hAnsi="Times New Roman" w:cs="Times New Roman"/>
                      <w:szCs w:val="21"/>
                      <w:lang w:bidi="ar"/>
                    </w:rPr>
                  </w:pPr>
                  <w:r>
                    <w:rPr>
                      <w:rFonts w:hint="default" w:ascii="Times New Roman" w:hAnsi="Times New Roman" w:cs="Times New Roman"/>
                      <w:szCs w:val="21"/>
                      <w:lang w:bidi="ar"/>
                    </w:rPr>
                    <w:t>10</w:t>
                  </w:r>
                </w:p>
              </w:tc>
              <w:tc>
                <w:tcPr>
                  <w:tcW w:w="676" w:type="pct"/>
                  <w:noWrap w:val="0"/>
                  <w:vAlign w:val="center"/>
                </w:tcPr>
                <w:p>
                  <w:pPr>
                    <w:pStyle w:val="54"/>
                    <w:ind w:firstLine="0" w:firstLineChars="0"/>
                    <w:rPr>
                      <w:rFonts w:hint="default" w:ascii="Times New Roman" w:hAnsi="Times New Roman" w:eastAsia="宋体" w:cs="Times New Roman"/>
                      <w:sz w:val="21"/>
                      <w:szCs w:val="21"/>
                      <w:lang w:val="en-US" w:eastAsia="zh-CN" w:bidi="ar-SA"/>
                    </w:rPr>
                  </w:pPr>
                  <w:r>
                    <w:rPr>
                      <w:rFonts w:hint="eastAsia" w:ascii="Times New Roman" w:hAnsi="Times New Roman" w:cs="Times New Roman"/>
                      <w:szCs w:val="21"/>
                      <w:lang w:val="en-US" w:eastAsia="zh-CN"/>
                    </w:rPr>
                    <w:t>0.033</w:t>
                  </w:r>
                </w:p>
              </w:tc>
              <w:tc>
                <w:tcPr>
                  <w:tcW w:w="653" w:type="pct"/>
                  <w:noWrap w:val="0"/>
                  <w:vAlign w:val="center"/>
                </w:tcPr>
                <w:p>
                  <w:pPr>
                    <w:pStyle w:val="54"/>
                    <w:rPr>
                      <w:rFonts w:hint="default" w:ascii="Times New Roman" w:hAnsi="Times New Roman" w:eastAsia="宋体" w:cs="Times New Roman"/>
                      <w:szCs w:val="21"/>
                      <w:lang w:val="en-US" w:eastAsia="zh-CN"/>
                    </w:rPr>
                  </w:pPr>
                  <w:r>
                    <w:rPr>
                      <w:rFonts w:hint="eastAsia" w:ascii="Times New Roman" w:hAnsi="Times New Roman" w:cs="Times New Roman"/>
                      <w:szCs w:val="21"/>
                      <w:lang w:val="en-US" w:eastAsia="zh-CN"/>
                    </w:rPr>
                    <w:t>0.028</w:t>
                  </w:r>
                </w:p>
              </w:tc>
              <w:tc>
                <w:tcPr>
                  <w:tcW w:w="565" w:type="pct"/>
                  <w:noWrap w:val="0"/>
                  <w:vAlign w:val="center"/>
                </w:tcPr>
                <w:p>
                  <w:pPr>
                    <w:pStyle w:val="54"/>
                    <w:rPr>
                      <w:rFonts w:hint="default" w:ascii="Times New Roman" w:hAnsi="Times New Roman" w:eastAsia="宋体" w:cs="Times New Roman"/>
                      <w:szCs w:val="21"/>
                      <w:lang w:val="en-US" w:eastAsia="zh-CN"/>
                    </w:rPr>
                  </w:pPr>
                  <w:r>
                    <w:rPr>
                      <w:rFonts w:hint="eastAsia" w:ascii="Times New Roman" w:hAnsi="Times New Roman" w:cs="Times New Roman"/>
                      <w:szCs w:val="21"/>
                      <w:lang w:val="en-US" w:eastAsia="zh-CN"/>
                    </w:rPr>
                    <w:t>84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74" w:type="pct"/>
                  <w:vMerge w:val="continue"/>
                  <w:noWrap w:val="0"/>
                  <w:vAlign w:val="center"/>
                </w:tcPr>
                <w:p>
                  <w:pPr>
                    <w:pStyle w:val="54"/>
                    <w:rPr>
                      <w:rFonts w:hint="default" w:ascii="Times New Roman" w:hAnsi="Times New Roman" w:cs="Times New Roman"/>
                      <w:szCs w:val="21"/>
                      <w:lang w:bidi="ar"/>
                    </w:rPr>
                  </w:pPr>
                </w:p>
              </w:tc>
              <w:tc>
                <w:tcPr>
                  <w:tcW w:w="806" w:type="pct"/>
                  <w:noWrap w:val="0"/>
                  <w:vAlign w:val="center"/>
                </w:tcPr>
                <w:p>
                  <w:pPr>
                    <w:pStyle w:val="54"/>
                    <w:ind w:firstLine="0" w:firstLineChars="0"/>
                    <w:rPr>
                      <w:rFonts w:hint="default" w:ascii="Times New Roman" w:hAnsi="Times New Roman" w:cs="Times New Roman"/>
                      <w:szCs w:val="21"/>
                      <w:lang w:bidi="ar"/>
                    </w:rPr>
                  </w:pPr>
                  <w:r>
                    <w:rPr>
                      <w:rFonts w:hint="default" w:ascii="Times New Roman" w:hAnsi="Times New Roman" w:cs="Times New Roman"/>
                      <w:szCs w:val="21"/>
                      <w:lang w:bidi="ar"/>
                    </w:rPr>
                    <w:t>5%啶虫脒</w:t>
                  </w:r>
                </w:p>
              </w:tc>
              <w:tc>
                <w:tcPr>
                  <w:tcW w:w="866" w:type="pct"/>
                  <w:noWrap w:val="0"/>
                  <w:vAlign w:val="center"/>
                </w:tcPr>
                <w:p>
                  <w:pPr>
                    <w:pStyle w:val="54"/>
                    <w:ind w:firstLine="0" w:firstLineChars="0"/>
                    <w:rPr>
                      <w:rFonts w:hint="default" w:ascii="Times New Roman" w:hAnsi="Times New Roman" w:cs="Times New Roman"/>
                      <w:szCs w:val="21"/>
                      <w:lang w:bidi="ar"/>
                    </w:rPr>
                  </w:pPr>
                  <w:r>
                    <w:rPr>
                      <w:rFonts w:hint="default" w:ascii="Times New Roman" w:hAnsi="Times New Roman" w:cs="Times New Roman"/>
                      <w:szCs w:val="21"/>
                      <w:lang w:bidi="ar"/>
                    </w:rPr>
                    <w:t>可湿性粉剂</w:t>
                  </w:r>
                </w:p>
              </w:tc>
              <w:tc>
                <w:tcPr>
                  <w:tcW w:w="656" w:type="pct"/>
                  <w:noWrap w:val="0"/>
                  <w:vAlign w:val="center"/>
                </w:tcPr>
                <w:p>
                  <w:pPr>
                    <w:pStyle w:val="54"/>
                    <w:ind w:firstLine="0" w:firstLineChars="0"/>
                    <w:rPr>
                      <w:rFonts w:hint="default" w:ascii="Times New Roman" w:hAnsi="Times New Roman" w:cs="Times New Roman"/>
                      <w:szCs w:val="21"/>
                      <w:lang w:bidi="ar"/>
                    </w:rPr>
                  </w:pPr>
                  <w:r>
                    <w:rPr>
                      <w:rFonts w:hint="eastAsia" w:ascii="Times New Roman" w:hAnsi="Times New Roman" w:cs="Times New Roman"/>
                      <w:szCs w:val="21"/>
                      <w:lang w:val="en-US" w:eastAsia="zh-CN" w:bidi="ar"/>
                    </w:rPr>
                    <w:t>50</w:t>
                  </w:r>
                </w:p>
              </w:tc>
              <w:tc>
                <w:tcPr>
                  <w:tcW w:w="676" w:type="pct"/>
                  <w:noWrap w:val="0"/>
                  <w:vAlign w:val="center"/>
                </w:tcPr>
                <w:p>
                  <w:pPr>
                    <w:pStyle w:val="54"/>
                    <w:ind w:firstLine="0" w:firstLineChars="0"/>
                    <w:rPr>
                      <w:rFonts w:hint="default" w:ascii="Times New Roman" w:hAnsi="Times New Roman" w:eastAsia="宋体" w:cs="Times New Roman"/>
                      <w:sz w:val="21"/>
                      <w:szCs w:val="21"/>
                      <w:lang w:val="en-US" w:eastAsia="zh-CN" w:bidi="ar-SA"/>
                    </w:rPr>
                  </w:pPr>
                  <w:r>
                    <w:rPr>
                      <w:rFonts w:hint="eastAsia" w:ascii="Times New Roman" w:hAnsi="Times New Roman" w:cs="Times New Roman"/>
                      <w:szCs w:val="21"/>
                      <w:lang w:val="en-US" w:eastAsia="zh-CN"/>
                    </w:rPr>
                    <w:t>0.166</w:t>
                  </w:r>
                </w:p>
              </w:tc>
              <w:tc>
                <w:tcPr>
                  <w:tcW w:w="653" w:type="pct"/>
                  <w:noWrap w:val="0"/>
                  <w:vAlign w:val="center"/>
                </w:tcPr>
                <w:p>
                  <w:pPr>
                    <w:pStyle w:val="54"/>
                    <w:rPr>
                      <w:rFonts w:hint="default" w:ascii="Times New Roman" w:hAnsi="Times New Roman" w:eastAsia="宋体" w:cs="Times New Roman"/>
                      <w:szCs w:val="21"/>
                      <w:lang w:val="en-US" w:eastAsia="zh-CN"/>
                    </w:rPr>
                  </w:pPr>
                  <w:r>
                    <w:rPr>
                      <w:rFonts w:hint="eastAsia" w:ascii="Times New Roman" w:hAnsi="Times New Roman" w:cs="Times New Roman"/>
                      <w:szCs w:val="21"/>
                      <w:lang w:val="en-US" w:eastAsia="zh-CN"/>
                    </w:rPr>
                    <w:t>0.163</w:t>
                  </w:r>
                </w:p>
              </w:tc>
              <w:tc>
                <w:tcPr>
                  <w:tcW w:w="565" w:type="pct"/>
                  <w:noWrap w:val="0"/>
                  <w:vAlign w:val="center"/>
                </w:tcPr>
                <w:p>
                  <w:pPr>
                    <w:pStyle w:val="54"/>
                    <w:rPr>
                      <w:rFonts w:hint="default" w:ascii="Times New Roman" w:hAnsi="Times New Roman" w:eastAsia="宋体" w:cs="Times New Roman"/>
                      <w:szCs w:val="21"/>
                      <w:lang w:val="en-US" w:eastAsia="zh-CN"/>
                    </w:rPr>
                  </w:pPr>
                  <w:r>
                    <w:rPr>
                      <w:rFonts w:hint="eastAsia" w:ascii="Times New Roman" w:hAnsi="Times New Roman" w:cs="Times New Roman"/>
                      <w:szCs w:val="21"/>
                      <w:lang w:val="en-US" w:eastAsia="zh-CN"/>
                    </w:rPr>
                    <w:t>98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74" w:type="pct"/>
                  <w:vMerge w:val="restart"/>
                  <w:noWrap w:val="0"/>
                  <w:vAlign w:val="center"/>
                </w:tcPr>
                <w:p>
                  <w:pPr>
                    <w:pStyle w:val="54"/>
                    <w:rPr>
                      <w:rFonts w:hint="default" w:ascii="Times New Roman" w:hAnsi="Times New Roman" w:cs="Times New Roman"/>
                      <w:szCs w:val="21"/>
                      <w:lang w:bidi="ar"/>
                    </w:rPr>
                  </w:pPr>
                  <w:r>
                    <w:rPr>
                      <w:rFonts w:hint="default" w:ascii="Times New Roman" w:hAnsi="Times New Roman" w:cs="Times New Roman"/>
                      <w:szCs w:val="21"/>
                      <w:lang w:bidi="ar"/>
                    </w:rPr>
                    <w:t>2023.07.28</w:t>
                  </w:r>
                </w:p>
              </w:tc>
              <w:tc>
                <w:tcPr>
                  <w:tcW w:w="806" w:type="pct"/>
                  <w:noWrap w:val="0"/>
                  <w:vAlign w:val="center"/>
                </w:tcPr>
                <w:p>
                  <w:pPr>
                    <w:pStyle w:val="54"/>
                    <w:ind w:firstLine="0" w:firstLineChars="0"/>
                    <w:rPr>
                      <w:rFonts w:hint="default" w:ascii="Times New Roman" w:hAnsi="Times New Roman" w:cs="Times New Roman"/>
                      <w:szCs w:val="21"/>
                      <w:lang w:bidi="ar"/>
                    </w:rPr>
                  </w:pPr>
                  <w:r>
                    <w:rPr>
                      <w:rFonts w:hint="default" w:ascii="Times New Roman" w:hAnsi="Times New Roman" w:cs="Times New Roman"/>
                      <w:szCs w:val="21"/>
                      <w:lang w:bidi="ar"/>
                    </w:rPr>
                    <w:t>0.5%甲维盐</w:t>
                  </w:r>
                </w:p>
              </w:tc>
              <w:tc>
                <w:tcPr>
                  <w:tcW w:w="866" w:type="pct"/>
                  <w:noWrap w:val="0"/>
                  <w:vAlign w:val="center"/>
                </w:tcPr>
                <w:p>
                  <w:pPr>
                    <w:pStyle w:val="54"/>
                    <w:ind w:firstLine="0" w:firstLineChars="0"/>
                    <w:rPr>
                      <w:rFonts w:hint="default" w:ascii="Times New Roman" w:hAnsi="Times New Roman" w:cs="Times New Roman"/>
                      <w:szCs w:val="21"/>
                      <w:lang w:bidi="ar"/>
                    </w:rPr>
                  </w:pPr>
                  <w:r>
                    <w:rPr>
                      <w:rFonts w:hint="default" w:ascii="Times New Roman" w:hAnsi="Times New Roman" w:cs="Times New Roman"/>
                      <w:szCs w:val="21"/>
                      <w:lang w:bidi="ar"/>
                    </w:rPr>
                    <w:t>乳油</w:t>
                  </w:r>
                </w:p>
              </w:tc>
              <w:tc>
                <w:tcPr>
                  <w:tcW w:w="656" w:type="pct"/>
                  <w:noWrap w:val="0"/>
                  <w:vAlign w:val="center"/>
                </w:tcPr>
                <w:p>
                  <w:pPr>
                    <w:pStyle w:val="54"/>
                    <w:ind w:firstLine="0" w:firstLineChars="0"/>
                    <w:rPr>
                      <w:rFonts w:hint="default" w:ascii="Times New Roman" w:hAnsi="Times New Roman" w:cs="Times New Roman"/>
                      <w:szCs w:val="21"/>
                      <w:lang w:bidi="ar"/>
                    </w:rPr>
                  </w:pPr>
                  <w:r>
                    <w:rPr>
                      <w:rFonts w:hint="eastAsia" w:ascii="Times New Roman" w:hAnsi="Times New Roman" w:cs="Times New Roman"/>
                      <w:szCs w:val="21"/>
                      <w:lang w:val="en-US" w:eastAsia="zh-CN" w:bidi="ar"/>
                    </w:rPr>
                    <w:t>20</w:t>
                  </w:r>
                </w:p>
              </w:tc>
              <w:tc>
                <w:tcPr>
                  <w:tcW w:w="676" w:type="pct"/>
                  <w:noWrap w:val="0"/>
                  <w:vAlign w:val="center"/>
                </w:tcPr>
                <w:p>
                  <w:pPr>
                    <w:pStyle w:val="54"/>
                    <w:ind w:firstLine="0" w:firstLineChars="0"/>
                    <w:rPr>
                      <w:rFonts w:hint="default" w:ascii="Times New Roman" w:hAnsi="Times New Roman" w:eastAsia="宋体" w:cs="Times New Roman"/>
                      <w:sz w:val="21"/>
                      <w:szCs w:val="21"/>
                      <w:lang w:val="en-US" w:eastAsia="zh-CN" w:bidi="ar-SA"/>
                    </w:rPr>
                  </w:pPr>
                  <w:r>
                    <w:rPr>
                      <w:rFonts w:hint="eastAsia" w:ascii="Times New Roman" w:hAnsi="Times New Roman" w:cs="Times New Roman"/>
                      <w:szCs w:val="21"/>
                      <w:lang w:val="en-US" w:eastAsia="zh-CN"/>
                    </w:rPr>
                    <w:t>0.066</w:t>
                  </w:r>
                </w:p>
              </w:tc>
              <w:tc>
                <w:tcPr>
                  <w:tcW w:w="653" w:type="pct"/>
                  <w:noWrap w:val="0"/>
                  <w:vAlign w:val="center"/>
                </w:tcPr>
                <w:p>
                  <w:pPr>
                    <w:pStyle w:val="54"/>
                    <w:rPr>
                      <w:rFonts w:hint="default" w:ascii="Times New Roman" w:hAnsi="Times New Roman" w:eastAsia="宋体" w:cs="Times New Roman"/>
                      <w:szCs w:val="21"/>
                      <w:lang w:val="en-US" w:eastAsia="zh-CN"/>
                    </w:rPr>
                  </w:pPr>
                  <w:r>
                    <w:rPr>
                      <w:rFonts w:hint="eastAsia" w:ascii="Times New Roman" w:hAnsi="Times New Roman" w:cs="Times New Roman"/>
                      <w:szCs w:val="21"/>
                      <w:lang w:val="en-US" w:eastAsia="zh-CN"/>
                    </w:rPr>
                    <w:t>0.064</w:t>
                  </w:r>
                </w:p>
              </w:tc>
              <w:tc>
                <w:tcPr>
                  <w:tcW w:w="565" w:type="pct"/>
                  <w:noWrap w:val="0"/>
                  <w:vAlign w:val="center"/>
                </w:tcPr>
                <w:p>
                  <w:pPr>
                    <w:pStyle w:val="54"/>
                    <w:rPr>
                      <w:rFonts w:hint="default" w:ascii="Times New Roman" w:hAnsi="Times New Roman" w:eastAsia="宋体" w:cs="Times New Roman"/>
                      <w:szCs w:val="21"/>
                      <w:lang w:val="en-US" w:eastAsia="zh-CN"/>
                    </w:rPr>
                  </w:pPr>
                  <w:r>
                    <w:rPr>
                      <w:rFonts w:hint="eastAsia" w:ascii="Times New Roman" w:hAnsi="Times New Roman" w:cs="Times New Roman"/>
                      <w:szCs w:val="21"/>
                      <w:lang w:val="en-US" w:eastAsia="zh-CN"/>
                    </w:rPr>
                    <w:t>97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74" w:type="pct"/>
                  <w:vMerge w:val="continue"/>
                  <w:noWrap w:val="0"/>
                  <w:vAlign w:val="center"/>
                </w:tcPr>
                <w:p>
                  <w:pPr>
                    <w:pStyle w:val="54"/>
                    <w:rPr>
                      <w:rFonts w:hint="default" w:ascii="Times New Roman" w:hAnsi="Times New Roman" w:cs="Times New Roman"/>
                      <w:szCs w:val="21"/>
                      <w:lang w:bidi="ar"/>
                    </w:rPr>
                  </w:pPr>
                </w:p>
              </w:tc>
              <w:tc>
                <w:tcPr>
                  <w:tcW w:w="806" w:type="pct"/>
                  <w:noWrap w:val="0"/>
                  <w:vAlign w:val="center"/>
                </w:tcPr>
                <w:p>
                  <w:pPr>
                    <w:pStyle w:val="54"/>
                    <w:ind w:firstLine="0" w:firstLineChars="0"/>
                    <w:rPr>
                      <w:rFonts w:hint="default" w:ascii="Times New Roman" w:hAnsi="Times New Roman" w:cs="Times New Roman"/>
                      <w:szCs w:val="21"/>
                      <w:lang w:bidi="ar"/>
                    </w:rPr>
                  </w:pPr>
                  <w:r>
                    <w:rPr>
                      <w:rFonts w:hint="default" w:ascii="Times New Roman" w:hAnsi="Times New Roman" w:cs="Times New Roman"/>
                      <w:szCs w:val="21"/>
                      <w:lang w:bidi="ar"/>
                    </w:rPr>
                    <w:t>2%吡虫啉</w:t>
                  </w:r>
                </w:p>
              </w:tc>
              <w:tc>
                <w:tcPr>
                  <w:tcW w:w="866" w:type="pct"/>
                  <w:noWrap w:val="0"/>
                  <w:vAlign w:val="center"/>
                </w:tcPr>
                <w:p>
                  <w:pPr>
                    <w:pStyle w:val="54"/>
                    <w:ind w:firstLine="0" w:firstLineChars="0"/>
                    <w:rPr>
                      <w:rFonts w:hint="default" w:ascii="Times New Roman" w:hAnsi="Times New Roman" w:cs="Times New Roman"/>
                      <w:szCs w:val="21"/>
                      <w:lang w:bidi="ar"/>
                    </w:rPr>
                  </w:pPr>
                  <w:r>
                    <w:rPr>
                      <w:rFonts w:hint="default" w:ascii="Times New Roman" w:hAnsi="Times New Roman" w:cs="Times New Roman"/>
                      <w:szCs w:val="21"/>
                      <w:lang w:bidi="ar"/>
                    </w:rPr>
                    <w:t>颗粒剂</w:t>
                  </w:r>
                </w:p>
              </w:tc>
              <w:tc>
                <w:tcPr>
                  <w:tcW w:w="656" w:type="pct"/>
                  <w:noWrap w:val="0"/>
                  <w:vAlign w:val="center"/>
                </w:tcPr>
                <w:p>
                  <w:pPr>
                    <w:pStyle w:val="54"/>
                    <w:ind w:firstLine="0" w:firstLineChars="0"/>
                    <w:rPr>
                      <w:rFonts w:hint="default" w:ascii="Times New Roman" w:hAnsi="Times New Roman" w:cs="Times New Roman"/>
                      <w:szCs w:val="21"/>
                      <w:lang w:bidi="ar"/>
                    </w:rPr>
                  </w:pPr>
                  <w:r>
                    <w:rPr>
                      <w:rFonts w:hint="default" w:ascii="Times New Roman" w:hAnsi="Times New Roman" w:cs="Times New Roman"/>
                      <w:szCs w:val="21"/>
                      <w:lang w:bidi="ar"/>
                    </w:rPr>
                    <w:t>50</w:t>
                  </w:r>
                </w:p>
              </w:tc>
              <w:tc>
                <w:tcPr>
                  <w:tcW w:w="676" w:type="pct"/>
                  <w:noWrap w:val="0"/>
                  <w:vAlign w:val="center"/>
                </w:tcPr>
                <w:p>
                  <w:pPr>
                    <w:pStyle w:val="54"/>
                    <w:ind w:firstLine="0" w:firstLineChars="0"/>
                    <w:rPr>
                      <w:rFonts w:hint="default" w:ascii="Times New Roman" w:hAnsi="Times New Roman" w:eastAsia="宋体" w:cs="Times New Roman"/>
                      <w:sz w:val="21"/>
                      <w:szCs w:val="21"/>
                      <w:lang w:val="en-US" w:eastAsia="zh-CN" w:bidi="ar-SA"/>
                    </w:rPr>
                  </w:pPr>
                  <w:r>
                    <w:rPr>
                      <w:rFonts w:hint="eastAsia" w:ascii="Times New Roman" w:hAnsi="Times New Roman" w:cs="Times New Roman"/>
                      <w:szCs w:val="21"/>
                      <w:lang w:val="en-US" w:eastAsia="zh-CN"/>
                    </w:rPr>
                    <w:t>0.166</w:t>
                  </w:r>
                </w:p>
              </w:tc>
              <w:tc>
                <w:tcPr>
                  <w:tcW w:w="653" w:type="pct"/>
                  <w:noWrap w:val="0"/>
                  <w:vAlign w:val="center"/>
                </w:tcPr>
                <w:p>
                  <w:pPr>
                    <w:pStyle w:val="54"/>
                    <w:rPr>
                      <w:rFonts w:hint="default" w:ascii="Times New Roman" w:hAnsi="Times New Roman" w:eastAsia="宋体" w:cs="Times New Roman"/>
                      <w:szCs w:val="21"/>
                      <w:lang w:val="en-US" w:eastAsia="zh-CN"/>
                    </w:rPr>
                  </w:pPr>
                  <w:r>
                    <w:rPr>
                      <w:rFonts w:hint="eastAsia" w:ascii="Times New Roman" w:hAnsi="Times New Roman" w:cs="Times New Roman"/>
                      <w:szCs w:val="21"/>
                      <w:lang w:val="en-US" w:eastAsia="zh-CN"/>
                    </w:rPr>
                    <w:t>0.158</w:t>
                  </w:r>
                </w:p>
              </w:tc>
              <w:tc>
                <w:tcPr>
                  <w:tcW w:w="565" w:type="pct"/>
                  <w:noWrap w:val="0"/>
                  <w:vAlign w:val="center"/>
                </w:tcPr>
                <w:p>
                  <w:pPr>
                    <w:pStyle w:val="54"/>
                    <w:rPr>
                      <w:rFonts w:hint="default" w:ascii="Times New Roman" w:hAnsi="Times New Roman" w:eastAsia="宋体" w:cs="Times New Roman"/>
                      <w:szCs w:val="21"/>
                      <w:lang w:val="en-US" w:eastAsia="zh-CN"/>
                    </w:rPr>
                  </w:pPr>
                  <w:r>
                    <w:rPr>
                      <w:rFonts w:hint="eastAsia" w:ascii="Times New Roman" w:hAnsi="Times New Roman" w:cs="Times New Roman"/>
                      <w:szCs w:val="21"/>
                      <w:lang w:val="en-US" w:eastAsia="zh-CN"/>
                    </w:rPr>
                    <w:t>95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74" w:type="pct"/>
                  <w:vMerge w:val="continue"/>
                  <w:noWrap w:val="0"/>
                  <w:vAlign w:val="center"/>
                </w:tcPr>
                <w:p>
                  <w:pPr>
                    <w:pStyle w:val="54"/>
                    <w:rPr>
                      <w:rFonts w:hint="default" w:ascii="Times New Roman" w:hAnsi="Times New Roman" w:cs="Times New Roman"/>
                      <w:szCs w:val="21"/>
                      <w:lang w:bidi="ar"/>
                    </w:rPr>
                  </w:pPr>
                </w:p>
              </w:tc>
              <w:tc>
                <w:tcPr>
                  <w:tcW w:w="806" w:type="pct"/>
                  <w:noWrap w:val="0"/>
                  <w:vAlign w:val="center"/>
                </w:tcPr>
                <w:p>
                  <w:pPr>
                    <w:pStyle w:val="54"/>
                    <w:ind w:firstLine="0" w:firstLineChars="0"/>
                    <w:rPr>
                      <w:rFonts w:hint="default" w:ascii="Times New Roman" w:hAnsi="Times New Roman" w:cs="Times New Roman"/>
                      <w:szCs w:val="21"/>
                      <w:lang w:bidi="ar"/>
                    </w:rPr>
                  </w:pPr>
                  <w:r>
                    <w:rPr>
                      <w:rFonts w:hint="default" w:ascii="Times New Roman" w:hAnsi="Times New Roman" w:cs="Times New Roman"/>
                      <w:szCs w:val="21"/>
                      <w:lang w:bidi="ar"/>
                    </w:rPr>
                    <w:t>25%丁醚脲</w:t>
                  </w:r>
                </w:p>
              </w:tc>
              <w:tc>
                <w:tcPr>
                  <w:tcW w:w="866" w:type="pct"/>
                  <w:noWrap w:val="0"/>
                  <w:vAlign w:val="center"/>
                </w:tcPr>
                <w:p>
                  <w:pPr>
                    <w:pStyle w:val="54"/>
                    <w:ind w:firstLine="0" w:firstLineChars="0"/>
                    <w:rPr>
                      <w:rFonts w:hint="default" w:ascii="Times New Roman" w:hAnsi="Times New Roman" w:cs="Times New Roman"/>
                      <w:szCs w:val="21"/>
                      <w:lang w:bidi="ar"/>
                    </w:rPr>
                  </w:pPr>
                  <w:r>
                    <w:rPr>
                      <w:rFonts w:hint="default" w:ascii="Times New Roman" w:hAnsi="Times New Roman" w:cs="Times New Roman"/>
                      <w:szCs w:val="21"/>
                      <w:lang w:bidi="ar"/>
                    </w:rPr>
                    <w:t>悬浮剂</w:t>
                  </w:r>
                </w:p>
              </w:tc>
              <w:tc>
                <w:tcPr>
                  <w:tcW w:w="656" w:type="pct"/>
                  <w:noWrap w:val="0"/>
                  <w:vAlign w:val="center"/>
                </w:tcPr>
                <w:p>
                  <w:pPr>
                    <w:pStyle w:val="54"/>
                    <w:ind w:firstLine="0" w:firstLineChars="0"/>
                    <w:rPr>
                      <w:rFonts w:hint="default" w:ascii="Times New Roman" w:hAnsi="Times New Roman" w:cs="Times New Roman"/>
                      <w:szCs w:val="21"/>
                      <w:lang w:bidi="ar"/>
                    </w:rPr>
                  </w:pPr>
                  <w:r>
                    <w:rPr>
                      <w:rFonts w:hint="default" w:ascii="Times New Roman" w:hAnsi="Times New Roman" w:cs="Times New Roman"/>
                      <w:szCs w:val="21"/>
                      <w:lang w:bidi="ar"/>
                    </w:rPr>
                    <w:t>20</w:t>
                  </w:r>
                </w:p>
              </w:tc>
              <w:tc>
                <w:tcPr>
                  <w:tcW w:w="676" w:type="pct"/>
                  <w:noWrap w:val="0"/>
                  <w:vAlign w:val="center"/>
                </w:tcPr>
                <w:p>
                  <w:pPr>
                    <w:pStyle w:val="54"/>
                    <w:ind w:firstLine="0" w:firstLineChars="0"/>
                    <w:rPr>
                      <w:rFonts w:hint="default" w:ascii="Times New Roman" w:hAnsi="Times New Roman" w:eastAsia="宋体" w:cs="Times New Roman"/>
                      <w:sz w:val="21"/>
                      <w:szCs w:val="21"/>
                      <w:lang w:val="en-US" w:eastAsia="zh-CN" w:bidi="ar-SA"/>
                    </w:rPr>
                  </w:pPr>
                  <w:r>
                    <w:rPr>
                      <w:rFonts w:hint="eastAsia" w:ascii="Times New Roman" w:hAnsi="Times New Roman" w:cs="Times New Roman"/>
                      <w:szCs w:val="21"/>
                      <w:lang w:val="en-US" w:eastAsia="zh-CN"/>
                    </w:rPr>
                    <w:t>0.066</w:t>
                  </w:r>
                </w:p>
              </w:tc>
              <w:tc>
                <w:tcPr>
                  <w:tcW w:w="653" w:type="pct"/>
                  <w:noWrap w:val="0"/>
                  <w:vAlign w:val="center"/>
                </w:tcPr>
                <w:p>
                  <w:pPr>
                    <w:pStyle w:val="54"/>
                    <w:rPr>
                      <w:rFonts w:hint="default" w:ascii="Times New Roman" w:hAnsi="Times New Roman" w:eastAsia="宋体" w:cs="Times New Roman"/>
                      <w:szCs w:val="21"/>
                      <w:lang w:val="en-US" w:eastAsia="zh-CN"/>
                    </w:rPr>
                  </w:pPr>
                  <w:r>
                    <w:rPr>
                      <w:rFonts w:hint="eastAsia" w:ascii="Times New Roman" w:hAnsi="Times New Roman" w:cs="Times New Roman"/>
                      <w:szCs w:val="21"/>
                      <w:lang w:val="en-US" w:eastAsia="zh-CN"/>
                    </w:rPr>
                    <w:t>0.062</w:t>
                  </w:r>
                </w:p>
              </w:tc>
              <w:tc>
                <w:tcPr>
                  <w:tcW w:w="565" w:type="pct"/>
                  <w:noWrap w:val="0"/>
                  <w:vAlign w:val="center"/>
                </w:tcPr>
                <w:p>
                  <w:pPr>
                    <w:pStyle w:val="54"/>
                    <w:rPr>
                      <w:rFonts w:hint="default" w:ascii="Times New Roman" w:hAnsi="Times New Roman" w:eastAsia="宋体" w:cs="Times New Roman"/>
                      <w:szCs w:val="21"/>
                      <w:lang w:val="en-US" w:eastAsia="zh-CN"/>
                    </w:rPr>
                  </w:pPr>
                  <w:r>
                    <w:rPr>
                      <w:rFonts w:hint="eastAsia" w:ascii="Times New Roman" w:hAnsi="Times New Roman" w:cs="Times New Roman"/>
                      <w:szCs w:val="21"/>
                      <w:lang w:val="en-US" w:eastAsia="zh-CN"/>
                    </w:rPr>
                    <w:t>93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74" w:type="pct"/>
                  <w:vMerge w:val="continue"/>
                  <w:noWrap w:val="0"/>
                  <w:vAlign w:val="center"/>
                </w:tcPr>
                <w:p>
                  <w:pPr>
                    <w:pStyle w:val="54"/>
                    <w:rPr>
                      <w:rFonts w:hint="default" w:ascii="Times New Roman" w:hAnsi="Times New Roman" w:cs="Times New Roman"/>
                      <w:szCs w:val="21"/>
                      <w:lang w:bidi="ar"/>
                    </w:rPr>
                  </w:pPr>
                </w:p>
              </w:tc>
              <w:tc>
                <w:tcPr>
                  <w:tcW w:w="806" w:type="pct"/>
                  <w:noWrap w:val="0"/>
                  <w:vAlign w:val="center"/>
                </w:tcPr>
                <w:p>
                  <w:pPr>
                    <w:pStyle w:val="54"/>
                    <w:ind w:firstLine="0" w:firstLineChars="0"/>
                    <w:rPr>
                      <w:rFonts w:hint="default" w:ascii="Times New Roman" w:hAnsi="Times New Roman" w:cs="Times New Roman"/>
                      <w:szCs w:val="21"/>
                      <w:lang w:bidi="ar"/>
                    </w:rPr>
                  </w:pPr>
                  <w:r>
                    <w:rPr>
                      <w:rFonts w:hint="default" w:ascii="Times New Roman" w:hAnsi="Times New Roman" w:cs="Times New Roman"/>
                      <w:szCs w:val="21"/>
                      <w:lang w:bidi="ar"/>
                    </w:rPr>
                    <w:t>20%吡虫啉</w:t>
                  </w:r>
                </w:p>
              </w:tc>
              <w:tc>
                <w:tcPr>
                  <w:tcW w:w="866" w:type="pct"/>
                  <w:noWrap w:val="0"/>
                  <w:vAlign w:val="center"/>
                </w:tcPr>
                <w:p>
                  <w:pPr>
                    <w:pStyle w:val="54"/>
                    <w:ind w:firstLine="0" w:firstLineChars="0"/>
                    <w:rPr>
                      <w:rFonts w:hint="default" w:ascii="Times New Roman" w:hAnsi="Times New Roman" w:cs="Times New Roman"/>
                      <w:szCs w:val="21"/>
                      <w:lang w:bidi="ar"/>
                    </w:rPr>
                  </w:pPr>
                  <w:r>
                    <w:rPr>
                      <w:rFonts w:hint="default" w:ascii="Times New Roman" w:hAnsi="Times New Roman" w:cs="Times New Roman"/>
                      <w:szCs w:val="21"/>
                      <w:lang w:bidi="ar"/>
                    </w:rPr>
                    <w:t>可溶性液剂</w:t>
                  </w:r>
                </w:p>
              </w:tc>
              <w:tc>
                <w:tcPr>
                  <w:tcW w:w="656" w:type="pct"/>
                  <w:noWrap w:val="0"/>
                  <w:vAlign w:val="center"/>
                </w:tcPr>
                <w:p>
                  <w:pPr>
                    <w:pStyle w:val="54"/>
                    <w:ind w:firstLine="0" w:firstLineChars="0"/>
                    <w:rPr>
                      <w:rFonts w:hint="default" w:ascii="Times New Roman" w:hAnsi="Times New Roman" w:cs="Times New Roman"/>
                      <w:szCs w:val="21"/>
                      <w:lang w:bidi="ar"/>
                    </w:rPr>
                  </w:pPr>
                  <w:r>
                    <w:rPr>
                      <w:rFonts w:hint="default" w:ascii="Times New Roman" w:hAnsi="Times New Roman" w:cs="Times New Roman"/>
                      <w:szCs w:val="21"/>
                      <w:lang w:bidi="ar"/>
                    </w:rPr>
                    <w:t>10</w:t>
                  </w:r>
                </w:p>
              </w:tc>
              <w:tc>
                <w:tcPr>
                  <w:tcW w:w="676" w:type="pct"/>
                  <w:noWrap w:val="0"/>
                  <w:vAlign w:val="center"/>
                </w:tcPr>
                <w:p>
                  <w:pPr>
                    <w:pStyle w:val="54"/>
                    <w:ind w:firstLine="0" w:firstLineChars="0"/>
                    <w:rPr>
                      <w:rFonts w:hint="default" w:ascii="Times New Roman" w:hAnsi="Times New Roman" w:eastAsia="宋体" w:cs="Times New Roman"/>
                      <w:sz w:val="21"/>
                      <w:szCs w:val="21"/>
                      <w:lang w:val="en-US" w:eastAsia="zh-CN" w:bidi="ar-SA"/>
                    </w:rPr>
                  </w:pPr>
                  <w:r>
                    <w:rPr>
                      <w:rFonts w:hint="eastAsia" w:ascii="Times New Roman" w:hAnsi="Times New Roman" w:cs="Times New Roman"/>
                      <w:szCs w:val="21"/>
                      <w:lang w:val="en-US" w:eastAsia="zh-CN"/>
                    </w:rPr>
                    <w:t>0.033</w:t>
                  </w:r>
                </w:p>
              </w:tc>
              <w:tc>
                <w:tcPr>
                  <w:tcW w:w="653" w:type="pct"/>
                  <w:noWrap w:val="0"/>
                  <w:vAlign w:val="center"/>
                </w:tcPr>
                <w:p>
                  <w:pPr>
                    <w:pStyle w:val="54"/>
                    <w:rPr>
                      <w:rFonts w:hint="default" w:ascii="Times New Roman" w:hAnsi="Times New Roman" w:eastAsia="宋体" w:cs="Times New Roman"/>
                      <w:szCs w:val="21"/>
                      <w:lang w:val="en-US" w:eastAsia="zh-CN"/>
                    </w:rPr>
                  </w:pPr>
                  <w:r>
                    <w:rPr>
                      <w:rFonts w:hint="eastAsia" w:ascii="Times New Roman" w:hAnsi="Times New Roman" w:cs="Times New Roman"/>
                      <w:szCs w:val="21"/>
                      <w:lang w:val="en-US" w:eastAsia="zh-CN"/>
                    </w:rPr>
                    <w:t>0.029</w:t>
                  </w:r>
                </w:p>
              </w:tc>
              <w:tc>
                <w:tcPr>
                  <w:tcW w:w="565" w:type="pct"/>
                  <w:noWrap w:val="0"/>
                  <w:vAlign w:val="center"/>
                </w:tcPr>
                <w:p>
                  <w:pPr>
                    <w:pStyle w:val="54"/>
                    <w:rPr>
                      <w:rFonts w:hint="default" w:ascii="Times New Roman" w:hAnsi="Times New Roman" w:eastAsia="宋体" w:cs="Times New Roman"/>
                      <w:szCs w:val="21"/>
                      <w:lang w:val="en-US" w:eastAsia="zh-CN"/>
                    </w:rPr>
                  </w:pPr>
                  <w:r>
                    <w:rPr>
                      <w:rFonts w:hint="eastAsia" w:ascii="Times New Roman" w:hAnsi="Times New Roman" w:cs="Times New Roman"/>
                      <w:szCs w:val="21"/>
                      <w:lang w:val="en-US" w:eastAsia="zh-CN"/>
                    </w:rPr>
                    <w:t>87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74" w:type="pct"/>
                  <w:vMerge w:val="continue"/>
                  <w:noWrap w:val="0"/>
                  <w:vAlign w:val="center"/>
                </w:tcPr>
                <w:p>
                  <w:pPr>
                    <w:pStyle w:val="54"/>
                    <w:rPr>
                      <w:rFonts w:hint="default" w:ascii="Times New Roman" w:hAnsi="Times New Roman" w:cs="Times New Roman"/>
                      <w:szCs w:val="21"/>
                      <w:lang w:bidi="ar"/>
                    </w:rPr>
                  </w:pPr>
                </w:p>
              </w:tc>
              <w:tc>
                <w:tcPr>
                  <w:tcW w:w="806" w:type="pct"/>
                  <w:noWrap w:val="0"/>
                  <w:vAlign w:val="center"/>
                </w:tcPr>
                <w:p>
                  <w:pPr>
                    <w:pStyle w:val="54"/>
                    <w:ind w:firstLine="0" w:firstLineChars="0"/>
                    <w:rPr>
                      <w:rFonts w:hint="default" w:ascii="Times New Roman" w:hAnsi="Times New Roman" w:cs="Times New Roman"/>
                      <w:szCs w:val="21"/>
                      <w:lang w:bidi="ar"/>
                    </w:rPr>
                  </w:pPr>
                  <w:r>
                    <w:rPr>
                      <w:rFonts w:hint="default" w:ascii="Times New Roman" w:hAnsi="Times New Roman" w:cs="Times New Roman"/>
                      <w:szCs w:val="21"/>
                      <w:lang w:bidi="ar"/>
                    </w:rPr>
                    <w:t>5%啶虫脒</w:t>
                  </w:r>
                </w:p>
              </w:tc>
              <w:tc>
                <w:tcPr>
                  <w:tcW w:w="866" w:type="pct"/>
                  <w:noWrap w:val="0"/>
                  <w:vAlign w:val="center"/>
                </w:tcPr>
                <w:p>
                  <w:pPr>
                    <w:pStyle w:val="54"/>
                    <w:ind w:firstLine="0" w:firstLineChars="0"/>
                    <w:rPr>
                      <w:rFonts w:hint="default" w:ascii="Times New Roman" w:hAnsi="Times New Roman" w:cs="Times New Roman"/>
                      <w:szCs w:val="21"/>
                      <w:lang w:bidi="ar"/>
                    </w:rPr>
                  </w:pPr>
                  <w:r>
                    <w:rPr>
                      <w:rFonts w:hint="default" w:ascii="Times New Roman" w:hAnsi="Times New Roman" w:cs="Times New Roman"/>
                      <w:szCs w:val="21"/>
                      <w:lang w:bidi="ar"/>
                    </w:rPr>
                    <w:t>可湿性粉剂</w:t>
                  </w:r>
                </w:p>
              </w:tc>
              <w:tc>
                <w:tcPr>
                  <w:tcW w:w="656" w:type="pct"/>
                  <w:noWrap w:val="0"/>
                  <w:vAlign w:val="center"/>
                </w:tcPr>
                <w:p>
                  <w:pPr>
                    <w:pStyle w:val="54"/>
                    <w:ind w:firstLine="0" w:firstLineChars="0"/>
                    <w:rPr>
                      <w:rFonts w:hint="default" w:ascii="Times New Roman" w:hAnsi="Times New Roman" w:cs="Times New Roman"/>
                      <w:szCs w:val="21"/>
                      <w:lang w:bidi="ar"/>
                    </w:rPr>
                  </w:pPr>
                  <w:r>
                    <w:rPr>
                      <w:rFonts w:hint="eastAsia" w:ascii="Times New Roman" w:hAnsi="Times New Roman" w:cs="Times New Roman"/>
                      <w:szCs w:val="21"/>
                      <w:lang w:val="en-US" w:eastAsia="zh-CN" w:bidi="ar"/>
                    </w:rPr>
                    <w:t>50</w:t>
                  </w:r>
                </w:p>
              </w:tc>
              <w:tc>
                <w:tcPr>
                  <w:tcW w:w="676" w:type="pct"/>
                  <w:noWrap w:val="0"/>
                  <w:vAlign w:val="center"/>
                </w:tcPr>
                <w:p>
                  <w:pPr>
                    <w:pStyle w:val="54"/>
                    <w:ind w:firstLine="0" w:firstLineChars="0"/>
                    <w:rPr>
                      <w:rFonts w:hint="default" w:ascii="Times New Roman" w:hAnsi="Times New Roman" w:eastAsia="宋体" w:cs="Times New Roman"/>
                      <w:sz w:val="21"/>
                      <w:szCs w:val="21"/>
                      <w:lang w:val="en-US" w:eastAsia="zh-CN" w:bidi="ar-SA"/>
                    </w:rPr>
                  </w:pPr>
                  <w:r>
                    <w:rPr>
                      <w:rFonts w:hint="eastAsia" w:ascii="Times New Roman" w:hAnsi="Times New Roman" w:cs="Times New Roman"/>
                      <w:szCs w:val="21"/>
                      <w:lang w:val="en-US" w:eastAsia="zh-CN"/>
                    </w:rPr>
                    <w:t>0.166</w:t>
                  </w:r>
                </w:p>
              </w:tc>
              <w:tc>
                <w:tcPr>
                  <w:tcW w:w="653" w:type="pct"/>
                  <w:noWrap w:val="0"/>
                  <w:vAlign w:val="center"/>
                </w:tcPr>
                <w:p>
                  <w:pPr>
                    <w:pStyle w:val="54"/>
                    <w:rPr>
                      <w:rFonts w:hint="default" w:ascii="Times New Roman" w:hAnsi="Times New Roman" w:eastAsia="宋体" w:cs="Times New Roman"/>
                      <w:szCs w:val="21"/>
                      <w:lang w:val="en-US" w:eastAsia="zh-CN"/>
                    </w:rPr>
                  </w:pPr>
                  <w:r>
                    <w:rPr>
                      <w:rFonts w:hint="eastAsia" w:ascii="Times New Roman" w:hAnsi="Times New Roman" w:cs="Times New Roman"/>
                      <w:szCs w:val="21"/>
                      <w:lang w:val="en-US" w:eastAsia="zh-CN"/>
                    </w:rPr>
                    <w:t>0.162</w:t>
                  </w:r>
                </w:p>
              </w:tc>
              <w:tc>
                <w:tcPr>
                  <w:tcW w:w="565" w:type="pct"/>
                  <w:noWrap w:val="0"/>
                  <w:vAlign w:val="center"/>
                </w:tcPr>
                <w:p>
                  <w:pPr>
                    <w:pStyle w:val="54"/>
                    <w:rPr>
                      <w:rFonts w:hint="default" w:ascii="Times New Roman" w:hAnsi="Times New Roman" w:eastAsia="宋体" w:cs="Times New Roman"/>
                      <w:szCs w:val="21"/>
                      <w:lang w:val="en-US" w:eastAsia="zh-CN"/>
                    </w:rPr>
                  </w:pPr>
                  <w:r>
                    <w:rPr>
                      <w:rFonts w:hint="eastAsia" w:ascii="Times New Roman" w:hAnsi="Times New Roman" w:cs="Times New Roman"/>
                      <w:szCs w:val="21"/>
                      <w:lang w:val="en-US" w:eastAsia="zh-CN"/>
                    </w:rPr>
                    <w:t>97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74" w:type="pct"/>
                  <w:vMerge w:val="restart"/>
                  <w:noWrap w:val="0"/>
                  <w:vAlign w:val="center"/>
                </w:tcPr>
                <w:p>
                  <w:pPr>
                    <w:pStyle w:val="54"/>
                    <w:rPr>
                      <w:rFonts w:hint="default" w:ascii="Times New Roman" w:hAnsi="Times New Roman" w:cs="Times New Roman"/>
                      <w:szCs w:val="21"/>
                      <w:lang w:bidi="ar"/>
                    </w:rPr>
                  </w:pPr>
                  <w:r>
                    <w:rPr>
                      <w:rFonts w:hint="default" w:ascii="Times New Roman" w:hAnsi="Times New Roman" w:cs="Times New Roman"/>
                      <w:szCs w:val="21"/>
                      <w:lang w:bidi="ar"/>
                    </w:rPr>
                    <w:t>2023.07.31</w:t>
                  </w:r>
                </w:p>
              </w:tc>
              <w:tc>
                <w:tcPr>
                  <w:tcW w:w="806" w:type="pct"/>
                  <w:noWrap w:val="0"/>
                  <w:vAlign w:val="center"/>
                </w:tcPr>
                <w:p>
                  <w:pPr>
                    <w:pStyle w:val="54"/>
                    <w:ind w:firstLine="0" w:firstLineChars="0"/>
                    <w:rPr>
                      <w:rFonts w:hint="default" w:ascii="Times New Roman" w:hAnsi="Times New Roman" w:cs="Times New Roman"/>
                      <w:szCs w:val="21"/>
                      <w:lang w:bidi="ar"/>
                    </w:rPr>
                  </w:pPr>
                  <w:r>
                    <w:rPr>
                      <w:rFonts w:hint="default" w:ascii="Times New Roman" w:hAnsi="Times New Roman" w:cs="Times New Roman"/>
                      <w:szCs w:val="21"/>
                      <w:lang w:bidi="ar"/>
                    </w:rPr>
                    <w:t>0.5%甲维盐</w:t>
                  </w:r>
                </w:p>
              </w:tc>
              <w:tc>
                <w:tcPr>
                  <w:tcW w:w="866" w:type="pct"/>
                  <w:noWrap w:val="0"/>
                  <w:vAlign w:val="center"/>
                </w:tcPr>
                <w:p>
                  <w:pPr>
                    <w:pStyle w:val="54"/>
                    <w:ind w:firstLine="0" w:firstLineChars="0"/>
                    <w:rPr>
                      <w:rFonts w:hint="default" w:ascii="Times New Roman" w:hAnsi="Times New Roman" w:cs="Times New Roman"/>
                      <w:szCs w:val="21"/>
                      <w:lang w:bidi="ar"/>
                    </w:rPr>
                  </w:pPr>
                  <w:r>
                    <w:rPr>
                      <w:rFonts w:hint="default" w:ascii="Times New Roman" w:hAnsi="Times New Roman" w:cs="Times New Roman"/>
                      <w:szCs w:val="21"/>
                      <w:lang w:bidi="ar"/>
                    </w:rPr>
                    <w:t>乳油</w:t>
                  </w:r>
                </w:p>
              </w:tc>
              <w:tc>
                <w:tcPr>
                  <w:tcW w:w="656" w:type="pct"/>
                  <w:noWrap w:val="0"/>
                  <w:vAlign w:val="center"/>
                </w:tcPr>
                <w:p>
                  <w:pPr>
                    <w:pStyle w:val="54"/>
                    <w:ind w:firstLine="0" w:firstLineChars="0"/>
                    <w:rPr>
                      <w:rFonts w:hint="default" w:ascii="Times New Roman" w:hAnsi="Times New Roman" w:cs="Times New Roman"/>
                      <w:szCs w:val="21"/>
                      <w:lang w:bidi="ar"/>
                    </w:rPr>
                  </w:pPr>
                  <w:r>
                    <w:rPr>
                      <w:rFonts w:hint="eastAsia" w:ascii="Times New Roman" w:hAnsi="Times New Roman" w:cs="Times New Roman"/>
                      <w:szCs w:val="21"/>
                      <w:lang w:val="en-US" w:eastAsia="zh-CN" w:bidi="ar"/>
                    </w:rPr>
                    <w:t>20</w:t>
                  </w:r>
                </w:p>
              </w:tc>
              <w:tc>
                <w:tcPr>
                  <w:tcW w:w="676" w:type="pct"/>
                  <w:noWrap w:val="0"/>
                  <w:vAlign w:val="center"/>
                </w:tcPr>
                <w:p>
                  <w:pPr>
                    <w:pStyle w:val="54"/>
                    <w:ind w:firstLine="0" w:firstLineChars="0"/>
                    <w:rPr>
                      <w:rFonts w:hint="default" w:ascii="Times New Roman" w:hAnsi="Times New Roman" w:eastAsia="宋体" w:cs="Times New Roman"/>
                      <w:sz w:val="21"/>
                      <w:szCs w:val="21"/>
                      <w:lang w:val="en-US" w:eastAsia="zh-CN" w:bidi="ar-SA"/>
                    </w:rPr>
                  </w:pPr>
                  <w:r>
                    <w:rPr>
                      <w:rFonts w:hint="eastAsia" w:ascii="Times New Roman" w:hAnsi="Times New Roman" w:cs="Times New Roman"/>
                      <w:szCs w:val="21"/>
                      <w:lang w:val="en-US" w:eastAsia="zh-CN"/>
                    </w:rPr>
                    <w:t>0.066</w:t>
                  </w:r>
                </w:p>
              </w:tc>
              <w:tc>
                <w:tcPr>
                  <w:tcW w:w="653" w:type="pct"/>
                  <w:noWrap w:val="0"/>
                  <w:vAlign w:val="center"/>
                </w:tcPr>
                <w:p>
                  <w:pPr>
                    <w:pStyle w:val="54"/>
                    <w:rPr>
                      <w:rFonts w:hint="default" w:ascii="Times New Roman" w:hAnsi="Times New Roman" w:eastAsia="宋体" w:cs="Times New Roman"/>
                      <w:szCs w:val="21"/>
                      <w:lang w:val="en-US" w:eastAsia="zh-CN"/>
                    </w:rPr>
                  </w:pPr>
                  <w:r>
                    <w:rPr>
                      <w:rFonts w:hint="eastAsia" w:ascii="Times New Roman" w:hAnsi="Times New Roman" w:cs="Times New Roman"/>
                      <w:szCs w:val="21"/>
                      <w:lang w:val="en-US" w:eastAsia="zh-CN"/>
                    </w:rPr>
                    <w:t>0.065</w:t>
                  </w:r>
                </w:p>
              </w:tc>
              <w:tc>
                <w:tcPr>
                  <w:tcW w:w="565" w:type="pct"/>
                  <w:noWrap w:val="0"/>
                  <w:vAlign w:val="center"/>
                </w:tcPr>
                <w:p>
                  <w:pPr>
                    <w:pStyle w:val="54"/>
                    <w:rPr>
                      <w:rFonts w:hint="default" w:ascii="Times New Roman" w:hAnsi="Times New Roman" w:eastAsia="宋体" w:cs="Times New Roman"/>
                      <w:szCs w:val="21"/>
                      <w:lang w:val="en-US" w:eastAsia="zh-CN"/>
                    </w:rPr>
                  </w:pPr>
                  <w:r>
                    <w:rPr>
                      <w:rFonts w:hint="eastAsia" w:ascii="Times New Roman" w:hAnsi="Times New Roman" w:cs="Times New Roman"/>
                      <w:szCs w:val="21"/>
                      <w:lang w:val="en-US" w:eastAsia="zh-CN"/>
                    </w:rPr>
                    <w:t>98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74" w:type="pct"/>
                  <w:vMerge w:val="continue"/>
                  <w:noWrap w:val="0"/>
                  <w:vAlign w:val="top"/>
                </w:tcPr>
                <w:p>
                  <w:pPr>
                    <w:pStyle w:val="54"/>
                    <w:rPr>
                      <w:rFonts w:hint="default" w:ascii="Times New Roman" w:hAnsi="Times New Roman" w:cs="Times New Roman"/>
                      <w:szCs w:val="21"/>
                      <w:lang w:bidi="ar"/>
                    </w:rPr>
                  </w:pPr>
                </w:p>
              </w:tc>
              <w:tc>
                <w:tcPr>
                  <w:tcW w:w="806" w:type="pct"/>
                  <w:noWrap w:val="0"/>
                  <w:vAlign w:val="center"/>
                </w:tcPr>
                <w:p>
                  <w:pPr>
                    <w:pStyle w:val="54"/>
                    <w:ind w:firstLine="0" w:firstLineChars="0"/>
                    <w:rPr>
                      <w:rFonts w:hint="default" w:ascii="Times New Roman" w:hAnsi="Times New Roman" w:cs="Times New Roman"/>
                      <w:szCs w:val="21"/>
                      <w:lang w:bidi="ar"/>
                    </w:rPr>
                  </w:pPr>
                  <w:r>
                    <w:rPr>
                      <w:rFonts w:hint="default" w:ascii="Times New Roman" w:hAnsi="Times New Roman" w:cs="Times New Roman"/>
                      <w:szCs w:val="21"/>
                      <w:lang w:bidi="ar"/>
                    </w:rPr>
                    <w:t>2%吡虫啉</w:t>
                  </w:r>
                </w:p>
              </w:tc>
              <w:tc>
                <w:tcPr>
                  <w:tcW w:w="866" w:type="pct"/>
                  <w:noWrap w:val="0"/>
                  <w:vAlign w:val="center"/>
                </w:tcPr>
                <w:p>
                  <w:pPr>
                    <w:pStyle w:val="54"/>
                    <w:ind w:firstLine="0" w:firstLineChars="0"/>
                    <w:rPr>
                      <w:rFonts w:hint="default" w:ascii="Times New Roman" w:hAnsi="Times New Roman" w:cs="Times New Roman"/>
                      <w:szCs w:val="21"/>
                      <w:lang w:bidi="ar"/>
                    </w:rPr>
                  </w:pPr>
                  <w:r>
                    <w:rPr>
                      <w:rFonts w:hint="default" w:ascii="Times New Roman" w:hAnsi="Times New Roman" w:cs="Times New Roman"/>
                      <w:szCs w:val="21"/>
                      <w:lang w:bidi="ar"/>
                    </w:rPr>
                    <w:t>颗粒剂</w:t>
                  </w:r>
                </w:p>
              </w:tc>
              <w:tc>
                <w:tcPr>
                  <w:tcW w:w="656" w:type="pct"/>
                  <w:noWrap w:val="0"/>
                  <w:vAlign w:val="center"/>
                </w:tcPr>
                <w:p>
                  <w:pPr>
                    <w:pStyle w:val="54"/>
                    <w:ind w:firstLine="0" w:firstLineChars="0"/>
                    <w:rPr>
                      <w:rFonts w:hint="default" w:ascii="Times New Roman" w:hAnsi="Times New Roman" w:cs="Times New Roman"/>
                      <w:szCs w:val="21"/>
                      <w:lang w:bidi="ar"/>
                    </w:rPr>
                  </w:pPr>
                  <w:r>
                    <w:rPr>
                      <w:rFonts w:hint="default" w:ascii="Times New Roman" w:hAnsi="Times New Roman" w:cs="Times New Roman"/>
                      <w:szCs w:val="21"/>
                      <w:lang w:bidi="ar"/>
                    </w:rPr>
                    <w:t>50</w:t>
                  </w:r>
                </w:p>
              </w:tc>
              <w:tc>
                <w:tcPr>
                  <w:tcW w:w="676" w:type="pct"/>
                  <w:noWrap w:val="0"/>
                  <w:vAlign w:val="center"/>
                </w:tcPr>
                <w:p>
                  <w:pPr>
                    <w:pStyle w:val="54"/>
                    <w:ind w:firstLine="0" w:firstLineChars="0"/>
                    <w:rPr>
                      <w:rFonts w:hint="default" w:ascii="Times New Roman" w:hAnsi="Times New Roman" w:eastAsia="宋体" w:cs="Times New Roman"/>
                      <w:sz w:val="21"/>
                      <w:szCs w:val="21"/>
                      <w:lang w:val="en-US" w:eastAsia="zh-CN" w:bidi="ar-SA"/>
                    </w:rPr>
                  </w:pPr>
                  <w:r>
                    <w:rPr>
                      <w:rFonts w:hint="eastAsia" w:ascii="Times New Roman" w:hAnsi="Times New Roman" w:cs="Times New Roman"/>
                      <w:szCs w:val="21"/>
                      <w:lang w:val="en-US" w:eastAsia="zh-CN"/>
                    </w:rPr>
                    <w:t>0.166</w:t>
                  </w:r>
                </w:p>
              </w:tc>
              <w:tc>
                <w:tcPr>
                  <w:tcW w:w="653" w:type="pct"/>
                  <w:noWrap w:val="0"/>
                  <w:vAlign w:val="center"/>
                </w:tcPr>
                <w:p>
                  <w:pPr>
                    <w:pStyle w:val="54"/>
                    <w:rPr>
                      <w:rFonts w:hint="default" w:ascii="Times New Roman" w:hAnsi="Times New Roman" w:eastAsia="宋体" w:cs="Times New Roman"/>
                      <w:szCs w:val="21"/>
                      <w:lang w:val="en-US" w:eastAsia="zh-CN"/>
                    </w:rPr>
                  </w:pPr>
                  <w:r>
                    <w:rPr>
                      <w:rFonts w:hint="eastAsia" w:ascii="Times New Roman" w:hAnsi="Times New Roman" w:cs="Times New Roman"/>
                      <w:szCs w:val="21"/>
                      <w:lang w:val="en-US" w:eastAsia="zh-CN"/>
                    </w:rPr>
                    <w:t>0.164</w:t>
                  </w:r>
                </w:p>
              </w:tc>
              <w:tc>
                <w:tcPr>
                  <w:tcW w:w="565" w:type="pct"/>
                  <w:noWrap w:val="0"/>
                  <w:vAlign w:val="center"/>
                </w:tcPr>
                <w:p>
                  <w:pPr>
                    <w:pStyle w:val="54"/>
                    <w:rPr>
                      <w:rFonts w:hint="default" w:ascii="Times New Roman" w:hAnsi="Times New Roman" w:eastAsia="宋体" w:cs="Times New Roman"/>
                      <w:szCs w:val="21"/>
                      <w:lang w:val="en-US" w:eastAsia="zh-CN"/>
                    </w:rPr>
                  </w:pPr>
                  <w:r>
                    <w:rPr>
                      <w:rFonts w:hint="eastAsia" w:ascii="Times New Roman" w:hAnsi="Times New Roman" w:cs="Times New Roman"/>
                      <w:szCs w:val="21"/>
                      <w:lang w:val="en-US" w:eastAsia="zh-CN"/>
                    </w:rPr>
                    <w:t>98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74" w:type="pct"/>
                  <w:vMerge w:val="continue"/>
                  <w:noWrap w:val="0"/>
                  <w:vAlign w:val="top"/>
                </w:tcPr>
                <w:p>
                  <w:pPr>
                    <w:pStyle w:val="54"/>
                    <w:rPr>
                      <w:rFonts w:hint="default" w:ascii="Times New Roman" w:hAnsi="Times New Roman" w:cs="Times New Roman"/>
                      <w:szCs w:val="21"/>
                      <w:lang w:bidi="ar"/>
                    </w:rPr>
                  </w:pPr>
                </w:p>
              </w:tc>
              <w:tc>
                <w:tcPr>
                  <w:tcW w:w="806" w:type="pct"/>
                  <w:noWrap w:val="0"/>
                  <w:vAlign w:val="center"/>
                </w:tcPr>
                <w:p>
                  <w:pPr>
                    <w:pStyle w:val="54"/>
                    <w:ind w:firstLine="0" w:firstLineChars="0"/>
                    <w:rPr>
                      <w:rFonts w:hint="default" w:ascii="Times New Roman" w:hAnsi="Times New Roman" w:cs="Times New Roman"/>
                      <w:szCs w:val="21"/>
                      <w:lang w:bidi="ar"/>
                    </w:rPr>
                  </w:pPr>
                  <w:r>
                    <w:rPr>
                      <w:rFonts w:hint="default" w:ascii="Times New Roman" w:hAnsi="Times New Roman" w:cs="Times New Roman"/>
                      <w:szCs w:val="21"/>
                      <w:lang w:bidi="ar"/>
                    </w:rPr>
                    <w:t>25%丁醚脲</w:t>
                  </w:r>
                </w:p>
              </w:tc>
              <w:tc>
                <w:tcPr>
                  <w:tcW w:w="866" w:type="pct"/>
                  <w:noWrap w:val="0"/>
                  <w:vAlign w:val="center"/>
                </w:tcPr>
                <w:p>
                  <w:pPr>
                    <w:pStyle w:val="54"/>
                    <w:ind w:firstLine="0" w:firstLineChars="0"/>
                    <w:rPr>
                      <w:rFonts w:hint="default" w:ascii="Times New Roman" w:hAnsi="Times New Roman" w:cs="Times New Roman"/>
                      <w:szCs w:val="21"/>
                      <w:lang w:bidi="ar"/>
                    </w:rPr>
                  </w:pPr>
                  <w:r>
                    <w:rPr>
                      <w:rFonts w:hint="default" w:ascii="Times New Roman" w:hAnsi="Times New Roman" w:cs="Times New Roman"/>
                      <w:szCs w:val="21"/>
                      <w:lang w:bidi="ar"/>
                    </w:rPr>
                    <w:t>悬浮剂</w:t>
                  </w:r>
                </w:p>
              </w:tc>
              <w:tc>
                <w:tcPr>
                  <w:tcW w:w="656" w:type="pct"/>
                  <w:noWrap w:val="0"/>
                  <w:vAlign w:val="center"/>
                </w:tcPr>
                <w:p>
                  <w:pPr>
                    <w:pStyle w:val="54"/>
                    <w:ind w:firstLine="0" w:firstLineChars="0"/>
                    <w:rPr>
                      <w:rFonts w:hint="default" w:ascii="Times New Roman" w:hAnsi="Times New Roman" w:cs="Times New Roman"/>
                      <w:szCs w:val="21"/>
                      <w:lang w:bidi="ar"/>
                    </w:rPr>
                  </w:pPr>
                  <w:r>
                    <w:rPr>
                      <w:rFonts w:hint="default" w:ascii="Times New Roman" w:hAnsi="Times New Roman" w:cs="Times New Roman"/>
                      <w:szCs w:val="21"/>
                      <w:lang w:bidi="ar"/>
                    </w:rPr>
                    <w:t>20</w:t>
                  </w:r>
                </w:p>
              </w:tc>
              <w:tc>
                <w:tcPr>
                  <w:tcW w:w="676" w:type="pct"/>
                  <w:noWrap w:val="0"/>
                  <w:vAlign w:val="center"/>
                </w:tcPr>
                <w:p>
                  <w:pPr>
                    <w:pStyle w:val="54"/>
                    <w:ind w:firstLine="0" w:firstLineChars="0"/>
                    <w:rPr>
                      <w:rFonts w:hint="default" w:ascii="Times New Roman" w:hAnsi="Times New Roman" w:eastAsia="宋体" w:cs="Times New Roman"/>
                      <w:sz w:val="21"/>
                      <w:szCs w:val="21"/>
                      <w:lang w:val="en-US" w:eastAsia="zh-CN" w:bidi="ar-SA"/>
                    </w:rPr>
                  </w:pPr>
                  <w:r>
                    <w:rPr>
                      <w:rFonts w:hint="eastAsia" w:ascii="Times New Roman" w:hAnsi="Times New Roman" w:cs="Times New Roman"/>
                      <w:szCs w:val="21"/>
                      <w:lang w:val="en-US" w:eastAsia="zh-CN"/>
                    </w:rPr>
                    <w:t>0.066</w:t>
                  </w:r>
                </w:p>
              </w:tc>
              <w:tc>
                <w:tcPr>
                  <w:tcW w:w="653" w:type="pct"/>
                  <w:noWrap w:val="0"/>
                  <w:vAlign w:val="center"/>
                </w:tcPr>
                <w:p>
                  <w:pPr>
                    <w:pStyle w:val="54"/>
                    <w:rPr>
                      <w:rFonts w:hint="default" w:ascii="Times New Roman" w:hAnsi="Times New Roman" w:eastAsia="宋体" w:cs="Times New Roman"/>
                      <w:szCs w:val="21"/>
                      <w:lang w:val="en-US" w:eastAsia="zh-CN"/>
                    </w:rPr>
                  </w:pPr>
                  <w:r>
                    <w:rPr>
                      <w:rFonts w:hint="eastAsia" w:ascii="Times New Roman" w:hAnsi="Times New Roman" w:cs="Times New Roman"/>
                      <w:szCs w:val="21"/>
                      <w:lang w:val="en-US" w:eastAsia="zh-CN"/>
                    </w:rPr>
                    <w:t>0.059</w:t>
                  </w:r>
                </w:p>
              </w:tc>
              <w:tc>
                <w:tcPr>
                  <w:tcW w:w="565" w:type="pct"/>
                  <w:noWrap w:val="0"/>
                  <w:vAlign w:val="center"/>
                </w:tcPr>
                <w:p>
                  <w:pPr>
                    <w:pStyle w:val="54"/>
                    <w:rPr>
                      <w:rFonts w:hint="default" w:ascii="Times New Roman" w:hAnsi="Times New Roman" w:eastAsia="宋体" w:cs="Times New Roman"/>
                      <w:szCs w:val="21"/>
                      <w:lang w:val="en-US" w:eastAsia="zh-CN"/>
                    </w:rPr>
                  </w:pPr>
                  <w:r>
                    <w:rPr>
                      <w:rFonts w:hint="eastAsia" w:ascii="Times New Roman" w:hAnsi="Times New Roman" w:cs="Times New Roman"/>
                      <w:szCs w:val="21"/>
                      <w:lang w:val="en-US" w:eastAsia="zh-CN"/>
                    </w:rPr>
                    <w:t>89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74" w:type="pct"/>
                  <w:vMerge w:val="continue"/>
                  <w:noWrap w:val="0"/>
                  <w:vAlign w:val="top"/>
                </w:tcPr>
                <w:p>
                  <w:pPr>
                    <w:pStyle w:val="54"/>
                    <w:rPr>
                      <w:rFonts w:hint="default" w:ascii="Times New Roman" w:hAnsi="Times New Roman" w:cs="Times New Roman"/>
                      <w:szCs w:val="21"/>
                      <w:lang w:bidi="ar"/>
                    </w:rPr>
                  </w:pPr>
                </w:p>
              </w:tc>
              <w:tc>
                <w:tcPr>
                  <w:tcW w:w="806" w:type="pct"/>
                  <w:noWrap w:val="0"/>
                  <w:vAlign w:val="center"/>
                </w:tcPr>
                <w:p>
                  <w:pPr>
                    <w:pStyle w:val="54"/>
                    <w:ind w:firstLine="0" w:firstLineChars="0"/>
                    <w:rPr>
                      <w:rFonts w:hint="default" w:ascii="Times New Roman" w:hAnsi="Times New Roman" w:cs="Times New Roman"/>
                      <w:szCs w:val="21"/>
                      <w:lang w:bidi="ar"/>
                    </w:rPr>
                  </w:pPr>
                  <w:r>
                    <w:rPr>
                      <w:rFonts w:hint="default" w:ascii="Times New Roman" w:hAnsi="Times New Roman" w:cs="Times New Roman"/>
                      <w:szCs w:val="21"/>
                      <w:lang w:bidi="ar"/>
                    </w:rPr>
                    <w:t>20%吡虫啉</w:t>
                  </w:r>
                </w:p>
              </w:tc>
              <w:tc>
                <w:tcPr>
                  <w:tcW w:w="866" w:type="pct"/>
                  <w:noWrap w:val="0"/>
                  <w:vAlign w:val="center"/>
                </w:tcPr>
                <w:p>
                  <w:pPr>
                    <w:pStyle w:val="54"/>
                    <w:ind w:firstLine="0" w:firstLineChars="0"/>
                    <w:rPr>
                      <w:rFonts w:hint="default" w:ascii="Times New Roman" w:hAnsi="Times New Roman" w:cs="Times New Roman"/>
                      <w:szCs w:val="21"/>
                      <w:lang w:bidi="ar"/>
                    </w:rPr>
                  </w:pPr>
                  <w:r>
                    <w:rPr>
                      <w:rFonts w:hint="default" w:ascii="Times New Roman" w:hAnsi="Times New Roman" w:cs="Times New Roman"/>
                      <w:szCs w:val="21"/>
                      <w:lang w:bidi="ar"/>
                    </w:rPr>
                    <w:t>可溶性液剂</w:t>
                  </w:r>
                </w:p>
              </w:tc>
              <w:tc>
                <w:tcPr>
                  <w:tcW w:w="656" w:type="pct"/>
                  <w:noWrap w:val="0"/>
                  <w:vAlign w:val="center"/>
                </w:tcPr>
                <w:p>
                  <w:pPr>
                    <w:pStyle w:val="54"/>
                    <w:ind w:firstLine="0" w:firstLineChars="0"/>
                    <w:rPr>
                      <w:rFonts w:hint="default" w:ascii="Times New Roman" w:hAnsi="Times New Roman" w:cs="Times New Roman"/>
                      <w:szCs w:val="21"/>
                      <w:lang w:bidi="ar"/>
                    </w:rPr>
                  </w:pPr>
                  <w:r>
                    <w:rPr>
                      <w:rFonts w:hint="default" w:ascii="Times New Roman" w:hAnsi="Times New Roman" w:cs="Times New Roman"/>
                      <w:szCs w:val="21"/>
                      <w:lang w:bidi="ar"/>
                    </w:rPr>
                    <w:t>10</w:t>
                  </w:r>
                </w:p>
              </w:tc>
              <w:tc>
                <w:tcPr>
                  <w:tcW w:w="676" w:type="pct"/>
                  <w:noWrap w:val="0"/>
                  <w:vAlign w:val="center"/>
                </w:tcPr>
                <w:p>
                  <w:pPr>
                    <w:pStyle w:val="54"/>
                    <w:ind w:firstLine="0" w:firstLineChars="0"/>
                    <w:rPr>
                      <w:rFonts w:hint="default" w:ascii="Times New Roman" w:hAnsi="Times New Roman" w:eastAsia="宋体" w:cs="Times New Roman"/>
                      <w:sz w:val="21"/>
                      <w:szCs w:val="21"/>
                      <w:lang w:val="en-US" w:eastAsia="zh-CN" w:bidi="ar-SA"/>
                    </w:rPr>
                  </w:pPr>
                  <w:r>
                    <w:rPr>
                      <w:rFonts w:hint="eastAsia" w:ascii="Times New Roman" w:hAnsi="Times New Roman" w:cs="Times New Roman"/>
                      <w:szCs w:val="21"/>
                      <w:lang w:val="en-US" w:eastAsia="zh-CN"/>
                    </w:rPr>
                    <w:t>0.033</w:t>
                  </w:r>
                </w:p>
              </w:tc>
              <w:tc>
                <w:tcPr>
                  <w:tcW w:w="653" w:type="pct"/>
                  <w:noWrap w:val="0"/>
                  <w:vAlign w:val="center"/>
                </w:tcPr>
                <w:p>
                  <w:pPr>
                    <w:pStyle w:val="54"/>
                    <w:rPr>
                      <w:rFonts w:hint="default" w:ascii="Times New Roman" w:hAnsi="Times New Roman" w:eastAsia="宋体" w:cs="Times New Roman"/>
                      <w:szCs w:val="21"/>
                      <w:lang w:val="en-US" w:eastAsia="zh-CN"/>
                    </w:rPr>
                  </w:pPr>
                  <w:r>
                    <w:rPr>
                      <w:rFonts w:hint="eastAsia" w:ascii="Times New Roman" w:hAnsi="Times New Roman" w:cs="Times New Roman"/>
                      <w:szCs w:val="21"/>
                      <w:lang w:val="en-US" w:eastAsia="zh-CN"/>
                    </w:rPr>
                    <w:t>0.028</w:t>
                  </w:r>
                </w:p>
              </w:tc>
              <w:tc>
                <w:tcPr>
                  <w:tcW w:w="565" w:type="pct"/>
                  <w:noWrap w:val="0"/>
                  <w:vAlign w:val="center"/>
                </w:tcPr>
                <w:p>
                  <w:pPr>
                    <w:pStyle w:val="54"/>
                    <w:rPr>
                      <w:rFonts w:hint="default" w:ascii="Times New Roman" w:hAnsi="Times New Roman" w:eastAsia="宋体" w:cs="Times New Roman"/>
                      <w:szCs w:val="21"/>
                      <w:lang w:val="en-US" w:eastAsia="zh-CN"/>
                    </w:rPr>
                  </w:pPr>
                  <w:r>
                    <w:rPr>
                      <w:rFonts w:hint="eastAsia" w:ascii="Times New Roman" w:hAnsi="Times New Roman" w:cs="Times New Roman"/>
                      <w:szCs w:val="21"/>
                      <w:lang w:val="en-US" w:eastAsia="zh-CN"/>
                    </w:rPr>
                    <w:t>84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74" w:type="pct"/>
                  <w:vMerge w:val="continue"/>
                  <w:noWrap w:val="0"/>
                  <w:vAlign w:val="top"/>
                </w:tcPr>
                <w:p>
                  <w:pPr>
                    <w:pStyle w:val="54"/>
                    <w:rPr>
                      <w:rFonts w:hint="default" w:ascii="Times New Roman" w:hAnsi="Times New Roman" w:cs="Times New Roman"/>
                      <w:szCs w:val="21"/>
                      <w:lang w:bidi="ar"/>
                    </w:rPr>
                  </w:pPr>
                </w:p>
              </w:tc>
              <w:tc>
                <w:tcPr>
                  <w:tcW w:w="806" w:type="pct"/>
                  <w:noWrap w:val="0"/>
                  <w:vAlign w:val="center"/>
                </w:tcPr>
                <w:p>
                  <w:pPr>
                    <w:pStyle w:val="54"/>
                    <w:ind w:firstLine="0" w:firstLineChars="0"/>
                    <w:rPr>
                      <w:rFonts w:hint="default" w:ascii="Times New Roman" w:hAnsi="Times New Roman" w:cs="Times New Roman"/>
                      <w:szCs w:val="21"/>
                      <w:lang w:bidi="ar"/>
                    </w:rPr>
                  </w:pPr>
                  <w:r>
                    <w:rPr>
                      <w:rFonts w:hint="default" w:ascii="Times New Roman" w:hAnsi="Times New Roman" w:cs="Times New Roman"/>
                      <w:szCs w:val="21"/>
                      <w:lang w:bidi="ar"/>
                    </w:rPr>
                    <w:t>5%啶虫脒</w:t>
                  </w:r>
                </w:p>
              </w:tc>
              <w:tc>
                <w:tcPr>
                  <w:tcW w:w="866" w:type="pct"/>
                  <w:noWrap w:val="0"/>
                  <w:vAlign w:val="center"/>
                </w:tcPr>
                <w:p>
                  <w:pPr>
                    <w:pStyle w:val="54"/>
                    <w:ind w:firstLine="0" w:firstLineChars="0"/>
                    <w:rPr>
                      <w:rFonts w:hint="default" w:ascii="Times New Roman" w:hAnsi="Times New Roman" w:cs="Times New Roman"/>
                      <w:szCs w:val="21"/>
                      <w:lang w:bidi="ar"/>
                    </w:rPr>
                  </w:pPr>
                  <w:r>
                    <w:rPr>
                      <w:rFonts w:hint="default" w:ascii="Times New Roman" w:hAnsi="Times New Roman" w:cs="Times New Roman"/>
                      <w:szCs w:val="21"/>
                      <w:lang w:bidi="ar"/>
                    </w:rPr>
                    <w:t>可湿性粉剂</w:t>
                  </w:r>
                </w:p>
              </w:tc>
              <w:tc>
                <w:tcPr>
                  <w:tcW w:w="656" w:type="pct"/>
                  <w:noWrap w:val="0"/>
                  <w:vAlign w:val="center"/>
                </w:tcPr>
                <w:p>
                  <w:pPr>
                    <w:pStyle w:val="54"/>
                    <w:ind w:firstLine="0" w:firstLineChars="0"/>
                    <w:rPr>
                      <w:rFonts w:hint="default" w:ascii="Times New Roman" w:hAnsi="Times New Roman" w:cs="Times New Roman"/>
                      <w:szCs w:val="21"/>
                      <w:lang w:bidi="ar"/>
                    </w:rPr>
                  </w:pPr>
                  <w:r>
                    <w:rPr>
                      <w:rFonts w:hint="eastAsia" w:ascii="Times New Roman" w:hAnsi="Times New Roman" w:cs="Times New Roman"/>
                      <w:szCs w:val="21"/>
                      <w:lang w:val="en-US" w:eastAsia="zh-CN" w:bidi="ar"/>
                    </w:rPr>
                    <w:t>50</w:t>
                  </w:r>
                </w:p>
              </w:tc>
              <w:tc>
                <w:tcPr>
                  <w:tcW w:w="676" w:type="pct"/>
                  <w:noWrap w:val="0"/>
                  <w:vAlign w:val="center"/>
                </w:tcPr>
                <w:p>
                  <w:pPr>
                    <w:pStyle w:val="54"/>
                    <w:ind w:firstLine="0" w:firstLineChars="0"/>
                    <w:rPr>
                      <w:rFonts w:hint="default" w:ascii="Times New Roman" w:hAnsi="Times New Roman" w:eastAsia="宋体" w:cs="Times New Roman"/>
                      <w:sz w:val="21"/>
                      <w:szCs w:val="21"/>
                      <w:lang w:val="en-US" w:eastAsia="zh-CN" w:bidi="ar-SA"/>
                    </w:rPr>
                  </w:pPr>
                  <w:r>
                    <w:rPr>
                      <w:rFonts w:hint="eastAsia" w:ascii="Times New Roman" w:hAnsi="Times New Roman" w:cs="Times New Roman"/>
                      <w:szCs w:val="21"/>
                      <w:lang w:val="en-US" w:eastAsia="zh-CN"/>
                    </w:rPr>
                    <w:t>0.166</w:t>
                  </w:r>
                </w:p>
              </w:tc>
              <w:tc>
                <w:tcPr>
                  <w:tcW w:w="653" w:type="pct"/>
                  <w:noWrap w:val="0"/>
                  <w:vAlign w:val="center"/>
                </w:tcPr>
                <w:p>
                  <w:pPr>
                    <w:pStyle w:val="54"/>
                    <w:rPr>
                      <w:rFonts w:hint="default" w:ascii="Times New Roman" w:hAnsi="Times New Roman" w:eastAsia="宋体" w:cs="Times New Roman"/>
                      <w:szCs w:val="21"/>
                      <w:lang w:val="en-US" w:eastAsia="zh-CN"/>
                    </w:rPr>
                  </w:pPr>
                  <w:r>
                    <w:rPr>
                      <w:rFonts w:hint="eastAsia" w:ascii="Times New Roman" w:hAnsi="Times New Roman" w:cs="Times New Roman"/>
                      <w:szCs w:val="21"/>
                      <w:lang w:val="en-US" w:eastAsia="zh-CN"/>
                    </w:rPr>
                    <w:t>0.161</w:t>
                  </w:r>
                </w:p>
              </w:tc>
              <w:tc>
                <w:tcPr>
                  <w:tcW w:w="565" w:type="pct"/>
                  <w:noWrap w:val="0"/>
                  <w:vAlign w:val="center"/>
                </w:tcPr>
                <w:p>
                  <w:pPr>
                    <w:pStyle w:val="54"/>
                    <w:rPr>
                      <w:rFonts w:hint="default" w:ascii="Times New Roman" w:hAnsi="Times New Roman" w:eastAsia="宋体" w:cs="Times New Roman"/>
                      <w:szCs w:val="21"/>
                      <w:lang w:val="en-US" w:eastAsia="zh-CN"/>
                    </w:rPr>
                  </w:pPr>
                  <w:r>
                    <w:rPr>
                      <w:rFonts w:hint="eastAsia" w:ascii="Times New Roman" w:hAnsi="Times New Roman" w:cs="Times New Roman"/>
                      <w:szCs w:val="21"/>
                      <w:lang w:val="en-US" w:eastAsia="zh-CN"/>
                    </w:rPr>
                    <w:t>96</w:t>
                  </w:r>
                </w:p>
              </w:tc>
            </w:tr>
          </w:tbl>
          <w:p>
            <w:pPr>
              <w:pStyle w:val="33"/>
              <w:numPr>
                <w:ilvl w:val="0"/>
                <w:numId w:val="6"/>
              </w:numPr>
              <w:ind w:firstLine="482"/>
              <w:rPr>
                <w:rFonts w:cs="Times New Roman"/>
                <w:b/>
                <w:bCs/>
                <w:szCs w:val="24"/>
              </w:rPr>
            </w:pPr>
            <w:r>
              <w:rPr>
                <w:rFonts w:cs="Times New Roman"/>
                <w:b/>
                <w:bCs/>
                <w:szCs w:val="24"/>
              </w:rPr>
              <w:t>验收监测结果</w:t>
            </w:r>
          </w:p>
          <w:p>
            <w:pPr>
              <w:pStyle w:val="33"/>
              <w:ind w:firstLine="482"/>
              <w:rPr>
                <w:rFonts w:cs="Times New Roman"/>
                <w:b/>
                <w:bCs/>
                <w:szCs w:val="24"/>
              </w:rPr>
            </w:pPr>
            <w:r>
              <w:rPr>
                <w:rFonts w:hint="eastAsia" w:cs="Times New Roman"/>
                <w:b/>
                <w:bCs/>
                <w:szCs w:val="24"/>
              </w:rPr>
              <w:t>1、气象参数</w:t>
            </w:r>
          </w:p>
          <w:p>
            <w:pPr>
              <w:pStyle w:val="33"/>
              <w:rPr>
                <w:rFonts w:cs="Times New Roman"/>
                <w:szCs w:val="24"/>
              </w:rPr>
            </w:pPr>
            <w:r>
              <w:rPr>
                <w:rFonts w:hint="eastAsia" w:cs="Times New Roman"/>
                <w:szCs w:val="24"/>
              </w:rPr>
              <w:t>监测期间气象情况见下表。</w:t>
            </w:r>
          </w:p>
          <w:p>
            <w:pPr>
              <w:ind w:firstLine="482"/>
              <w:jc w:val="center"/>
              <w:rPr>
                <w:b/>
                <w:bCs/>
              </w:rPr>
            </w:pPr>
            <w:r>
              <w:rPr>
                <w:b/>
                <w:bCs/>
              </w:rPr>
              <w:t>表7-</w:t>
            </w:r>
            <w:r>
              <w:rPr>
                <w:rFonts w:hint="eastAsia"/>
                <w:b/>
                <w:bCs/>
              </w:rPr>
              <w:t>2</w:t>
            </w:r>
            <w:r>
              <w:rPr>
                <w:b/>
                <w:bCs/>
              </w:rPr>
              <w:t xml:space="preserve">  监测期间气象表</w:t>
            </w:r>
          </w:p>
          <w:tbl>
            <w:tblPr>
              <w:tblStyle w:val="27"/>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06"/>
              <w:gridCol w:w="1102"/>
              <w:gridCol w:w="1102"/>
              <w:gridCol w:w="1047"/>
              <w:gridCol w:w="1196"/>
              <w:gridCol w:w="878"/>
              <w:gridCol w:w="1066"/>
              <w:gridCol w:w="13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40" w:type="pct"/>
                  <w:gridSpan w:val="2"/>
                  <w:vAlign w:val="center"/>
                </w:tcPr>
                <w:p>
                  <w:pPr>
                    <w:pStyle w:val="54"/>
                    <w:rPr>
                      <w:b/>
                      <w:bCs/>
                      <w:szCs w:val="21"/>
                    </w:rPr>
                  </w:pPr>
                  <w:r>
                    <w:rPr>
                      <w:b/>
                      <w:bCs/>
                      <w:szCs w:val="21"/>
                    </w:rPr>
                    <w:t>日期</w:t>
                  </w:r>
                </w:p>
              </w:tc>
              <w:tc>
                <w:tcPr>
                  <w:tcW w:w="619" w:type="pct"/>
                  <w:vAlign w:val="center"/>
                </w:tcPr>
                <w:p>
                  <w:pPr>
                    <w:pStyle w:val="54"/>
                    <w:rPr>
                      <w:b/>
                      <w:bCs/>
                      <w:szCs w:val="21"/>
                    </w:rPr>
                  </w:pPr>
                  <w:r>
                    <w:rPr>
                      <w:b/>
                      <w:bCs/>
                      <w:szCs w:val="21"/>
                    </w:rPr>
                    <w:t>温度</w:t>
                  </w:r>
                </w:p>
                <w:p>
                  <w:pPr>
                    <w:pStyle w:val="54"/>
                    <w:rPr>
                      <w:b/>
                      <w:bCs/>
                      <w:szCs w:val="21"/>
                    </w:rPr>
                  </w:pPr>
                  <w:r>
                    <w:rPr>
                      <w:b/>
                      <w:bCs/>
                      <w:szCs w:val="21"/>
                    </w:rPr>
                    <w:t>(℃)</w:t>
                  </w:r>
                </w:p>
              </w:tc>
              <w:tc>
                <w:tcPr>
                  <w:tcW w:w="588" w:type="pct"/>
                  <w:vAlign w:val="center"/>
                </w:tcPr>
                <w:p>
                  <w:pPr>
                    <w:pStyle w:val="54"/>
                    <w:rPr>
                      <w:b/>
                      <w:bCs/>
                      <w:szCs w:val="21"/>
                    </w:rPr>
                  </w:pPr>
                  <w:r>
                    <w:rPr>
                      <w:b/>
                      <w:bCs/>
                      <w:szCs w:val="21"/>
                    </w:rPr>
                    <w:t>湿度</w:t>
                  </w:r>
                </w:p>
                <w:p>
                  <w:pPr>
                    <w:pStyle w:val="54"/>
                    <w:rPr>
                      <w:b/>
                      <w:bCs/>
                      <w:szCs w:val="21"/>
                    </w:rPr>
                  </w:pPr>
                  <w:r>
                    <w:rPr>
                      <w:b/>
                      <w:bCs/>
                      <w:szCs w:val="21"/>
                    </w:rPr>
                    <w:t>(%)</w:t>
                  </w:r>
                </w:p>
              </w:tc>
              <w:tc>
                <w:tcPr>
                  <w:tcW w:w="672" w:type="pct"/>
                  <w:vAlign w:val="center"/>
                </w:tcPr>
                <w:p>
                  <w:pPr>
                    <w:pStyle w:val="54"/>
                    <w:rPr>
                      <w:b/>
                      <w:bCs/>
                      <w:szCs w:val="21"/>
                    </w:rPr>
                  </w:pPr>
                  <w:r>
                    <w:rPr>
                      <w:b/>
                      <w:bCs/>
                      <w:szCs w:val="21"/>
                    </w:rPr>
                    <w:t>总云/低云</w:t>
                  </w:r>
                </w:p>
              </w:tc>
              <w:tc>
                <w:tcPr>
                  <w:tcW w:w="493" w:type="pct"/>
                  <w:vAlign w:val="center"/>
                </w:tcPr>
                <w:p>
                  <w:pPr>
                    <w:pStyle w:val="54"/>
                    <w:rPr>
                      <w:b/>
                      <w:bCs/>
                      <w:szCs w:val="21"/>
                    </w:rPr>
                  </w:pPr>
                  <w:r>
                    <w:rPr>
                      <w:b/>
                      <w:bCs/>
                      <w:szCs w:val="21"/>
                    </w:rPr>
                    <w:t>风向</w:t>
                  </w:r>
                </w:p>
              </w:tc>
              <w:tc>
                <w:tcPr>
                  <w:tcW w:w="599" w:type="pct"/>
                  <w:vAlign w:val="center"/>
                </w:tcPr>
                <w:p>
                  <w:pPr>
                    <w:pStyle w:val="54"/>
                    <w:rPr>
                      <w:b/>
                      <w:bCs/>
                      <w:szCs w:val="21"/>
                    </w:rPr>
                  </w:pPr>
                  <w:r>
                    <w:rPr>
                      <w:b/>
                      <w:bCs/>
                      <w:szCs w:val="21"/>
                    </w:rPr>
                    <w:t>风速</w:t>
                  </w:r>
                </w:p>
                <w:p>
                  <w:pPr>
                    <w:pStyle w:val="54"/>
                    <w:rPr>
                      <w:b/>
                      <w:bCs/>
                      <w:szCs w:val="21"/>
                    </w:rPr>
                  </w:pPr>
                  <w:r>
                    <w:rPr>
                      <w:b/>
                      <w:bCs/>
                      <w:szCs w:val="21"/>
                    </w:rPr>
                    <w:t>(m/s)</w:t>
                  </w:r>
                </w:p>
              </w:tc>
              <w:tc>
                <w:tcPr>
                  <w:tcW w:w="785" w:type="pct"/>
                  <w:vAlign w:val="center"/>
                </w:tcPr>
                <w:p>
                  <w:pPr>
                    <w:pStyle w:val="54"/>
                    <w:rPr>
                      <w:b/>
                      <w:bCs/>
                      <w:szCs w:val="21"/>
                    </w:rPr>
                  </w:pPr>
                  <w:r>
                    <w:rPr>
                      <w:b/>
                      <w:bCs/>
                      <w:szCs w:val="21"/>
                    </w:rPr>
                    <w:t>大气压(kPa)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21" w:type="pct"/>
                  <w:vAlign w:val="center"/>
                </w:tcPr>
                <w:p>
                  <w:pPr>
                    <w:pStyle w:val="54"/>
                    <w:rPr>
                      <w:szCs w:val="21"/>
                    </w:rPr>
                  </w:pPr>
                  <w:r>
                    <w:rPr>
                      <w:szCs w:val="21"/>
                    </w:rPr>
                    <w:t>2023.</w:t>
                  </w:r>
                </w:p>
                <w:p>
                  <w:pPr>
                    <w:pStyle w:val="54"/>
                    <w:rPr>
                      <w:szCs w:val="21"/>
                    </w:rPr>
                  </w:pPr>
                  <w:r>
                    <w:rPr>
                      <w:szCs w:val="21"/>
                    </w:rPr>
                    <w:t>07.27</w:t>
                  </w:r>
                </w:p>
              </w:tc>
              <w:tc>
                <w:tcPr>
                  <w:tcW w:w="619" w:type="pct"/>
                  <w:vAlign w:val="center"/>
                </w:tcPr>
                <w:p>
                  <w:pPr>
                    <w:pStyle w:val="54"/>
                    <w:rPr>
                      <w:szCs w:val="21"/>
                    </w:rPr>
                  </w:pPr>
                  <w:r>
                    <w:rPr>
                      <w:szCs w:val="21"/>
                    </w:rPr>
                    <w:t>17：09</w:t>
                  </w:r>
                </w:p>
              </w:tc>
              <w:tc>
                <w:tcPr>
                  <w:tcW w:w="619" w:type="pct"/>
                  <w:vAlign w:val="center"/>
                </w:tcPr>
                <w:p>
                  <w:pPr>
                    <w:pStyle w:val="54"/>
                    <w:rPr>
                      <w:szCs w:val="21"/>
                    </w:rPr>
                  </w:pPr>
                  <w:r>
                    <w:rPr>
                      <w:szCs w:val="21"/>
                    </w:rPr>
                    <w:t>/</w:t>
                  </w:r>
                </w:p>
              </w:tc>
              <w:tc>
                <w:tcPr>
                  <w:tcW w:w="588" w:type="pct"/>
                  <w:vAlign w:val="center"/>
                </w:tcPr>
                <w:p>
                  <w:pPr>
                    <w:pStyle w:val="54"/>
                    <w:rPr>
                      <w:szCs w:val="21"/>
                    </w:rPr>
                  </w:pPr>
                  <w:r>
                    <w:rPr>
                      <w:szCs w:val="21"/>
                    </w:rPr>
                    <w:t>/</w:t>
                  </w:r>
                </w:p>
              </w:tc>
              <w:tc>
                <w:tcPr>
                  <w:tcW w:w="672" w:type="pct"/>
                  <w:vAlign w:val="center"/>
                </w:tcPr>
                <w:p>
                  <w:pPr>
                    <w:pStyle w:val="54"/>
                    <w:rPr>
                      <w:szCs w:val="21"/>
                    </w:rPr>
                  </w:pPr>
                  <w:r>
                    <w:rPr>
                      <w:szCs w:val="21"/>
                    </w:rPr>
                    <w:t>/</w:t>
                  </w:r>
                </w:p>
              </w:tc>
              <w:tc>
                <w:tcPr>
                  <w:tcW w:w="493" w:type="pct"/>
                  <w:vAlign w:val="center"/>
                </w:tcPr>
                <w:p>
                  <w:pPr>
                    <w:pStyle w:val="54"/>
                    <w:rPr>
                      <w:szCs w:val="21"/>
                    </w:rPr>
                  </w:pPr>
                  <w:r>
                    <w:rPr>
                      <w:szCs w:val="21"/>
                    </w:rPr>
                    <w:t>N</w:t>
                  </w:r>
                </w:p>
              </w:tc>
              <w:tc>
                <w:tcPr>
                  <w:tcW w:w="599" w:type="pct"/>
                  <w:vAlign w:val="center"/>
                </w:tcPr>
                <w:p>
                  <w:pPr>
                    <w:pStyle w:val="54"/>
                    <w:rPr>
                      <w:szCs w:val="21"/>
                    </w:rPr>
                  </w:pPr>
                  <w:r>
                    <w:rPr>
                      <w:szCs w:val="21"/>
                    </w:rPr>
                    <w:t>2.0</w:t>
                  </w:r>
                </w:p>
              </w:tc>
              <w:tc>
                <w:tcPr>
                  <w:tcW w:w="785" w:type="pct"/>
                  <w:vAlign w:val="center"/>
                </w:tcPr>
                <w:p>
                  <w:pPr>
                    <w:pStyle w:val="54"/>
                    <w:rPr>
                      <w:szCs w:val="21"/>
                    </w:rPr>
                  </w:pPr>
                  <w:r>
                    <w:rPr>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21" w:type="pct"/>
                  <w:vMerge w:val="restart"/>
                  <w:vAlign w:val="center"/>
                </w:tcPr>
                <w:p>
                  <w:pPr>
                    <w:pStyle w:val="54"/>
                    <w:rPr>
                      <w:szCs w:val="21"/>
                    </w:rPr>
                  </w:pPr>
                  <w:r>
                    <w:rPr>
                      <w:szCs w:val="21"/>
                    </w:rPr>
                    <w:t>2023.</w:t>
                  </w:r>
                </w:p>
                <w:p>
                  <w:pPr>
                    <w:pStyle w:val="54"/>
                    <w:rPr>
                      <w:szCs w:val="21"/>
                    </w:rPr>
                  </w:pPr>
                  <w:r>
                    <w:rPr>
                      <w:szCs w:val="21"/>
                    </w:rPr>
                    <w:t>07.28</w:t>
                  </w:r>
                </w:p>
              </w:tc>
              <w:tc>
                <w:tcPr>
                  <w:tcW w:w="619" w:type="pct"/>
                  <w:vAlign w:val="center"/>
                </w:tcPr>
                <w:p>
                  <w:pPr>
                    <w:pStyle w:val="54"/>
                    <w:rPr>
                      <w:szCs w:val="21"/>
                    </w:rPr>
                  </w:pPr>
                  <w:r>
                    <w:rPr>
                      <w:szCs w:val="21"/>
                    </w:rPr>
                    <w:t>9:20</w:t>
                  </w:r>
                </w:p>
              </w:tc>
              <w:tc>
                <w:tcPr>
                  <w:tcW w:w="619" w:type="pct"/>
                  <w:vAlign w:val="center"/>
                </w:tcPr>
                <w:p>
                  <w:pPr>
                    <w:pStyle w:val="54"/>
                    <w:rPr>
                      <w:szCs w:val="21"/>
                    </w:rPr>
                  </w:pPr>
                  <w:r>
                    <w:rPr>
                      <w:szCs w:val="21"/>
                    </w:rPr>
                    <w:t>29.2</w:t>
                  </w:r>
                </w:p>
              </w:tc>
              <w:tc>
                <w:tcPr>
                  <w:tcW w:w="588" w:type="pct"/>
                  <w:vAlign w:val="center"/>
                </w:tcPr>
                <w:p>
                  <w:pPr>
                    <w:pStyle w:val="54"/>
                    <w:rPr>
                      <w:szCs w:val="21"/>
                    </w:rPr>
                  </w:pPr>
                  <w:r>
                    <w:rPr>
                      <w:szCs w:val="21"/>
                    </w:rPr>
                    <w:t>45</w:t>
                  </w:r>
                </w:p>
              </w:tc>
              <w:tc>
                <w:tcPr>
                  <w:tcW w:w="672" w:type="pct"/>
                  <w:vAlign w:val="center"/>
                </w:tcPr>
                <w:p>
                  <w:pPr>
                    <w:pStyle w:val="54"/>
                    <w:rPr>
                      <w:szCs w:val="21"/>
                    </w:rPr>
                  </w:pPr>
                  <w:r>
                    <w:rPr>
                      <w:szCs w:val="21"/>
                    </w:rPr>
                    <w:t>2/1</w:t>
                  </w:r>
                </w:p>
              </w:tc>
              <w:tc>
                <w:tcPr>
                  <w:tcW w:w="493" w:type="pct"/>
                  <w:vAlign w:val="center"/>
                </w:tcPr>
                <w:p>
                  <w:pPr>
                    <w:pStyle w:val="54"/>
                    <w:rPr>
                      <w:szCs w:val="21"/>
                    </w:rPr>
                  </w:pPr>
                  <w:r>
                    <w:rPr>
                      <w:szCs w:val="21"/>
                    </w:rPr>
                    <w:t>S</w:t>
                  </w:r>
                </w:p>
              </w:tc>
              <w:tc>
                <w:tcPr>
                  <w:tcW w:w="599" w:type="pct"/>
                  <w:vAlign w:val="center"/>
                </w:tcPr>
                <w:p>
                  <w:pPr>
                    <w:pStyle w:val="54"/>
                    <w:rPr>
                      <w:szCs w:val="21"/>
                    </w:rPr>
                  </w:pPr>
                  <w:r>
                    <w:rPr>
                      <w:szCs w:val="21"/>
                    </w:rPr>
                    <w:t>2.3</w:t>
                  </w:r>
                </w:p>
              </w:tc>
              <w:tc>
                <w:tcPr>
                  <w:tcW w:w="785" w:type="pct"/>
                  <w:vAlign w:val="center"/>
                </w:tcPr>
                <w:p>
                  <w:pPr>
                    <w:pStyle w:val="54"/>
                    <w:rPr>
                      <w:szCs w:val="21"/>
                    </w:rPr>
                  </w:pPr>
                  <w:r>
                    <w:rPr>
                      <w:szCs w:val="21"/>
                    </w:rPr>
                    <w:t>99.91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21" w:type="pct"/>
                  <w:vMerge w:val="continue"/>
                  <w:vAlign w:val="center"/>
                </w:tcPr>
                <w:p>
                  <w:pPr>
                    <w:pStyle w:val="54"/>
                    <w:rPr>
                      <w:szCs w:val="21"/>
                    </w:rPr>
                  </w:pPr>
                </w:p>
              </w:tc>
              <w:tc>
                <w:tcPr>
                  <w:tcW w:w="619" w:type="pct"/>
                  <w:vAlign w:val="center"/>
                </w:tcPr>
                <w:p>
                  <w:pPr>
                    <w:pStyle w:val="54"/>
                    <w:rPr>
                      <w:szCs w:val="21"/>
                    </w:rPr>
                  </w:pPr>
                  <w:r>
                    <w:rPr>
                      <w:szCs w:val="21"/>
                    </w:rPr>
                    <w:t>10:45</w:t>
                  </w:r>
                </w:p>
              </w:tc>
              <w:tc>
                <w:tcPr>
                  <w:tcW w:w="619" w:type="pct"/>
                  <w:vAlign w:val="center"/>
                </w:tcPr>
                <w:p>
                  <w:pPr>
                    <w:pStyle w:val="54"/>
                    <w:rPr>
                      <w:szCs w:val="21"/>
                    </w:rPr>
                  </w:pPr>
                  <w:r>
                    <w:rPr>
                      <w:szCs w:val="21"/>
                    </w:rPr>
                    <w:t>31.1</w:t>
                  </w:r>
                </w:p>
              </w:tc>
              <w:tc>
                <w:tcPr>
                  <w:tcW w:w="588" w:type="pct"/>
                  <w:vAlign w:val="center"/>
                </w:tcPr>
                <w:p>
                  <w:pPr>
                    <w:pStyle w:val="54"/>
                    <w:rPr>
                      <w:szCs w:val="21"/>
                    </w:rPr>
                  </w:pPr>
                  <w:r>
                    <w:rPr>
                      <w:szCs w:val="21"/>
                    </w:rPr>
                    <w:t>45</w:t>
                  </w:r>
                </w:p>
              </w:tc>
              <w:tc>
                <w:tcPr>
                  <w:tcW w:w="672" w:type="pct"/>
                  <w:vAlign w:val="center"/>
                </w:tcPr>
                <w:p>
                  <w:pPr>
                    <w:pStyle w:val="54"/>
                    <w:rPr>
                      <w:szCs w:val="21"/>
                    </w:rPr>
                  </w:pPr>
                  <w:r>
                    <w:rPr>
                      <w:szCs w:val="21"/>
                    </w:rPr>
                    <w:t>2/1</w:t>
                  </w:r>
                </w:p>
              </w:tc>
              <w:tc>
                <w:tcPr>
                  <w:tcW w:w="493" w:type="pct"/>
                  <w:vAlign w:val="center"/>
                </w:tcPr>
                <w:p>
                  <w:pPr>
                    <w:pStyle w:val="54"/>
                    <w:rPr>
                      <w:szCs w:val="21"/>
                    </w:rPr>
                  </w:pPr>
                  <w:r>
                    <w:rPr>
                      <w:szCs w:val="21"/>
                    </w:rPr>
                    <w:t>S</w:t>
                  </w:r>
                </w:p>
              </w:tc>
              <w:tc>
                <w:tcPr>
                  <w:tcW w:w="599" w:type="pct"/>
                  <w:vAlign w:val="center"/>
                </w:tcPr>
                <w:p>
                  <w:pPr>
                    <w:pStyle w:val="54"/>
                    <w:rPr>
                      <w:szCs w:val="21"/>
                    </w:rPr>
                  </w:pPr>
                  <w:r>
                    <w:rPr>
                      <w:szCs w:val="21"/>
                    </w:rPr>
                    <w:t>2.1</w:t>
                  </w:r>
                </w:p>
              </w:tc>
              <w:tc>
                <w:tcPr>
                  <w:tcW w:w="785" w:type="pct"/>
                  <w:vAlign w:val="center"/>
                </w:tcPr>
                <w:p>
                  <w:pPr>
                    <w:pStyle w:val="54"/>
                    <w:rPr>
                      <w:szCs w:val="21"/>
                    </w:rPr>
                  </w:pPr>
                  <w:r>
                    <w:rPr>
                      <w:szCs w:val="21"/>
                    </w:rPr>
                    <w:t>99.89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21" w:type="pct"/>
                  <w:vMerge w:val="continue"/>
                  <w:vAlign w:val="center"/>
                </w:tcPr>
                <w:p>
                  <w:pPr>
                    <w:pStyle w:val="54"/>
                    <w:rPr>
                      <w:szCs w:val="21"/>
                    </w:rPr>
                  </w:pPr>
                </w:p>
              </w:tc>
              <w:tc>
                <w:tcPr>
                  <w:tcW w:w="619" w:type="pct"/>
                  <w:vAlign w:val="center"/>
                </w:tcPr>
                <w:p>
                  <w:pPr>
                    <w:pStyle w:val="54"/>
                    <w:rPr>
                      <w:szCs w:val="21"/>
                    </w:rPr>
                  </w:pPr>
                  <w:r>
                    <w:rPr>
                      <w:szCs w:val="21"/>
                    </w:rPr>
                    <w:t>13:15</w:t>
                  </w:r>
                </w:p>
              </w:tc>
              <w:tc>
                <w:tcPr>
                  <w:tcW w:w="619" w:type="pct"/>
                  <w:vAlign w:val="center"/>
                </w:tcPr>
                <w:p>
                  <w:pPr>
                    <w:pStyle w:val="54"/>
                    <w:rPr>
                      <w:szCs w:val="21"/>
                    </w:rPr>
                  </w:pPr>
                  <w:r>
                    <w:rPr>
                      <w:szCs w:val="21"/>
                    </w:rPr>
                    <w:t>33.2</w:t>
                  </w:r>
                </w:p>
              </w:tc>
              <w:tc>
                <w:tcPr>
                  <w:tcW w:w="588" w:type="pct"/>
                  <w:vAlign w:val="center"/>
                </w:tcPr>
                <w:p>
                  <w:pPr>
                    <w:pStyle w:val="54"/>
                    <w:rPr>
                      <w:szCs w:val="21"/>
                    </w:rPr>
                  </w:pPr>
                  <w:r>
                    <w:rPr>
                      <w:szCs w:val="21"/>
                    </w:rPr>
                    <w:t>44</w:t>
                  </w:r>
                </w:p>
              </w:tc>
              <w:tc>
                <w:tcPr>
                  <w:tcW w:w="672" w:type="pct"/>
                  <w:vAlign w:val="center"/>
                </w:tcPr>
                <w:p>
                  <w:pPr>
                    <w:pStyle w:val="54"/>
                    <w:rPr>
                      <w:szCs w:val="21"/>
                    </w:rPr>
                  </w:pPr>
                  <w:r>
                    <w:rPr>
                      <w:szCs w:val="21"/>
                    </w:rPr>
                    <w:t>2/1</w:t>
                  </w:r>
                </w:p>
              </w:tc>
              <w:tc>
                <w:tcPr>
                  <w:tcW w:w="493" w:type="pct"/>
                  <w:vAlign w:val="center"/>
                </w:tcPr>
                <w:p>
                  <w:pPr>
                    <w:pStyle w:val="54"/>
                    <w:rPr>
                      <w:szCs w:val="21"/>
                    </w:rPr>
                  </w:pPr>
                  <w:r>
                    <w:rPr>
                      <w:szCs w:val="21"/>
                    </w:rPr>
                    <w:t>S</w:t>
                  </w:r>
                </w:p>
              </w:tc>
              <w:tc>
                <w:tcPr>
                  <w:tcW w:w="599" w:type="pct"/>
                  <w:vAlign w:val="center"/>
                </w:tcPr>
                <w:p>
                  <w:pPr>
                    <w:pStyle w:val="54"/>
                    <w:rPr>
                      <w:szCs w:val="21"/>
                    </w:rPr>
                  </w:pPr>
                  <w:r>
                    <w:rPr>
                      <w:szCs w:val="21"/>
                    </w:rPr>
                    <w:t>2.5</w:t>
                  </w:r>
                </w:p>
              </w:tc>
              <w:tc>
                <w:tcPr>
                  <w:tcW w:w="785" w:type="pct"/>
                  <w:vAlign w:val="center"/>
                </w:tcPr>
                <w:p>
                  <w:pPr>
                    <w:pStyle w:val="54"/>
                    <w:rPr>
                      <w:szCs w:val="21"/>
                    </w:rPr>
                  </w:pPr>
                  <w:r>
                    <w:rPr>
                      <w:szCs w:val="21"/>
                    </w:rPr>
                    <w:t>99.81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21" w:type="pct"/>
                  <w:vMerge w:val="continue"/>
                  <w:vAlign w:val="center"/>
                </w:tcPr>
                <w:p>
                  <w:pPr>
                    <w:pStyle w:val="54"/>
                    <w:rPr>
                      <w:szCs w:val="21"/>
                    </w:rPr>
                  </w:pPr>
                </w:p>
              </w:tc>
              <w:tc>
                <w:tcPr>
                  <w:tcW w:w="619" w:type="pct"/>
                  <w:vAlign w:val="center"/>
                </w:tcPr>
                <w:p>
                  <w:pPr>
                    <w:pStyle w:val="54"/>
                    <w:rPr>
                      <w:szCs w:val="21"/>
                    </w:rPr>
                  </w:pPr>
                  <w:r>
                    <w:rPr>
                      <w:szCs w:val="21"/>
                    </w:rPr>
                    <w:t>14:55</w:t>
                  </w:r>
                </w:p>
              </w:tc>
              <w:tc>
                <w:tcPr>
                  <w:tcW w:w="619" w:type="pct"/>
                  <w:vAlign w:val="center"/>
                </w:tcPr>
                <w:p>
                  <w:pPr>
                    <w:pStyle w:val="54"/>
                    <w:rPr>
                      <w:szCs w:val="21"/>
                    </w:rPr>
                  </w:pPr>
                  <w:r>
                    <w:rPr>
                      <w:szCs w:val="21"/>
                    </w:rPr>
                    <w:t>32.7</w:t>
                  </w:r>
                </w:p>
              </w:tc>
              <w:tc>
                <w:tcPr>
                  <w:tcW w:w="588" w:type="pct"/>
                  <w:vAlign w:val="center"/>
                </w:tcPr>
                <w:p>
                  <w:pPr>
                    <w:pStyle w:val="54"/>
                    <w:rPr>
                      <w:szCs w:val="21"/>
                    </w:rPr>
                  </w:pPr>
                  <w:r>
                    <w:rPr>
                      <w:szCs w:val="21"/>
                    </w:rPr>
                    <w:t>43</w:t>
                  </w:r>
                </w:p>
              </w:tc>
              <w:tc>
                <w:tcPr>
                  <w:tcW w:w="672" w:type="pct"/>
                  <w:vAlign w:val="center"/>
                </w:tcPr>
                <w:p>
                  <w:pPr>
                    <w:pStyle w:val="54"/>
                    <w:rPr>
                      <w:szCs w:val="21"/>
                    </w:rPr>
                  </w:pPr>
                  <w:r>
                    <w:rPr>
                      <w:szCs w:val="21"/>
                    </w:rPr>
                    <w:t>2/1</w:t>
                  </w:r>
                </w:p>
              </w:tc>
              <w:tc>
                <w:tcPr>
                  <w:tcW w:w="493" w:type="pct"/>
                  <w:vAlign w:val="center"/>
                </w:tcPr>
                <w:p>
                  <w:pPr>
                    <w:pStyle w:val="54"/>
                    <w:rPr>
                      <w:szCs w:val="21"/>
                    </w:rPr>
                  </w:pPr>
                  <w:r>
                    <w:rPr>
                      <w:szCs w:val="21"/>
                    </w:rPr>
                    <w:t>S</w:t>
                  </w:r>
                </w:p>
              </w:tc>
              <w:tc>
                <w:tcPr>
                  <w:tcW w:w="599" w:type="pct"/>
                  <w:vAlign w:val="center"/>
                </w:tcPr>
                <w:p>
                  <w:pPr>
                    <w:pStyle w:val="54"/>
                    <w:rPr>
                      <w:szCs w:val="21"/>
                    </w:rPr>
                  </w:pPr>
                  <w:r>
                    <w:rPr>
                      <w:szCs w:val="21"/>
                    </w:rPr>
                    <w:t>2.7</w:t>
                  </w:r>
                </w:p>
              </w:tc>
              <w:tc>
                <w:tcPr>
                  <w:tcW w:w="785" w:type="pct"/>
                  <w:vAlign w:val="center"/>
                </w:tcPr>
                <w:p>
                  <w:pPr>
                    <w:pStyle w:val="54"/>
                    <w:rPr>
                      <w:szCs w:val="21"/>
                    </w:rPr>
                  </w:pPr>
                  <w:r>
                    <w:rPr>
                      <w:szCs w:val="21"/>
                    </w:rPr>
                    <w:t>99.87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21" w:type="pct"/>
                  <w:vMerge w:val="restart"/>
                  <w:vAlign w:val="center"/>
                </w:tcPr>
                <w:p>
                  <w:pPr>
                    <w:pStyle w:val="54"/>
                    <w:rPr>
                      <w:szCs w:val="21"/>
                    </w:rPr>
                  </w:pPr>
                  <w:r>
                    <w:rPr>
                      <w:szCs w:val="21"/>
                    </w:rPr>
                    <w:t>2023.</w:t>
                  </w:r>
                </w:p>
                <w:p>
                  <w:pPr>
                    <w:pStyle w:val="54"/>
                    <w:rPr>
                      <w:szCs w:val="21"/>
                    </w:rPr>
                  </w:pPr>
                  <w:r>
                    <w:rPr>
                      <w:szCs w:val="21"/>
                    </w:rPr>
                    <w:t>07.31</w:t>
                  </w:r>
                </w:p>
              </w:tc>
              <w:tc>
                <w:tcPr>
                  <w:tcW w:w="619" w:type="pct"/>
                  <w:vAlign w:val="center"/>
                </w:tcPr>
                <w:p>
                  <w:pPr>
                    <w:pStyle w:val="54"/>
                    <w:rPr>
                      <w:szCs w:val="21"/>
                    </w:rPr>
                  </w:pPr>
                  <w:r>
                    <w:rPr>
                      <w:szCs w:val="21"/>
                    </w:rPr>
                    <w:t>9:35</w:t>
                  </w:r>
                </w:p>
              </w:tc>
              <w:tc>
                <w:tcPr>
                  <w:tcW w:w="619" w:type="pct"/>
                  <w:vAlign w:val="center"/>
                </w:tcPr>
                <w:p>
                  <w:pPr>
                    <w:pStyle w:val="54"/>
                    <w:rPr>
                      <w:szCs w:val="21"/>
                    </w:rPr>
                  </w:pPr>
                  <w:r>
                    <w:rPr>
                      <w:szCs w:val="21"/>
                    </w:rPr>
                    <w:t>27.2</w:t>
                  </w:r>
                </w:p>
              </w:tc>
              <w:tc>
                <w:tcPr>
                  <w:tcW w:w="588" w:type="pct"/>
                  <w:vAlign w:val="center"/>
                </w:tcPr>
                <w:p>
                  <w:pPr>
                    <w:pStyle w:val="54"/>
                    <w:rPr>
                      <w:szCs w:val="21"/>
                    </w:rPr>
                  </w:pPr>
                  <w:r>
                    <w:rPr>
                      <w:szCs w:val="21"/>
                    </w:rPr>
                    <w:t>51</w:t>
                  </w:r>
                </w:p>
              </w:tc>
              <w:tc>
                <w:tcPr>
                  <w:tcW w:w="672" w:type="pct"/>
                  <w:vAlign w:val="center"/>
                </w:tcPr>
                <w:p>
                  <w:pPr>
                    <w:pStyle w:val="54"/>
                    <w:rPr>
                      <w:szCs w:val="21"/>
                    </w:rPr>
                  </w:pPr>
                  <w:r>
                    <w:rPr>
                      <w:szCs w:val="21"/>
                    </w:rPr>
                    <w:t>5/4</w:t>
                  </w:r>
                </w:p>
              </w:tc>
              <w:tc>
                <w:tcPr>
                  <w:tcW w:w="493" w:type="pct"/>
                  <w:vAlign w:val="center"/>
                </w:tcPr>
                <w:p>
                  <w:pPr>
                    <w:pStyle w:val="54"/>
                    <w:rPr>
                      <w:szCs w:val="21"/>
                    </w:rPr>
                  </w:pPr>
                  <w:r>
                    <w:rPr>
                      <w:szCs w:val="21"/>
                    </w:rPr>
                    <w:t>S</w:t>
                  </w:r>
                </w:p>
              </w:tc>
              <w:tc>
                <w:tcPr>
                  <w:tcW w:w="599" w:type="pct"/>
                  <w:vAlign w:val="center"/>
                </w:tcPr>
                <w:p>
                  <w:pPr>
                    <w:pStyle w:val="54"/>
                    <w:rPr>
                      <w:szCs w:val="21"/>
                    </w:rPr>
                  </w:pPr>
                  <w:r>
                    <w:rPr>
                      <w:szCs w:val="21"/>
                    </w:rPr>
                    <w:t>2.1</w:t>
                  </w:r>
                </w:p>
              </w:tc>
              <w:tc>
                <w:tcPr>
                  <w:tcW w:w="785" w:type="pct"/>
                  <w:vAlign w:val="center"/>
                </w:tcPr>
                <w:p>
                  <w:pPr>
                    <w:pStyle w:val="54"/>
                    <w:rPr>
                      <w:szCs w:val="21"/>
                    </w:rPr>
                  </w:pPr>
                  <w:r>
                    <w:rPr>
                      <w:szCs w:val="21"/>
                    </w:rPr>
                    <w:t>100.11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21" w:type="pct"/>
                  <w:vMerge w:val="continue"/>
                  <w:vAlign w:val="center"/>
                </w:tcPr>
                <w:p>
                  <w:pPr>
                    <w:pStyle w:val="54"/>
                    <w:rPr>
                      <w:szCs w:val="21"/>
                    </w:rPr>
                  </w:pPr>
                </w:p>
              </w:tc>
              <w:tc>
                <w:tcPr>
                  <w:tcW w:w="619" w:type="pct"/>
                  <w:vAlign w:val="center"/>
                </w:tcPr>
                <w:p>
                  <w:pPr>
                    <w:pStyle w:val="54"/>
                    <w:rPr>
                      <w:szCs w:val="21"/>
                    </w:rPr>
                  </w:pPr>
                  <w:r>
                    <w:rPr>
                      <w:szCs w:val="21"/>
                    </w:rPr>
                    <w:t>11:45</w:t>
                  </w:r>
                </w:p>
              </w:tc>
              <w:tc>
                <w:tcPr>
                  <w:tcW w:w="619" w:type="pct"/>
                  <w:vAlign w:val="center"/>
                </w:tcPr>
                <w:p>
                  <w:pPr>
                    <w:pStyle w:val="54"/>
                    <w:rPr>
                      <w:szCs w:val="21"/>
                    </w:rPr>
                  </w:pPr>
                  <w:r>
                    <w:rPr>
                      <w:szCs w:val="21"/>
                    </w:rPr>
                    <w:t>32.1</w:t>
                  </w:r>
                </w:p>
              </w:tc>
              <w:tc>
                <w:tcPr>
                  <w:tcW w:w="588" w:type="pct"/>
                  <w:vAlign w:val="center"/>
                </w:tcPr>
                <w:p>
                  <w:pPr>
                    <w:pStyle w:val="54"/>
                    <w:rPr>
                      <w:szCs w:val="21"/>
                    </w:rPr>
                  </w:pPr>
                  <w:r>
                    <w:rPr>
                      <w:szCs w:val="21"/>
                    </w:rPr>
                    <w:t>50</w:t>
                  </w:r>
                </w:p>
              </w:tc>
              <w:tc>
                <w:tcPr>
                  <w:tcW w:w="672" w:type="pct"/>
                  <w:vAlign w:val="center"/>
                </w:tcPr>
                <w:p>
                  <w:pPr>
                    <w:pStyle w:val="54"/>
                    <w:rPr>
                      <w:szCs w:val="21"/>
                    </w:rPr>
                  </w:pPr>
                  <w:r>
                    <w:rPr>
                      <w:szCs w:val="21"/>
                    </w:rPr>
                    <w:t>5/4</w:t>
                  </w:r>
                </w:p>
              </w:tc>
              <w:tc>
                <w:tcPr>
                  <w:tcW w:w="493" w:type="pct"/>
                  <w:vAlign w:val="center"/>
                </w:tcPr>
                <w:p>
                  <w:pPr>
                    <w:pStyle w:val="54"/>
                    <w:rPr>
                      <w:szCs w:val="21"/>
                    </w:rPr>
                  </w:pPr>
                  <w:r>
                    <w:rPr>
                      <w:szCs w:val="21"/>
                    </w:rPr>
                    <w:t>S</w:t>
                  </w:r>
                </w:p>
              </w:tc>
              <w:tc>
                <w:tcPr>
                  <w:tcW w:w="599" w:type="pct"/>
                  <w:vAlign w:val="center"/>
                </w:tcPr>
                <w:p>
                  <w:pPr>
                    <w:pStyle w:val="54"/>
                    <w:rPr>
                      <w:szCs w:val="21"/>
                    </w:rPr>
                  </w:pPr>
                  <w:r>
                    <w:rPr>
                      <w:szCs w:val="21"/>
                    </w:rPr>
                    <w:t>1.9</w:t>
                  </w:r>
                </w:p>
              </w:tc>
              <w:tc>
                <w:tcPr>
                  <w:tcW w:w="785" w:type="pct"/>
                  <w:vAlign w:val="center"/>
                </w:tcPr>
                <w:p>
                  <w:pPr>
                    <w:pStyle w:val="54"/>
                    <w:rPr>
                      <w:szCs w:val="21"/>
                    </w:rPr>
                  </w:pPr>
                  <w:r>
                    <w:rPr>
                      <w:szCs w:val="21"/>
                    </w:rPr>
                    <w:t>100.01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21" w:type="pct"/>
                  <w:vMerge w:val="continue"/>
                  <w:vAlign w:val="center"/>
                </w:tcPr>
                <w:p>
                  <w:pPr>
                    <w:pStyle w:val="54"/>
                    <w:rPr>
                      <w:szCs w:val="21"/>
                    </w:rPr>
                  </w:pPr>
                </w:p>
              </w:tc>
              <w:tc>
                <w:tcPr>
                  <w:tcW w:w="619" w:type="pct"/>
                  <w:vAlign w:val="center"/>
                </w:tcPr>
                <w:p>
                  <w:pPr>
                    <w:pStyle w:val="54"/>
                    <w:rPr>
                      <w:szCs w:val="21"/>
                    </w:rPr>
                  </w:pPr>
                  <w:r>
                    <w:rPr>
                      <w:szCs w:val="21"/>
                    </w:rPr>
                    <w:t>13:20</w:t>
                  </w:r>
                </w:p>
              </w:tc>
              <w:tc>
                <w:tcPr>
                  <w:tcW w:w="619" w:type="pct"/>
                  <w:vAlign w:val="center"/>
                </w:tcPr>
                <w:p>
                  <w:pPr>
                    <w:pStyle w:val="54"/>
                    <w:rPr>
                      <w:szCs w:val="21"/>
                    </w:rPr>
                  </w:pPr>
                  <w:r>
                    <w:rPr>
                      <w:szCs w:val="21"/>
                    </w:rPr>
                    <w:t>33.7</w:t>
                  </w:r>
                </w:p>
              </w:tc>
              <w:tc>
                <w:tcPr>
                  <w:tcW w:w="588" w:type="pct"/>
                  <w:vAlign w:val="center"/>
                </w:tcPr>
                <w:p>
                  <w:pPr>
                    <w:pStyle w:val="54"/>
                    <w:rPr>
                      <w:szCs w:val="21"/>
                    </w:rPr>
                  </w:pPr>
                  <w:r>
                    <w:rPr>
                      <w:szCs w:val="21"/>
                    </w:rPr>
                    <w:t>47</w:t>
                  </w:r>
                </w:p>
              </w:tc>
              <w:tc>
                <w:tcPr>
                  <w:tcW w:w="672" w:type="pct"/>
                  <w:vAlign w:val="center"/>
                </w:tcPr>
                <w:p>
                  <w:pPr>
                    <w:pStyle w:val="54"/>
                    <w:rPr>
                      <w:szCs w:val="21"/>
                    </w:rPr>
                  </w:pPr>
                  <w:r>
                    <w:rPr>
                      <w:szCs w:val="21"/>
                    </w:rPr>
                    <w:t>5/4</w:t>
                  </w:r>
                </w:p>
              </w:tc>
              <w:tc>
                <w:tcPr>
                  <w:tcW w:w="493" w:type="pct"/>
                  <w:vAlign w:val="center"/>
                </w:tcPr>
                <w:p>
                  <w:pPr>
                    <w:pStyle w:val="54"/>
                    <w:rPr>
                      <w:szCs w:val="21"/>
                    </w:rPr>
                  </w:pPr>
                  <w:r>
                    <w:rPr>
                      <w:szCs w:val="21"/>
                    </w:rPr>
                    <w:t>S</w:t>
                  </w:r>
                </w:p>
              </w:tc>
              <w:tc>
                <w:tcPr>
                  <w:tcW w:w="599" w:type="pct"/>
                  <w:vAlign w:val="center"/>
                </w:tcPr>
                <w:p>
                  <w:pPr>
                    <w:pStyle w:val="54"/>
                    <w:rPr>
                      <w:szCs w:val="21"/>
                    </w:rPr>
                  </w:pPr>
                  <w:r>
                    <w:rPr>
                      <w:szCs w:val="21"/>
                    </w:rPr>
                    <w:t>1.8</w:t>
                  </w:r>
                </w:p>
              </w:tc>
              <w:tc>
                <w:tcPr>
                  <w:tcW w:w="785" w:type="pct"/>
                  <w:vAlign w:val="center"/>
                </w:tcPr>
                <w:p>
                  <w:pPr>
                    <w:pStyle w:val="54"/>
                    <w:rPr>
                      <w:szCs w:val="21"/>
                    </w:rPr>
                  </w:pPr>
                  <w:r>
                    <w:rPr>
                      <w:szCs w:val="21"/>
                    </w:rPr>
                    <w:t>99.97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21" w:type="pct"/>
                  <w:vMerge w:val="continue"/>
                  <w:vAlign w:val="center"/>
                </w:tcPr>
                <w:p>
                  <w:pPr>
                    <w:pStyle w:val="54"/>
                    <w:rPr>
                      <w:szCs w:val="21"/>
                    </w:rPr>
                  </w:pPr>
                </w:p>
              </w:tc>
              <w:tc>
                <w:tcPr>
                  <w:tcW w:w="619" w:type="pct"/>
                  <w:vAlign w:val="center"/>
                </w:tcPr>
                <w:p>
                  <w:pPr>
                    <w:pStyle w:val="54"/>
                    <w:rPr>
                      <w:szCs w:val="21"/>
                    </w:rPr>
                  </w:pPr>
                  <w:r>
                    <w:rPr>
                      <w:szCs w:val="21"/>
                    </w:rPr>
                    <w:t>15:10</w:t>
                  </w:r>
                </w:p>
              </w:tc>
              <w:tc>
                <w:tcPr>
                  <w:tcW w:w="619" w:type="pct"/>
                  <w:vAlign w:val="center"/>
                </w:tcPr>
                <w:p>
                  <w:pPr>
                    <w:pStyle w:val="54"/>
                    <w:rPr>
                      <w:szCs w:val="21"/>
                    </w:rPr>
                  </w:pPr>
                  <w:r>
                    <w:rPr>
                      <w:szCs w:val="21"/>
                    </w:rPr>
                    <w:t>32.5</w:t>
                  </w:r>
                </w:p>
              </w:tc>
              <w:tc>
                <w:tcPr>
                  <w:tcW w:w="588" w:type="pct"/>
                  <w:vAlign w:val="center"/>
                </w:tcPr>
                <w:p>
                  <w:pPr>
                    <w:pStyle w:val="54"/>
                    <w:rPr>
                      <w:szCs w:val="21"/>
                    </w:rPr>
                  </w:pPr>
                  <w:r>
                    <w:rPr>
                      <w:szCs w:val="21"/>
                    </w:rPr>
                    <w:t>46</w:t>
                  </w:r>
                </w:p>
              </w:tc>
              <w:tc>
                <w:tcPr>
                  <w:tcW w:w="672" w:type="pct"/>
                  <w:vAlign w:val="center"/>
                </w:tcPr>
                <w:p>
                  <w:pPr>
                    <w:pStyle w:val="54"/>
                    <w:rPr>
                      <w:szCs w:val="21"/>
                    </w:rPr>
                  </w:pPr>
                  <w:r>
                    <w:rPr>
                      <w:szCs w:val="21"/>
                    </w:rPr>
                    <w:t>5/3</w:t>
                  </w:r>
                </w:p>
              </w:tc>
              <w:tc>
                <w:tcPr>
                  <w:tcW w:w="493" w:type="pct"/>
                  <w:vAlign w:val="center"/>
                </w:tcPr>
                <w:p>
                  <w:pPr>
                    <w:pStyle w:val="54"/>
                    <w:rPr>
                      <w:szCs w:val="21"/>
                    </w:rPr>
                  </w:pPr>
                  <w:r>
                    <w:rPr>
                      <w:szCs w:val="21"/>
                    </w:rPr>
                    <w:t>S</w:t>
                  </w:r>
                </w:p>
              </w:tc>
              <w:tc>
                <w:tcPr>
                  <w:tcW w:w="599" w:type="pct"/>
                  <w:vAlign w:val="center"/>
                </w:tcPr>
                <w:p>
                  <w:pPr>
                    <w:pStyle w:val="54"/>
                    <w:rPr>
                      <w:szCs w:val="21"/>
                    </w:rPr>
                  </w:pPr>
                  <w:r>
                    <w:rPr>
                      <w:szCs w:val="21"/>
                    </w:rPr>
                    <w:t>2.1</w:t>
                  </w:r>
                </w:p>
              </w:tc>
              <w:tc>
                <w:tcPr>
                  <w:tcW w:w="785" w:type="pct"/>
                  <w:vAlign w:val="center"/>
                </w:tcPr>
                <w:p>
                  <w:pPr>
                    <w:pStyle w:val="54"/>
                    <w:rPr>
                      <w:szCs w:val="21"/>
                    </w:rPr>
                  </w:pPr>
                  <w:r>
                    <w:rPr>
                      <w:szCs w:val="21"/>
                    </w:rPr>
                    <w:t>100.00</w:t>
                  </w:r>
                </w:p>
              </w:tc>
            </w:tr>
          </w:tbl>
          <w:p>
            <w:pPr>
              <w:pStyle w:val="33"/>
              <w:ind w:firstLine="482"/>
              <w:rPr>
                <w:rFonts w:cs="Times New Roman"/>
                <w:b/>
                <w:bCs/>
                <w:szCs w:val="24"/>
              </w:rPr>
            </w:pPr>
            <w:r>
              <w:rPr>
                <w:rFonts w:hint="eastAsia" w:cs="Times New Roman"/>
                <w:b/>
                <w:bCs/>
                <w:szCs w:val="24"/>
              </w:rPr>
              <w:t>2、废气</w:t>
            </w:r>
          </w:p>
          <w:p>
            <w:pPr>
              <w:pStyle w:val="33"/>
              <w:rPr>
                <w:rFonts w:cs="Times New Roman"/>
                <w:szCs w:val="24"/>
              </w:rPr>
            </w:pPr>
            <w:r>
              <w:rPr>
                <w:rFonts w:hint="eastAsia" w:cs="Times New Roman"/>
                <w:szCs w:val="24"/>
              </w:rPr>
              <w:t>项目主要是乳油、颗粒剂生产过程中产生的粉尘、有机废气；可湿性粉剂、粉剂、水剂、可分散油悬浮剂、悬浮剂投料生产过程中产生的粉尘；污水处理站废水处理过程中产生恶臭污染物氨、硫化氢、臭气浓度等；危废间挥发产生的有机废气；餐厅在烹饪过程产生的含油废气。</w:t>
            </w:r>
          </w:p>
          <w:p>
            <w:pPr>
              <w:pStyle w:val="33"/>
              <w:rPr>
                <w:rFonts w:cs="Times New Roman"/>
                <w:szCs w:val="24"/>
              </w:rPr>
            </w:pPr>
            <w:r>
              <w:rPr>
                <w:rFonts w:hint="eastAsia" w:cs="Times New Roman"/>
                <w:szCs w:val="24"/>
              </w:rPr>
              <w:t>①有组织废气：</w:t>
            </w:r>
          </w:p>
          <w:p>
            <w:pPr>
              <w:pStyle w:val="33"/>
              <w:rPr>
                <w:rFonts w:cs="Times New Roman"/>
                <w:szCs w:val="24"/>
              </w:rPr>
            </w:pPr>
            <w:r>
              <w:rPr>
                <w:rFonts w:hint="eastAsia" w:cs="Times New Roman"/>
                <w:szCs w:val="24"/>
              </w:rPr>
              <w:t>颗粒剂、乳油产生的粉尘由集气罩收集经袋式除尘器处理后通过一根15m高的排气筒DA009排放；</w:t>
            </w:r>
          </w:p>
          <w:p>
            <w:pPr>
              <w:pStyle w:val="33"/>
              <w:rPr>
                <w:rFonts w:cs="Times New Roman"/>
                <w:szCs w:val="24"/>
              </w:rPr>
            </w:pPr>
            <w:r>
              <w:rPr>
                <w:rFonts w:hint="eastAsia" w:cs="Times New Roman"/>
                <w:szCs w:val="24"/>
              </w:rPr>
              <w:t>乳油与危废间产生的有机废气由集气罩收集经布袋除尘器+活性炭吸附装置（二级活性炭）处理后通过一根15m高的排气筒DA006排放；</w:t>
            </w:r>
          </w:p>
          <w:p>
            <w:pPr>
              <w:pStyle w:val="33"/>
              <w:rPr>
                <w:rFonts w:cs="Times New Roman"/>
                <w:szCs w:val="24"/>
              </w:rPr>
            </w:pPr>
            <w:r>
              <w:rPr>
                <w:rFonts w:hint="eastAsia" w:cs="Times New Roman"/>
                <w:szCs w:val="24"/>
              </w:rPr>
              <w:t>悬浮剂产生的粉尘由集气罩收集经袋式除尘器处理后通过一根15m高的排气筒DA010排放；</w:t>
            </w:r>
          </w:p>
          <w:p>
            <w:pPr>
              <w:pStyle w:val="33"/>
              <w:rPr>
                <w:rFonts w:cs="Times New Roman"/>
                <w:szCs w:val="24"/>
              </w:rPr>
            </w:pPr>
            <w:r>
              <w:rPr>
                <w:rFonts w:hint="eastAsia" w:cs="Times New Roman"/>
                <w:szCs w:val="24"/>
              </w:rPr>
              <w:t>可溶液剂、水乳剂产生的有机废气经由集气罩收集经活性炭吸附装置（二级活性炭）处理后通过一根15m高的排气筒DA008排放；</w:t>
            </w:r>
          </w:p>
          <w:p>
            <w:pPr>
              <w:pStyle w:val="33"/>
              <w:rPr>
                <w:rFonts w:cs="Times New Roman"/>
                <w:szCs w:val="24"/>
              </w:rPr>
            </w:pPr>
            <w:r>
              <w:rPr>
                <w:rFonts w:hint="eastAsia" w:cs="Times New Roman"/>
                <w:szCs w:val="24"/>
              </w:rPr>
              <w:t>可湿性粉剂、粉剂、水剂、可分散油悬浮剂产生的粉尘由集气罩收集经袋式除尘器处理后通过一根15m高的排气筒DA007排放；</w:t>
            </w:r>
          </w:p>
          <w:p>
            <w:pPr>
              <w:pStyle w:val="33"/>
              <w:rPr>
                <w:rFonts w:cs="Times New Roman"/>
                <w:szCs w:val="24"/>
              </w:rPr>
            </w:pPr>
            <w:r>
              <w:rPr>
                <w:rFonts w:hint="eastAsia" w:cs="Times New Roman"/>
                <w:szCs w:val="24"/>
              </w:rPr>
              <w:t>食堂油烟废气经油烟净化器处理后通过高出食堂所在建筑物顶部1.5m排气筒DA011排放；</w:t>
            </w:r>
          </w:p>
          <w:p>
            <w:pPr>
              <w:pStyle w:val="33"/>
              <w:rPr>
                <w:rFonts w:cs="Times New Roman"/>
                <w:szCs w:val="24"/>
              </w:rPr>
            </w:pPr>
            <w:r>
              <w:rPr>
                <w:rFonts w:hint="eastAsia" w:cs="Times New Roman"/>
                <w:szCs w:val="24"/>
              </w:rPr>
              <w:t>污水处理站产生的恶臭气体经二级活性炭吸附通过一根15m高的排气筒DA005排放。</w:t>
            </w:r>
          </w:p>
          <w:p>
            <w:pPr>
              <w:pStyle w:val="33"/>
              <w:rPr>
                <w:rFonts w:cs="Times New Roman"/>
                <w:szCs w:val="24"/>
              </w:rPr>
            </w:pPr>
            <w:r>
              <w:rPr>
                <w:rFonts w:hint="eastAsia" w:cs="Times New Roman"/>
                <w:szCs w:val="24"/>
              </w:rPr>
              <w:t>②无组织废气：</w:t>
            </w:r>
          </w:p>
          <w:p>
            <w:pPr>
              <w:pStyle w:val="33"/>
              <w:rPr>
                <w:rFonts w:cs="Times New Roman"/>
                <w:szCs w:val="24"/>
              </w:rPr>
            </w:pPr>
            <w:r>
              <w:rPr>
                <w:rFonts w:hint="eastAsia" w:cs="Times New Roman"/>
                <w:szCs w:val="24"/>
              </w:rPr>
              <w:t>无组织废气主要是密闭车间内未被收集的粉尘、VOCs和污水处理站未被收集的氨、硫化氢、臭气浓度等。</w:t>
            </w:r>
          </w:p>
          <w:p>
            <w:pPr>
              <w:pStyle w:val="33"/>
              <w:snapToGrid w:val="0"/>
              <w:rPr>
                <w:rFonts w:cs="Times New Roman"/>
                <w:szCs w:val="24"/>
              </w:rPr>
            </w:pPr>
            <w:r>
              <w:rPr>
                <w:rFonts w:cs="Times New Roman"/>
                <w:szCs w:val="24"/>
              </w:rPr>
              <w:t>监测结果见下表：</w:t>
            </w:r>
          </w:p>
          <w:p>
            <w:pPr>
              <w:adjustRightInd w:val="0"/>
              <w:snapToGrid w:val="0"/>
              <w:ind w:firstLine="482"/>
              <w:jc w:val="center"/>
              <w:rPr>
                <w:b/>
                <w:bCs/>
              </w:rPr>
            </w:pPr>
            <w:r>
              <w:rPr>
                <w:b/>
                <w:bCs/>
              </w:rPr>
              <w:t>表7-</w:t>
            </w:r>
            <w:r>
              <w:rPr>
                <w:rFonts w:hint="eastAsia"/>
                <w:b/>
                <w:bCs/>
              </w:rPr>
              <w:t>3</w:t>
            </w:r>
            <w:r>
              <w:rPr>
                <w:b/>
                <w:bCs/>
              </w:rPr>
              <w:t xml:space="preserve">  有组织废气监测结果表</w:t>
            </w:r>
            <w:r>
              <w:rPr>
                <w:rFonts w:hint="eastAsia"/>
                <w:b/>
                <w:bCs/>
              </w:rPr>
              <w:t>（1）</w:t>
            </w:r>
          </w:p>
          <w:tbl>
            <w:tblPr>
              <w:tblStyle w:val="27"/>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03"/>
              <w:gridCol w:w="1412"/>
              <w:gridCol w:w="1357"/>
              <w:gridCol w:w="1073"/>
              <w:gridCol w:w="1468"/>
              <w:gridCol w:w="1304"/>
              <w:gridCol w:w="12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64" w:type="pct"/>
                  <w:vAlign w:val="center"/>
                </w:tcPr>
                <w:p>
                  <w:pPr>
                    <w:spacing w:line="240" w:lineRule="auto"/>
                    <w:ind w:firstLine="0" w:firstLineChars="0"/>
                    <w:jc w:val="center"/>
                    <w:rPr>
                      <w:b/>
                      <w:color w:val="000000"/>
                      <w:sz w:val="21"/>
                      <w:szCs w:val="21"/>
                    </w:rPr>
                  </w:pPr>
                  <w:r>
                    <w:rPr>
                      <w:b/>
                      <w:color w:val="000000"/>
                      <w:sz w:val="21"/>
                      <w:szCs w:val="21"/>
                    </w:rPr>
                    <w:t>采样</w:t>
                  </w:r>
                </w:p>
                <w:p>
                  <w:pPr>
                    <w:spacing w:line="240" w:lineRule="auto"/>
                    <w:ind w:firstLine="0" w:firstLineChars="0"/>
                    <w:jc w:val="center"/>
                    <w:rPr>
                      <w:b/>
                      <w:color w:val="000000"/>
                      <w:sz w:val="21"/>
                      <w:szCs w:val="21"/>
                    </w:rPr>
                  </w:pPr>
                  <w:r>
                    <w:rPr>
                      <w:b/>
                      <w:color w:val="000000"/>
                      <w:sz w:val="21"/>
                      <w:szCs w:val="21"/>
                    </w:rPr>
                    <w:t>时间</w:t>
                  </w:r>
                </w:p>
              </w:tc>
              <w:tc>
                <w:tcPr>
                  <w:tcW w:w="794" w:type="pct"/>
                  <w:vAlign w:val="center"/>
                </w:tcPr>
                <w:p>
                  <w:pPr>
                    <w:spacing w:line="240" w:lineRule="auto"/>
                    <w:ind w:firstLine="0" w:firstLineChars="0"/>
                    <w:jc w:val="center"/>
                    <w:rPr>
                      <w:b/>
                      <w:color w:val="000000"/>
                      <w:sz w:val="21"/>
                      <w:szCs w:val="21"/>
                    </w:rPr>
                  </w:pPr>
                  <w:r>
                    <w:rPr>
                      <w:b/>
                      <w:color w:val="000000"/>
                      <w:sz w:val="21"/>
                      <w:szCs w:val="21"/>
                    </w:rPr>
                    <w:t>采样</w:t>
                  </w:r>
                </w:p>
                <w:p>
                  <w:pPr>
                    <w:spacing w:line="240" w:lineRule="auto"/>
                    <w:ind w:firstLine="0" w:firstLineChars="0"/>
                    <w:jc w:val="center"/>
                    <w:rPr>
                      <w:b/>
                      <w:color w:val="000000"/>
                      <w:sz w:val="21"/>
                      <w:szCs w:val="21"/>
                    </w:rPr>
                  </w:pPr>
                  <w:r>
                    <w:rPr>
                      <w:b/>
                      <w:color w:val="000000"/>
                      <w:sz w:val="21"/>
                      <w:szCs w:val="21"/>
                    </w:rPr>
                    <w:t>点位</w:t>
                  </w:r>
                </w:p>
              </w:tc>
              <w:tc>
                <w:tcPr>
                  <w:tcW w:w="763" w:type="pct"/>
                  <w:vAlign w:val="center"/>
                </w:tcPr>
                <w:p>
                  <w:pPr>
                    <w:spacing w:line="240" w:lineRule="auto"/>
                    <w:ind w:firstLine="0" w:firstLineChars="0"/>
                    <w:jc w:val="center"/>
                    <w:rPr>
                      <w:b/>
                      <w:color w:val="000000"/>
                      <w:sz w:val="21"/>
                      <w:szCs w:val="21"/>
                    </w:rPr>
                  </w:pPr>
                  <w:r>
                    <w:rPr>
                      <w:b/>
                      <w:color w:val="000000"/>
                      <w:sz w:val="21"/>
                      <w:szCs w:val="21"/>
                    </w:rPr>
                    <w:t>检测</w:t>
                  </w:r>
                </w:p>
                <w:p>
                  <w:pPr>
                    <w:spacing w:line="240" w:lineRule="auto"/>
                    <w:ind w:firstLine="0" w:firstLineChars="0"/>
                    <w:jc w:val="center"/>
                    <w:rPr>
                      <w:color w:val="000000"/>
                      <w:sz w:val="21"/>
                      <w:szCs w:val="21"/>
                    </w:rPr>
                  </w:pPr>
                  <w:r>
                    <w:rPr>
                      <w:b/>
                      <w:color w:val="000000"/>
                      <w:sz w:val="21"/>
                      <w:szCs w:val="21"/>
                    </w:rPr>
                    <w:t>项目</w:t>
                  </w:r>
                </w:p>
              </w:tc>
              <w:tc>
                <w:tcPr>
                  <w:tcW w:w="603" w:type="pct"/>
                  <w:vAlign w:val="center"/>
                </w:tcPr>
                <w:p>
                  <w:pPr>
                    <w:spacing w:line="240" w:lineRule="auto"/>
                    <w:ind w:firstLine="0" w:firstLineChars="0"/>
                    <w:jc w:val="center"/>
                    <w:rPr>
                      <w:b/>
                      <w:color w:val="000000"/>
                      <w:sz w:val="21"/>
                      <w:szCs w:val="21"/>
                    </w:rPr>
                  </w:pPr>
                  <w:r>
                    <w:rPr>
                      <w:b/>
                      <w:color w:val="000000"/>
                      <w:sz w:val="21"/>
                      <w:szCs w:val="21"/>
                    </w:rPr>
                    <w:t>采样</w:t>
                  </w:r>
                </w:p>
                <w:p>
                  <w:pPr>
                    <w:spacing w:line="240" w:lineRule="auto"/>
                    <w:ind w:firstLine="0" w:firstLineChars="0"/>
                    <w:jc w:val="center"/>
                    <w:rPr>
                      <w:color w:val="000000"/>
                      <w:sz w:val="21"/>
                      <w:szCs w:val="21"/>
                    </w:rPr>
                  </w:pPr>
                  <w:r>
                    <w:rPr>
                      <w:b/>
                      <w:color w:val="000000"/>
                      <w:sz w:val="21"/>
                      <w:szCs w:val="21"/>
                    </w:rPr>
                    <w:t>频次</w:t>
                  </w:r>
                </w:p>
              </w:tc>
              <w:tc>
                <w:tcPr>
                  <w:tcW w:w="825" w:type="pct"/>
                  <w:vAlign w:val="center"/>
                </w:tcPr>
                <w:p>
                  <w:pPr>
                    <w:spacing w:line="240" w:lineRule="auto"/>
                    <w:ind w:firstLine="0" w:firstLineChars="0"/>
                    <w:jc w:val="center"/>
                    <w:rPr>
                      <w:b/>
                      <w:sz w:val="21"/>
                      <w:szCs w:val="21"/>
                    </w:rPr>
                  </w:pPr>
                  <w:r>
                    <w:rPr>
                      <w:b/>
                      <w:sz w:val="21"/>
                      <w:szCs w:val="21"/>
                    </w:rPr>
                    <w:t>检测结果</w:t>
                  </w:r>
                </w:p>
                <w:p>
                  <w:pPr>
                    <w:spacing w:line="240" w:lineRule="auto"/>
                    <w:ind w:firstLine="0" w:firstLineChars="0"/>
                    <w:jc w:val="center"/>
                    <w:rPr>
                      <w:b/>
                      <w:bCs/>
                      <w:sz w:val="21"/>
                      <w:szCs w:val="21"/>
                    </w:rPr>
                  </w:pPr>
                  <w:r>
                    <w:rPr>
                      <w:b/>
                      <w:bCs/>
                      <w:sz w:val="21"/>
                      <w:szCs w:val="21"/>
                    </w:rPr>
                    <w:t>（mg/m</w:t>
                  </w:r>
                  <w:r>
                    <w:rPr>
                      <w:b/>
                      <w:bCs/>
                      <w:sz w:val="21"/>
                      <w:szCs w:val="21"/>
                      <w:vertAlign w:val="superscript"/>
                    </w:rPr>
                    <w:t>3</w:t>
                  </w:r>
                  <w:r>
                    <w:rPr>
                      <w:b/>
                      <w:bCs/>
                      <w:sz w:val="21"/>
                      <w:szCs w:val="21"/>
                    </w:rPr>
                    <w:t>）</w:t>
                  </w:r>
                </w:p>
              </w:tc>
              <w:tc>
                <w:tcPr>
                  <w:tcW w:w="733" w:type="pct"/>
                  <w:vAlign w:val="center"/>
                </w:tcPr>
                <w:p>
                  <w:pPr>
                    <w:spacing w:line="240" w:lineRule="auto"/>
                    <w:ind w:firstLine="0" w:firstLineChars="0"/>
                    <w:jc w:val="center"/>
                    <w:rPr>
                      <w:b/>
                      <w:color w:val="000000"/>
                      <w:sz w:val="21"/>
                      <w:szCs w:val="21"/>
                    </w:rPr>
                  </w:pPr>
                  <w:r>
                    <w:rPr>
                      <w:b/>
                      <w:color w:val="000000"/>
                      <w:sz w:val="21"/>
                      <w:szCs w:val="21"/>
                    </w:rPr>
                    <w:t>标干流量</w:t>
                  </w:r>
                </w:p>
                <w:p>
                  <w:pPr>
                    <w:spacing w:line="240" w:lineRule="auto"/>
                    <w:ind w:firstLine="0" w:firstLineChars="0"/>
                    <w:jc w:val="center"/>
                    <w:rPr>
                      <w:b/>
                      <w:color w:val="000000"/>
                      <w:sz w:val="21"/>
                      <w:szCs w:val="21"/>
                    </w:rPr>
                  </w:pPr>
                  <w:r>
                    <w:rPr>
                      <w:b/>
                      <w:color w:val="000000"/>
                      <w:sz w:val="21"/>
                      <w:szCs w:val="21"/>
                    </w:rPr>
                    <w:t>（Nm</w:t>
                  </w:r>
                  <w:r>
                    <w:rPr>
                      <w:b/>
                      <w:color w:val="000000"/>
                      <w:sz w:val="21"/>
                      <w:szCs w:val="21"/>
                      <w:vertAlign w:val="superscript"/>
                    </w:rPr>
                    <w:t>3</w:t>
                  </w:r>
                  <w:r>
                    <w:rPr>
                      <w:b/>
                      <w:color w:val="000000"/>
                      <w:sz w:val="21"/>
                      <w:szCs w:val="21"/>
                    </w:rPr>
                    <w:t>/h）</w:t>
                  </w:r>
                </w:p>
              </w:tc>
              <w:tc>
                <w:tcPr>
                  <w:tcW w:w="715" w:type="pct"/>
                  <w:vAlign w:val="center"/>
                </w:tcPr>
                <w:p>
                  <w:pPr>
                    <w:spacing w:line="240" w:lineRule="auto"/>
                    <w:ind w:firstLine="0" w:firstLineChars="0"/>
                    <w:jc w:val="center"/>
                    <w:rPr>
                      <w:b/>
                      <w:bCs/>
                      <w:color w:val="000000"/>
                      <w:sz w:val="21"/>
                      <w:szCs w:val="21"/>
                    </w:rPr>
                  </w:pPr>
                  <w:r>
                    <w:rPr>
                      <w:b/>
                      <w:bCs/>
                      <w:color w:val="000000"/>
                      <w:sz w:val="21"/>
                      <w:szCs w:val="21"/>
                    </w:rPr>
                    <w:t>排放速率</w:t>
                  </w:r>
                </w:p>
                <w:p>
                  <w:pPr>
                    <w:spacing w:line="240" w:lineRule="auto"/>
                    <w:ind w:firstLine="0" w:firstLineChars="0"/>
                    <w:jc w:val="center"/>
                    <w:rPr>
                      <w:b/>
                      <w:color w:val="000000"/>
                      <w:sz w:val="21"/>
                      <w:szCs w:val="21"/>
                    </w:rPr>
                  </w:pPr>
                  <w:r>
                    <w:rPr>
                      <w:b/>
                      <w:bCs/>
                      <w:color w:val="000000"/>
                      <w:sz w:val="21"/>
                      <w:szCs w:val="21"/>
                    </w:rPr>
                    <w:t>（Kg/h</w:t>
                  </w:r>
                  <w:r>
                    <w:rPr>
                      <w:color w:val="000000"/>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64" w:type="pct"/>
                  <w:vMerge w:val="restart"/>
                  <w:vAlign w:val="center"/>
                </w:tcPr>
                <w:p>
                  <w:pPr>
                    <w:spacing w:line="240" w:lineRule="auto"/>
                    <w:ind w:firstLine="0" w:firstLineChars="0"/>
                    <w:jc w:val="center"/>
                    <w:rPr>
                      <w:bCs/>
                      <w:color w:val="000000"/>
                      <w:sz w:val="21"/>
                      <w:szCs w:val="21"/>
                    </w:rPr>
                  </w:pPr>
                  <w:r>
                    <w:rPr>
                      <w:bCs/>
                      <w:color w:val="000000"/>
                      <w:sz w:val="21"/>
                      <w:szCs w:val="21"/>
                    </w:rPr>
                    <w:t>2023.</w:t>
                  </w:r>
                </w:p>
                <w:p>
                  <w:pPr>
                    <w:spacing w:line="240" w:lineRule="auto"/>
                    <w:ind w:firstLine="0" w:firstLineChars="0"/>
                    <w:jc w:val="center"/>
                    <w:rPr>
                      <w:bCs/>
                      <w:color w:val="000000"/>
                      <w:sz w:val="21"/>
                      <w:szCs w:val="21"/>
                    </w:rPr>
                  </w:pPr>
                  <w:r>
                    <w:rPr>
                      <w:bCs/>
                      <w:color w:val="000000"/>
                      <w:sz w:val="21"/>
                      <w:szCs w:val="21"/>
                    </w:rPr>
                    <w:t>07.27</w:t>
                  </w:r>
                </w:p>
              </w:tc>
              <w:tc>
                <w:tcPr>
                  <w:tcW w:w="794" w:type="pct"/>
                  <w:vMerge w:val="restart"/>
                  <w:vAlign w:val="center"/>
                </w:tcPr>
                <w:p>
                  <w:pPr>
                    <w:spacing w:line="240" w:lineRule="auto"/>
                    <w:ind w:firstLine="0" w:firstLineChars="0"/>
                    <w:jc w:val="center"/>
                    <w:rPr>
                      <w:color w:val="000000"/>
                      <w:sz w:val="21"/>
                      <w:szCs w:val="21"/>
                    </w:rPr>
                  </w:pPr>
                  <w:r>
                    <w:rPr>
                      <w:color w:val="000000"/>
                      <w:sz w:val="21"/>
                      <w:szCs w:val="21"/>
                    </w:rPr>
                    <w:t>污水处理站排气筒DA005进口</w:t>
                  </w:r>
                </w:p>
              </w:tc>
              <w:tc>
                <w:tcPr>
                  <w:tcW w:w="763" w:type="pct"/>
                  <w:vAlign w:val="center"/>
                </w:tcPr>
                <w:p>
                  <w:pPr>
                    <w:spacing w:line="240" w:lineRule="auto"/>
                    <w:ind w:firstLine="0" w:firstLineChars="0"/>
                    <w:jc w:val="center"/>
                    <w:rPr>
                      <w:bCs/>
                      <w:color w:val="000000"/>
                      <w:sz w:val="21"/>
                      <w:szCs w:val="21"/>
                    </w:rPr>
                  </w:pPr>
                  <w:r>
                    <w:rPr>
                      <w:bCs/>
                      <w:color w:val="000000"/>
                      <w:sz w:val="21"/>
                      <w:szCs w:val="21"/>
                    </w:rPr>
                    <w:t>氨</w:t>
                  </w:r>
                </w:p>
              </w:tc>
              <w:tc>
                <w:tcPr>
                  <w:tcW w:w="603" w:type="pct"/>
                  <w:vMerge w:val="restart"/>
                  <w:vAlign w:val="center"/>
                </w:tcPr>
                <w:p>
                  <w:pPr>
                    <w:spacing w:line="240" w:lineRule="auto"/>
                    <w:ind w:firstLine="0" w:firstLineChars="0"/>
                    <w:jc w:val="center"/>
                    <w:rPr>
                      <w:bCs/>
                      <w:color w:val="000000"/>
                      <w:sz w:val="21"/>
                      <w:szCs w:val="21"/>
                    </w:rPr>
                  </w:pPr>
                  <w:r>
                    <w:rPr>
                      <w:color w:val="000000"/>
                      <w:sz w:val="21"/>
                      <w:szCs w:val="21"/>
                    </w:rPr>
                    <w:t>第一次</w:t>
                  </w:r>
                </w:p>
              </w:tc>
              <w:tc>
                <w:tcPr>
                  <w:tcW w:w="825" w:type="pct"/>
                  <w:vAlign w:val="center"/>
                </w:tcPr>
                <w:p>
                  <w:pPr>
                    <w:spacing w:line="240" w:lineRule="auto"/>
                    <w:ind w:firstLine="0" w:firstLineChars="0"/>
                    <w:jc w:val="center"/>
                    <w:rPr>
                      <w:bCs/>
                      <w:sz w:val="21"/>
                      <w:szCs w:val="21"/>
                    </w:rPr>
                  </w:pPr>
                  <w:r>
                    <w:rPr>
                      <w:bCs/>
                      <w:sz w:val="21"/>
                      <w:szCs w:val="21"/>
                    </w:rPr>
                    <w:t>0.63</w:t>
                  </w:r>
                </w:p>
              </w:tc>
              <w:tc>
                <w:tcPr>
                  <w:tcW w:w="733" w:type="pct"/>
                  <w:vMerge w:val="restart"/>
                  <w:vAlign w:val="center"/>
                </w:tcPr>
                <w:p>
                  <w:pPr>
                    <w:spacing w:line="240" w:lineRule="auto"/>
                    <w:ind w:firstLine="0" w:firstLineChars="0"/>
                    <w:jc w:val="center"/>
                    <w:rPr>
                      <w:bCs/>
                      <w:color w:val="000000"/>
                      <w:sz w:val="21"/>
                      <w:szCs w:val="21"/>
                    </w:rPr>
                  </w:pPr>
                  <w:r>
                    <w:rPr>
                      <w:bCs/>
                      <w:color w:val="000000"/>
                      <w:sz w:val="21"/>
                      <w:szCs w:val="21"/>
                    </w:rPr>
                    <w:t>511</w:t>
                  </w:r>
                </w:p>
              </w:tc>
              <w:tc>
                <w:tcPr>
                  <w:tcW w:w="715" w:type="pct"/>
                  <w:vAlign w:val="center"/>
                </w:tcPr>
                <w:p>
                  <w:pPr>
                    <w:spacing w:line="240" w:lineRule="auto"/>
                    <w:ind w:firstLine="0" w:firstLineChars="0"/>
                    <w:jc w:val="center"/>
                    <w:rPr>
                      <w:bCs/>
                      <w:sz w:val="21"/>
                      <w:szCs w:val="21"/>
                    </w:rPr>
                  </w:pPr>
                  <w:r>
                    <w:rPr>
                      <w:bCs/>
                      <w:sz w:val="21"/>
                      <w:szCs w:val="21"/>
                    </w:rPr>
                    <w:t>3.2</w:t>
                  </w:r>
                  <w:r>
                    <w:rPr>
                      <w:sz w:val="21"/>
                      <w:szCs w:val="21"/>
                    </w:rPr>
                    <w:t>×10</w:t>
                  </w:r>
                  <w:r>
                    <w:rPr>
                      <w:sz w:val="21"/>
                      <w:szCs w:val="21"/>
                      <w:vertAlign w:val="superscript"/>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64" w:type="pct"/>
                  <w:vMerge w:val="continue"/>
                  <w:vAlign w:val="center"/>
                </w:tcPr>
                <w:p>
                  <w:pPr>
                    <w:spacing w:line="240" w:lineRule="auto"/>
                    <w:ind w:firstLine="0" w:firstLineChars="0"/>
                    <w:jc w:val="center"/>
                    <w:rPr>
                      <w:bCs/>
                      <w:color w:val="000000"/>
                      <w:sz w:val="21"/>
                      <w:szCs w:val="21"/>
                    </w:rPr>
                  </w:pPr>
                </w:p>
              </w:tc>
              <w:tc>
                <w:tcPr>
                  <w:tcW w:w="794" w:type="pct"/>
                  <w:vMerge w:val="continue"/>
                  <w:vAlign w:val="center"/>
                </w:tcPr>
                <w:p>
                  <w:pPr>
                    <w:spacing w:line="240" w:lineRule="auto"/>
                    <w:ind w:firstLine="0" w:firstLineChars="0"/>
                    <w:jc w:val="center"/>
                    <w:rPr>
                      <w:color w:val="000000"/>
                      <w:sz w:val="21"/>
                      <w:szCs w:val="21"/>
                    </w:rPr>
                  </w:pPr>
                </w:p>
              </w:tc>
              <w:tc>
                <w:tcPr>
                  <w:tcW w:w="763" w:type="pct"/>
                  <w:vAlign w:val="center"/>
                </w:tcPr>
                <w:p>
                  <w:pPr>
                    <w:spacing w:line="240" w:lineRule="auto"/>
                    <w:ind w:firstLine="0" w:firstLineChars="0"/>
                    <w:jc w:val="center"/>
                    <w:rPr>
                      <w:color w:val="000000"/>
                      <w:sz w:val="21"/>
                      <w:szCs w:val="21"/>
                    </w:rPr>
                  </w:pPr>
                  <w:r>
                    <w:rPr>
                      <w:bCs/>
                      <w:color w:val="000000"/>
                      <w:sz w:val="21"/>
                      <w:szCs w:val="21"/>
                    </w:rPr>
                    <w:t>硫化氢</w:t>
                  </w:r>
                </w:p>
              </w:tc>
              <w:tc>
                <w:tcPr>
                  <w:tcW w:w="603" w:type="pct"/>
                  <w:vMerge w:val="continue"/>
                  <w:vAlign w:val="center"/>
                </w:tcPr>
                <w:p>
                  <w:pPr>
                    <w:spacing w:line="240" w:lineRule="auto"/>
                    <w:ind w:firstLine="0" w:firstLineChars="0"/>
                    <w:jc w:val="center"/>
                    <w:rPr>
                      <w:color w:val="000000"/>
                      <w:sz w:val="21"/>
                      <w:szCs w:val="21"/>
                    </w:rPr>
                  </w:pPr>
                </w:p>
              </w:tc>
              <w:tc>
                <w:tcPr>
                  <w:tcW w:w="825" w:type="pct"/>
                  <w:vAlign w:val="center"/>
                </w:tcPr>
                <w:p>
                  <w:pPr>
                    <w:spacing w:line="240" w:lineRule="auto"/>
                    <w:ind w:firstLine="0" w:firstLineChars="0"/>
                    <w:jc w:val="center"/>
                    <w:rPr>
                      <w:bCs/>
                      <w:sz w:val="21"/>
                      <w:szCs w:val="21"/>
                    </w:rPr>
                  </w:pPr>
                  <w:r>
                    <w:rPr>
                      <w:bCs/>
                      <w:sz w:val="21"/>
                      <w:szCs w:val="21"/>
                    </w:rPr>
                    <w:t>0.024</w:t>
                  </w:r>
                </w:p>
              </w:tc>
              <w:tc>
                <w:tcPr>
                  <w:tcW w:w="733" w:type="pct"/>
                  <w:vMerge w:val="continue"/>
                  <w:vAlign w:val="center"/>
                </w:tcPr>
                <w:p>
                  <w:pPr>
                    <w:spacing w:line="240" w:lineRule="auto"/>
                    <w:ind w:firstLine="0" w:firstLineChars="0"/>
                    <w:jc w:val="center"/>
                    <w:rPr>
                      <w:bCs/>
                      <w:color w:val="000000"/>
                      <w:sz w:val="21"/>
                      <w:szCs w:val="21"/>
                    </w:rPr>
                  </w:pPr>
                </w:p>
              </w:tc>
              <w:tc>
                <w:tcPr>
                  <w:tcW w:w="715" w:type="pct"/>
                  <w:vAlign w:val="center"/>
                </w:tcPr>
                <w:p>
                  <w:pPr>
                    <w:spacing w:line="240" w:lineRule="auto"/>
                    <w:ind w:firstLine="0" w:firstLineChars="0"/>
                    <w:jc w:val="center"/>
                    <w:rPr>
                      <w:bCs/>
                      <w:sz w:val="21"/>
                      <w:szCs w:val="21"/>
                    </w:rPr>
                  </w:pPr>
                  <w:r>
                    <w:rPr>
                      <w:bCs/>
                      <w:sz w:val="21"/>
                      <w:szCs w:val="21"/>
                    </w:rPr>
                    <w:t>1.2</w:t>
                  </w:r>
                  <w:r>
                    <w:rPr>
                      <w:sz w:val="21"/>
                      <w:szCs w:val="21"/>
                    </w:rPr>
                    <w:t>×10</w:t>
                  </w:r>
                  <w:r>
                    <w:rPr>
                      <w:sz w:val="21"/>
                      <w:szCs w:val="21"/>
                      <w:vertAlign w:val="superscript"/>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64" w:type="pct"/>
                  <w:vMerge w:val="continue"/>
                  <w:vAlign w:val="center"/>
                </w:tcPr>
                <w:p>
                  <w:pPr>
                    <w:spacing w:line="240" w:lineRule="auto"/>
                    <w:ind w:firstLine="0" w:firstLineChars="0"/>
                    <w:jc w:val="center"/>
                    <w:rPr>
                      <w:bCs/>
                      <w:color w:val="000000"/>
                      <w:sz w:val="21"/>
                      <w:szCs w:val="21"/>
                    </w:rPr>
                  </w:pPr>
                </w:p>
              </w:tc>
              <w:tc>
                <w:tcPr>
                  <w:tcW w:w="794" w:type="pct"/>
                  <w:vMerge w:val="continue"/>
                  <w:vAlign w:val="center"/>
                </w:tcPr>
                <w:p>
                  <w:pPr>
                    <w:spacing w:line="240" w:lineRule="auto"/>
                    <w:ind w:firstLine="0" w:firstLineChars="0"/>
                    <w:jc w:val="center"/>
                    <w:rPr>
                      <w:color w:val="000000"/>
                      <w:sz w:val="21"/>
                      <w:szCs w:val="21"/>
                    </w:rPr>
                  </w:pPr>
                </w:p>
              </w:tc>
              <w:tc>
                <w:tcPr>
                  <w:tcW w:w="763" w:type="pct"/>
                  <w:vAlign w:val="center"/>
                </w:tcPr>
                <w:p>
                  <w:pPr>
                    <w:spacing w:line="240" w:lineRule="auto"/>
                    <w:ind w:firstLine="0" w:firstLineChars="0"/>
                    <w:jc w:val="center"/>
                    <w:rPr>
                      <w:bCs/>
                      <w:color w:val="000000"/>
                      <w:sz w:val="21"/>
                      <w:szCs w:val="21"/>
                    </w:rPr>
                  </w:pPr>
                  <w:r>
                    <w:rPr>
                      <w:bCs/>
                      <w:color w:val="000000"/>
                      <w:sz w:val="21"/>
                      <w:szCs w:val="21"/>
                    </w:rPr>
                    <w:t>臭气浓度</w:t>
                  </w:r>
                </w:p>
                <w:p>
                  <w:pPr>
                    <w:spacing w:line="240" w:lineRule="auto"/>
                    <w:ind w:firstLine="0" w:firstLineChars="0"/>
                    <w:jc w:val="center"/>
                    <w:rPr>
                      <w:color w:val="000000"/>
                      <w:sz w:val="21"/>
                      <w:szCs w:val="21"/>
                    </w:rPr>
                  </w:pPr>
                  <w:r>
                    <w:rPr>
                      <w:bCs/>
                      <w:color w:val="000000"/>
                      <w:sz w:val="21"/>
                      <w:szCs w:val="21"/>
                    </w:rPr>
                    <w:t>（无量纲）</w:t>
                  </w:r>
                </w:p>
              </w:tc>
              <w:tc>
                <w:tcPr>
                  <w:tcW w:w="603" w:type="pct"/>
                  <w:vMerge w:val="continue"/>
                  <w:vAlign w:val="center"/>
                </w:tcPr>
                <w:p>
                  <w:pPr>
                    <w:spacing w:line="240" w:lineRule="auto"/>
                    <w:ind w:firstLine="0" w:firstLineChars="0"/>
                    <w:jc w:val="center"/>
                    <w:rPr>
                      <w:color w:val="000000"/>
                      <w:sz w:val="21"/>
                      <w:szCs w:val="21"/>
                    </w:rPr>
                  </w:pPr>
                </w:p>
              </w:tc>
              <w:tc>
                <w:tcPr>
                  <w:tcW w:w="825" w:type="pct"/>
                  <w:vAlign w:val="center"/>
                </w:tcPr>
                <w:p>
                  <w:pPr>
                    <w:spacing w:line="240" w:lineRule="auto"/>
                    <w:ind w:firstLine="0" w:firstLineChars="0"/>
                    <w:jc w:val="center"/>
                    <w:rPr>
                      <w:bCs/>
                      <w:sz w:val="21"/>
                      <w:szCs w:val="21"/>
                    </w:rPr>
                  </w:pPr>
                  <w:r>
                    <w:rPr>
                      <w:bCs/>
                      <w:sz w:val="21"/>
                      <w:szCs w:val="21"/>
                    </w:rPr>
                    <w:t>851</w:t>
                  </w:r>
                </w:p>
              </w:tc>
              <w:tc>
                <w:tcPr>
                  <w:tcW w:w="733" w:type="pct"/>
                  <w:vMerge w:val="continue"/>
                  <w:vAlign w:val="center"/>
                </w:tcPr>
                <w:p>
                  <w:pPr>
                    <w:spacing w:line="240" w:lineRule="auto"/>
                    <w:ind w:firstLine="0" w:firstLineChars="0"/>
                    <w:jc w:val="center"/>
                    <w:rPr>
                      <w:bCs/>
                      <w:color w:val="000000"/>
                      <w:sz w:val="21"/>
                      <w:szCs w:val="21"/>
                    </w:rPr>
                  </w:pPr>
                </w:p>
              </w:tc>
              <w:tc>
                <w:tcPr>
                  <w:tcW w:w="715" w:type="pct"/>
                  <w:vAlign w:val="center"/>
                </w:tcPr>
                <w:p>
                  <w:pPr>
                    <w:spacing w:line="240" w:lineRule="auto"/>
                    <w:ind w:firstLine="0" w:firstLineChars="0"/>
                    <w:jc w:val="center"/>
                    <w:rPr>
                      <w:bCs/>
                      <w:sz w:val="21"/>
                      <w:szCs w:val="21"/>
                    </w:rPr>
                  </w:pPr>
                  <w:r>
                    <w:rPr>
                      <w:bCs/>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64" w:type="pct"/>
                  <w:vMerge w:val="continue"/>
                  <w:vAlign w:val="center"/>
                </w:tcPr>
                <w:p>
                  <w:pPr>
                    <w:spacing w:line="240" w:lineRule="auto"/>
                    <w:ind w:firstLine="0" w:firstLineChars="0"/>
                    <w:jc w:val="center"/>
                    <w:rPr>
                      <w:bCs/>
                      <w:color w:val="000000"/>
                      <w:sz w:val="21"/>
                      <w:szCs w:val="21"/>
                    </w:rPr>
                  </w:pPr>
                </w:p>
              </w:tc>
              <w:tc>
                <w:tcPr>
                  <w:tcW w:w="794" w:type="pct"/>
                  <w:vMerge w:val="restart"/>
                  <w:vAlign w:val="center"/>
                </w:tcPr>
                <w:p>
                  <w:pPr>
                    <w:spacing w:line="240" w:lineRule="auto"/>
                    <w:ind w:firstLine="0" w:firstLineChars="0"/>
                    <w:jc w:val="center"/>
                    <w:rPr>
                      <w:color w:val="000000"/>
                      <w:sz w:val="21"/>
                      <w:szCs w:val="21"/>
                    </w:rPr>
                  </w:pPr>
                  <w:r>
                    <w:rPr>
                      <w:color w:val="000000"/>
                      <w:sz w:val="21"/>
                      <w:szCs w:val="21"/>
                    </w:rPr>
                    <w:t>污水处理站排气筒DA005出口</w:t>
                  </w:r>
                </w:p>
              </w:tc>
              <w:tc>
                <w:tcPr>
                  <w:tcW w:w="763" w:type="pct"/>
                  <w:vAlign w:val="center"/>
                </w:tcPr>
                <w:p>
                  <w:pPr>
                    <w:spacing w:line="240" w:lineRule="auto"/>
                    <w:ind w:firstLine="0" w:firstLineChars="0"/>
                    <w:jc w:val="center"/>
                    <w:rPr>
                      <w:bCs/>
                      <w:color w:val="000000"/>
                      <w:sz w:val="21"/>
                      <w:szCs w:val="21"/>
                    </w:rPr>
                  </w:pPr>
                  <w:r>
                    <w:rPr>
                      <w:bCs/>
                      <w:color w:val="000000"/>
                      <w:sz w:val="21"/>
                      <w:szCs w:val="21"/>
                    </w:rPr>
                    <w:t>氨</w:t>
                  </w:r>
                </w:p>
              </w:tc>
              <w:tc>
                <w:tcPr>
                  <w:tcW w:w="603" w:type="pct"/>
                  <w:vMerge w:val="restart"/>
                  <w:vAlign w:val="center"/>
                </w:tcPr>
                <w:p>
                  <w:pPr>
                    <w:spacing w:line="240" w:lineRule="auto"/>
                    <w:ind w:firstLine="0" w:firstLineChars="0"/>
                    <w:jc w:val="center"/>
                    <w:rPr>
                      <w:color w:val="000000"/>
                      <w:sz w:val="21"/>
                      <w:szCs w:val="21"/>
                    </w:rPr>
                  </w:pPr>
                  <w:r>
                    <w:rPr>
                      <w:color w:val="000000"/>
                      <w:sz w:val="21"/>
                      <w:szCs w:val="21"/>
                    </w:rPr>
                    <w:t>第一次</w:t>
                  </w:r>
                </w:p>
              </w:tc>
              <w:tc>
                <w:tcPr>
                  <w:tcW w:w="825" w:type="pct"/>
                  <w:vAlign w:val="center"/>
                </w:tcPr>
                <w:p>
                  <w:pPr>
                    <w:spacing w:line="240" w:lineRule="auto"/>
                    <w:ind w:firstLine="0" w:firstLineChars="0"/>
                    <w:jc w:val="center"/>
                    <w:rPr>
                      <w:bCs/>
                      <w:sz w:val="21"/>
                      <w:szCs w:val="21"/>
                    </w:rPr>
                  </w:pPr>
                  <w:r>
                    <w:rPr>
                      <w:bCs/>
                      <w:sz w:val="21"/>
                      <w:szCs w:val="21"/>
                    </w:rPr>
                    <w:t>0.33</w:t>
                  </w:r>
                </w:p>
              </w:tc>
              <w:tc>
                <w:tcPr>
                  <w:tcW w:w="733" w:type="pct"/>
                  <w:vMerge w:val="restart"/>
                  <w:vAlign w:val="center"/>
                </w:tcPr>
                <w:p>
                  <w:pPr>
                    <w:spacing w:line="240" w:lineRule="auto"/>
                    <w:ind w:firstLine="0" w:firstLineChars="0"/>
                    <w:jc w:val="center"/>
                    <w:rPr>
                      <w:bCs/>
                      <w:color w:val="000000"/>
                      <w:sz w:val="21"/>
                      <w:szCs w:val="21"/>
                    </w:rPr>
                  </w:pPr>
                  <w:r>
                    <w:rPr>
                      <w:bCs/>
                      <w:color w:val="000000"/>
                      <w:sz w:val="21"/>
                      <w:szCs w:val="21"/>
                    </w:rPr>
                    <w:t>526</w:t>
                  </w:r>
                </w:p>
              </w:tc>
              <w:tc>
                <w:tcPr>
                  <w:tcW w:w="715" w:type="pct"/>
                  <w:vAlign w:val="center"/>
                </w:tcPr>
                <w:p>
                  <w:pPr>
                    <w:spacing w:line="240" w:lineRule="auto"/>
                    <w:ind w:firstLine="0" w:firstLineChars="0"/>
                    <w:jc w:val="center"/>
                    <w:rPr>
                      <w:bCs/>
                      <w:sz w:val="21"/>
                      <w:szCs w:val="21"/>
                    </w:rPr>
                  </w:pPr>
                  <w:r>
                    <w:rPr>
                      <w:bCs/>
                      <w:sz w:val="21"/>
                      <w:szCs w:val="21"/>
                    </w:rPr>
                    <w:t>1.7</w:t>
                  </w:r>
                  <w:r>
                    <w:rPr>
                      <w:sz w:val="21"/>
                      <w:szCs w:val="21"/>
                    </w:rPr>
                    <w:t>×10</w:t>
                  </w:r>
                  <w:r>
                    <w:rPr>
                      <w:sz w:val="21"/>
                      <w:szCs w:val="21"/>
                      <w:vertAlign w:val="superscript"/>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64" w:type="pct"/>
                  <w:vMerge w:val="continue"/>
                  <w:vAlign w:val="center"/>
                </w:tcPr>
                <w:p>
                  <w:pPr>
                    <w:spacing w:line="240" w:lineRule="auto"/>
                    <w:ind w:firstLine="0" w:firstLineChars="0"/>
                    <w:jc w:val="center"/>
                    <w:rPr>
                      <w:bCs/>
                      <w:color w:val="000000"/>
                      <w:sz w:val="21"/>
                      <w:szCs w:val="21"/>
                    </w:rPr>
                  </w:pPr>
                </w:p>
              </w:tc>
              <w:tc>
                <w:tcPr>
                  <w:tcW w:w="794" w:type="pct"/>
                  <w:vMerge w:val="continue"/>
                  <w:vAlign w:val="center"/>
                </w:tcPr>
                <w:p>
                  <w:pPr>
                    <w:spacing w:line="240" w:lineRule="auto"/>
                    <w:ind w:firstLine="0" w:firstLineChars="0"/>
                    <w:jc w:val="center"/>
                    <w:rPr>
                      <w:bCs/>
                      <w:color w:val="000000"/>
                      <w:sz w:val="21"/>
                      <w:szCs w:val="21"/>
                    </w:rPr>
                  </w:pPr>
                </w:p>
              </w:tc>
              <w:tc>
                <w:tcPr>
                  <w:tcW w:w="763" w:type="pct"/>
                  <w:vAlign w:val="center"/>
                </w:tcPr>
                <w:p>
                  <w:pPr>
                    <w:spacing w:line="240" w:lineRule="auto"/>
                    <w:ind w:firstLine="0" w:firstLineChars="0"/>
                    <w:jc w:val="center"/>
                    <w:rPr>
                      <w:color w:val="000000"/>
                      <w:sz w:val="21"/>
                      <w:szCs w:val="21"/>
                    </w:rPr>
                  </w:pPr>
                  <w:r>
                    <w:rPr>
                      <w:bCs/>
                      <w:color w:val="000000"/>
                      <w:sz w:val="21"/>
                      <w:szCs w:val="21"/>
                    </w:rPr>
                    <w:t>硫化氢</w:t>
                  </w:r>
                </w:p>
              </w:tc>
              <w:tc>
                <w:tcPr>
                  <w:tcW w:w="603" w:type="pct"/>
                  <w:vMerge w:val="continue"/>
                  <w:vAlign w:val="center"/>
                </w:tcPr>
                <w:p>
                  <w:pPr>
                    <w:spacing w:line="240" w:lineRule="auto"/>
                    <w:ind w:firstLine="0" w:firstLineChars="0"/>
                    <w:jc w:val="center"/>
                    <w:rPr>
                      <w:color w:val="000000"/>
                      <w:sz w:val="21"/>
                      <w:szCs w:val="21"/>
                    </w:rPr>
                  </w:pPr>
                </w:p>
              </w:tc>
              <w:tc>
                <w:tcPr>
                  <w:tcW w:w="825" w:type="pct"/>
                  <w:vAlign w:val="center"/>
                </w:tcPr>
                <w:p>
                  <w:pPr>
                    <w:spacing w:line="240" w:lineRule="auto"/>
                    <w:ind w:firstLine="0" w:firstLineChars="0"/>
                    <w:jc w:val="center"/>
                    <w:rPr>
                      <w:bCs/>
                      <w:sz w:val="21"/>
                      <w:szCs w:val="21"/>
                    </w:rPr>
                  </w:pPr>
                  <w:r>
                    <w:rPr>
                      <w:bCs/>
                      <w:sz w:val="21"/>
                      <w:szCs w:val="21"/>
                    </w:rPr>
                    <w:t>0.009</w:t>
                  </w:r>
                </w:p>
              </w:tc>
              <w:tc>
                <w:tcPr>
                  <w:tcW w:w="733" w:type="pct"/>
                  <w:vMerge w:val="continue"/>
                  <w:vAlign w:val="center"/>
                </w:tcPr>
                <w:p>
                  <w:pPr>
                    <w:spacing w:line="240" w:lineRule="auto"/>
                    <w:ind w:firstLine="0" w:firstLineChars="0"/>
                    <w:jc w:val="center"/>
                    <w:rPr>
                      <w:bCs/>
                      <w:color w:val="000000"/>
                      <w:sz w:val="21"/>
                      <w:szCs w:val="21"/>
                    </w:rPr>
                  </w:pPr>
                </w:p>
              </w:tc>
              <w:tc>
                <w:tcPr>
                  <w:tcW w:w="715" w:type="pct"/>
                  <w:vAlign w:val="center"/>
                </w:tcPr>
                <w:p>
                  <w:pPr>
                    <w:spacing w:line="240" w:lineRule="auto"/>
                    <w:ind w:firstLine="0" w:firstLineChars="0"/>
                    <w:jc w:val="center"/>
                    <w:rPr>
                      <w:bCs/>
                      <w:sz w:val="21"/>
                      <w:szCs w:val="21"/>
                    </w:rPr>
                  </w:pPr>
                  <w:r>
                    <w:rPr>
                      <w:sz w:val="21"/>
                      <w:szCs w:val="21"/>
                    </w:rPr>
                    <w:t>4.7×10</w:t>
                  </w:r>
                  <w:r>
                    <w:rPr>
                      <w:sz w:val="21"/>
                      <w:szCs w:val="21"/>
                      <w:vertAlign w:val="superscript"/>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64" w:type="pct"/>
                  <w:vMerge w:val="continue"/>
                  <w:vAlign w:val="center"/>
                </w:tcPr>
                <w:p>
                  <w:pPr>
                    <w:spacing w:line="240" w:lineRule="auto"/>
                    <w:ind w:firstLine="0" w:firstLineChars="0"/>
                    <w:jc w:val="center"/>
                    <w:rPr>
                      <w:bCs/>
                      <w:color w:val="000000"/>
                      <w:sz w:val="21"/>
                      <w:szCs w:val="21"/>
                    </w:rPr>
                  </w:pPr>
                </w:p>
              </w:tc>
              <w:tc>
                <w:tcPr>
                  <w:tcW w:w="794" w:type="pct"/>
                  <w:vMerge w:val="continue"/>
                  <w:vAlign w:val="center"/>
                </w:tcPr>
                <w:p>
                  <w:pPr>
                    <w:spacing w:line="240" w:lineRule="auto"/>
                    <w:ind w:firstLine="0" w:firstLineChars="0"/>
                    <w:jc w:val="center"/>
                    <w:rPr>
                      <w:bCs/>
                      <w:color w:val="000000"/>
                      <w:sz w:val="21"/>
                      <w:szCs w:val="21"/>
                    </w:rPr>
                  </w:pPr>
                </w:p>
              </w:tc>
              <w:tc>
                <w:tcPr>
                  <w:tcW w:w="763" w:type="pct"/>
                  <w:vAlign w:val="center"/>
                </w:tcPr>
                <w:p>
                  <w:pPr>
                    <w:spacing w:line="240" w:lineRule="auto"/>
                    <w:ind w:firstLine="0" w:firstLineChars="0"/>
                    <w:jc w:val="center"/>
                    <w:rPr>
                      <w:bCs/>
                      <w:color w:val="000000"/>
                      <w:sz w:val="21"/>
                      <w:szCs w:val="21"/>
                    </w:rPr>
                  </w:pPr>
                  <w:r>
                    <w:rPr>
                      <w:bCs/>
                      <w:color w:val="000000"/>
                      <w:sz w:val="21"/>
                      <w:szCs w:val="21"/>
                    </w:rPr>
                    <w:t>臭气浓度</w:t>
                  </w:r>
                </w:p>
                <w:p>
                  <w:pPr>
                    <w:spacing w:line="240" w:lineRule="auto"/>
                    <w:ind w:firstLine="0" w:firstLineChars="0"/>
                    <w:jc w:val="center"/>
                    <w:rPr>
                      <w:color w:val="000000"/>
                      <w:sz w:val="21"/>
                      <w:szCs w:val="21"/>
                    </w:rPr>
                  </w:pPr>
                  <w:r>
                    <w:rPr>
                      <w:bCs/>
                      <w:color w:val="000000"/>
                      <w:sz w:val="21"/>
                      <w:szCs w:val="21"/>
                    </w:rPr>
                    <w:t>（无量纲）</w:t>
                  </w:r>
                </w:p>
              </w:tc>
              <w:tc>
                <w:tcPr>
                  <w:tcW w:w="603" w:type="pct"/>
                  <w:vMerge w:val="continue"/>
                  <w:vAlign w:val="center"/>
                </w:tcPr>
                <w:p>
                  <w:pPr>
                    <w:spacing w:line="240" w:lineRule="auto"/>
                    <w:ind w:firstLine="0" w:firstLineChars="0"/>
                    <w:jc w:val="center"/>
                    <w:rPr>
                      <w:color w:val="000000"/>
                      <w:sz w:val="21"/>
                      <w:szCs w:val="21"/>
                    </w:rPr>
                  </w:pPr>
                </w:p>
              </w:tc>
              <w:tc>
                <w:tcPr>
                  <w:tcW w:w="825" w:type="pct"/>
                  <w:vAlign w:val="center"/>
                </w:tcPr>
                <w:p>
                  <w:pPr>
                    <w:spacing w:line="240" w:lineRule="auto"/>
                    <w:ind w:firstLine="0" w:firstLineChars="0"/>
                    <w:jc w:val="center"/>
                    <w:rPr>
                      <w:bCs/>
                      <w:sz w:val="21"/>
                      <w:szCs w:val="21"/>
                    </w:rPr>
                  </w:pPr>
                  <w:r>
                    <w:rPr>
                      <w:bCs/>
                      <w:sz w:val="21"/>
                      <w:szCs w:val="21"/>
                    </w:rPr>
                    <w:t>416</w:t>
                  </w:r>
                </w:p>
              </w:tc>
              <w:tc>
                <w:tcPr>
                  <w:tcW w:w="733" w:type="pct"/>
                  <w:vMerge w:val="continue"/>
                  <w:vAlign w:val="center"/>
                </w:tcPr>
                <w:p>
                  <w:pPr>
                    <w:spacing w:line="240" w:lineRule="auto"/>
                    <w:ind w:firstLine="0" w:firstLineChars="0"/>
                    <w:jc w:val="center"/>
                    <w:rPr>
                      <w:bCs/>
                      <w:color w:val="000000"/>
                      <w:sz w:val="21"/>
                      <w:szCs w:val="21"/>
                    </w:rPr>
                  </w:pPr>
                </w:p>
              </w:tc>
              <w:tc>
                <w:tcPr>
                  <w:tcW w:w="715" w:type="pct"/>
                  <w:vAlign w:val="center"/>
                </w:tcPr>
                <w:p>
                  <w:pPr>
                    <w:spacing w:line="240" w:lineRule="auto"/>
                    <w:ind w:firstLine="0" w:firstLineChars="0"/>
                    <w:jc w:val="center"/>
                    <w:rPr>
                      <w:bCs/>
                      <w:sz w:val="21"/>
                      <w:szCs w:val="21"/>
                    </w:rPr>
                  </w:pPr>
                  <w:r>
                    <w:rPr>
                      <w:bCs/>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64" w:type="pct"/>
                  <w:vMerge w:val="continue"/>
                  <w:vAlign w:val="center"/>
                </w:tcPr>
                <w:p>
                  <w:pPr>
                    <w:spacing w:line="240" w:lineRule="auto"/>
                    <w:ind w:firstLine="0" w:firstLineChars="0"/>
                    <w:jc w:val="center"/>
                    <w:rPr>
                      <w:bCs/>
                      <w:color w:val="000000"/>
                      <w:sz w:val="21"/>
                      <w:szCs w:val="21"/>
                    </w:rPr>
                  </w:pPr>
                </w:p>
              </w:tc>
              <w:tc>
                <w:tcPr>
                  <w:tcW w:w="794" w:type="pct"/>
                  <w:vMerge w:val="continue"/>
                  <w:vAlign w:val="center"/>
                </w:tcPr>
                <w:p>
                  <w:pPr>
                    <w:spacing w:line="240" w:lineRule="auto"/>
                    <w:ind w:firstLine="0" w:firstLineChars="0"/>
                    <w:jc w:val="center"/>
                    <w:rPr>
                      <w:bCs/>
                      <w:color w:val="000000"/>
                      <w:sz w:val="21"/>
                      <w:szCs w:val="21"/>
                    </w:rPr>
                  </w:pPr>
                </w:p>
              </w:tc>
              <w:tc>
                <w:tcPr>
                  <w:tcW w:w="763" w:type="pct"/>
                  <w:vAlign w:val="center"/>
                </w:tcPr>
                <w:p>
                  <w:pPr>
                    <w:spacing w:line="240" w:lineRule="auto"/>
                    <w:ind w:firstLine="0" w:firstLineChars="0"/>
                    <w:jc w:val="center"/>
                    <w:rPr>
                      <w:bCs/>
                      <w:color w:val="000000"/>
                      <w:sz w:val="21"/>
                      <w:szCs w:val="21"/>
                    </w:rPr>
                  </w:pPr>
                  <w:r>
                    <w:rPr>
                      <w:bCs/>
                      <w:color w:val="000000"/>
                      <w:sz w:val="21"/>
                      <w:szCs w:val="21"/>
                    </w:rPr>
                    <w:t>氨</w:t>
                  </w:r>
                </w:p>
              </w:tc>
              <w:tc>
                <w:tcPr>
                  <w:tcW w:w="603" w:type="pct"/>
                  <w:vMerge w:val="restart"/>
                  <w:vAlign w:val="center"/>
                </w:tcPr>
                <w:p>
                  <w:pPr>
                    <w:spacing w:line="240" w:lineRule="auto"/>
                    <w:ind w:firstLine="0" w:firstLineChars="0"/>
                    <w:jc w:val="center"/>
                    <w:rPr>
                      <w:color w:val="000000"/>
                      <w:sz w:val="21"/>
                      <w:szCs w:val="21"/>
                    </w:rPr>
                  </w:pPr>
                  <w:r>
                    <w:rPr>
                      <w:color w:val="000000"/>
                      <w:sz w:val="21"/>
                      <w:szCs w:val="21"/>
                    </w:rPr>
                    <w:t>第二次</w:t>
                  </w:r>
                </w:p>
              </w:tc>
              <w:tc>
                <w:tcPr>
                  <w:tcW w:w="825" w:type="pct"/>
                  <w:vAlign w:val="center"/>
                </w:tcPr>
                <w:p>
                  <w:pPr>
                    <w:spacing w:line="240" w:lineRule="auto"/>
                    <w:ind w:firstLine="0" w:firstLineChars="0"/>
                    <w:jc w:val="center"/>
                    <w:rPr>
                      <w:bCs/>
                      <w:sz w:val="21"/>
                      <w:szCs w:val="21"/>
                    </w:rPr>
                  </w:pPr>
                  <w:r>
                    <w:rPr>
                      <w:bCs/>
                      <w:color w:val="000000"/>
                      <w:sz w:val="21"/>
                      <w:szCs w:val="21"/>
                    </w:rPr>
                    <w:t>未检出</w:t>
                  </w:r>
                </w:p>
              </w:tc>
              <w:tc>
                <w:tcPr>
                  <w:tcW w:w="733" w:type="pct"/>
                  <w:vMerge w:val="continue"/>
                  <w:vAlign w:val="center"/>
                </w:tcPr>
                <w:p>
                  <w:pPr>
                    <w:spacing w:line="240" w:lineRule="auto"/>
                    <w:ind w:firstLine="0" w:firstLineChars="0"/>
                    <w:jc w:val="center"/>
                    <w:rPr>
                      <w:bCs/>
                      <w:color w:val="000000"/>
                      <w:sz w:val="21"/>
                      <w:szCs w:val="21"/>
                    </w:rPr>
                  </w:pPr>
                </w:p>
              </w:tc>
              <w:tc>
                <w:tcPr>
                  <w:tcW w:w="715" w:type="pct"/>
                  <w:vAlign w:val="center"/>
                </w:tcPr>
                <w:p>
                  <w:pPr>
                    <w:spacing w:line="240" w:lineRule="auto"/>
                    <w:ind w:firstLine="0" w:firstLineChars="0"/>
                    <w:jc w:val="center"/>
                    <w:rPr>
                      <w:bCs/>
                      <w:sz w:val="21"/>
                      <w:szCs w:val="21"/>
                    </w:rPr>
                  </w:pPr>
                  <w:r>
                    <w:rPr>
                      <w:bCs/>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64" w:type="pct"/>
                  <w:vMerge w:val="continue"/>
                  <w:vAlign w:val="center"/>
                </w:tcPr>
                <w:p>
                  <w:pPr>
                    <w:spacing w:line="240" w:lineRule="auto"/>
                    <w:ind w:firstLine="0" w:firstLineChars="0"/>
                    <w:jc w:val="center"/>
                    <w:rPr>
                      <w:bCs/>
                      <w:color w:val="000000"/>
                      <w:sz w:val="21"/>
                      <w:szCs w:val="21"/>
                    </w:rPr>
                  </w:pPr>
                </w:p>
              </w:tc>
              <w:tc>
                <w:tcPr>
                  <w:tcW w:w="794" w:type="pct"/>
                  <w:vMerge w:val="continue"/>
                  <w:vAlign w:val="center"/>
                </w:tcPr>
                <w:p>
                  <w:pPr>
                    <w:spacing w:line="240" w:lineRule="auto"/>
                    <w:ind w:firstLine="0" w:firstLineChars="0"/>
                    <w:jc w:val="center"/>
                    <w:rPr>
                      <w:bCs/>
                      <w:color w:val="000000"/>
                      <w:sz w:val="21"/>
                      <w:szCs w:val="21"/>
                    </w:rPr>
                  </w:pPr>
                </w:p>
              </w:tc>
              <w:tc>
                <w:tcPr>
                  <w:tcW w:w="763" w:type="pct"/>
                  <w:vAlign w:val="center"/>
                </w:tcPr>
                <w:p>
                  <w:pPr>
                    <w:spacing w:line="240" w:lineRule="auto"/>
                    <w:ind w:firstLine="0" w:firstLineChars="0"/>
                    <w:jc w:val="center"/>
                    <w:rPr>
                      <w:color w:val="000000"/>
                      <w:sz w:val="21"/>
                      <w:szCs w:val="21"/>
                    </w:rPr>
                  </w:pPr>
                  <w:r>
                    <w:rPr>
                      <w:bCs/>
                      <w:color w:val="000000"/>
                      <w:sz w:val="21"/>
                      <w:szCs w:val="21"/>
                    </w:rPr>
                    <w:t>硫化氢</w:t>
                  </w:r>
                </w:p>
              </w:tc>
              <w:tc>
                <w:tcPr>
                  <w:tcW w:w="603" w:type="pct"/>
                  <w:vMerge w:val="continue"/>
                  <w:vAlign w:val="center"/>
                </w:tcPr>
                <w:p>
                  <w:pPr>
                    <w:spacing w:line="240" w:lineRule="auto"/>
                    <w:ind w:firstLine="0" w:firstLineChars="0"/>
                    <w:jc w:val="center"/>
                    <w:rPr>
                      <w:color w:val="000000"/>
                      <w:sz w:val="21"/>
                      <w:szCs w:val="21"/>
                    </w:rPr>
                  </w:pPr>
                </w:p>
              </w:tc>
              <w:tc>
                <w:tcPr>
                  <w:tcW w:w="825" w:type="pct"/>
                  <w:vAlign w:val="center"/>
                </w:tcPr>
                <w:p>
                  <w:pPr>
                    <w:spacing w:line="240" w:lineRule="auto"/>
                    <w:ind w:firstLine="0" w:firstLineChars="0"/>
                    <w:jc w:val="center"/>
                    <w:rPr>
                      <w:bCs/>
                      <w:sz w:val="21"/>
                      <w:szCs w:val="21"/>
                    </w:rPr>
                  </w:pPr>
                  <w:r>
                    <w:rPr>
                      <w:bCs/>
                      <w:sz w:val="21"/>
                      <w:szCs w:val="21"/>
                    </w:rPr>
                    <w:t>0.013</w:t>
                  </w:r>
                </w:p>
              </w:tc>
              <w:tc>
                <w:tcPr>
                  <w:tcW w:w="733" w:type="pct"/>
                  <w:vMerge w:val="continue"/>
                  <w:vAlign w:val="center"/>
                </w:tcPr>
                <w:p>
                  <w:pPr>
                    <w:spacing w:line="240" w:lineRule="auto"/>
                    <w:ind w:firstLine="0" w:firstLineChars="0"/>
                    <w:jc w:val="center"/>
                    <w:rPr>
                      <w:bCs/>
                      <w:color w:val="000000"/>
                      <w:sz w:val="21"/>
                      <w:szCs w:val="21"/>
                    </w:rPr>
                  </w:pPr>
                </w:p>
              </w:tc>
              <w:tc>
                <w:tcPr>
                  <w:tcW w:w="715" w:type="pct"/>
                  <w:vAlign w:val="center"/>
                </w:tcPr>
                <w:p>
                  <w:pPr>
                    <w:spacing w:line="240" w:lineRule="auto"/>
                    <w:ind w:firstLine="0" w:firstLineChars="0"/>
                    <w:jc w:val="center"/>
                    <w:rPr>
                      <w:bCs/>
                      <w:sz w:val="21"/>
                      <w:szCs w:val="21"/>
                    </w:rPr>
                  </w:pPr>
                  <w:r>
                    <w:rPr>
                      <w:sz w:val="21"/>
                      <w:szCs w:val="21"/>
                    </w:rPr>
                    <w:t>6.8×10</w:t>
                  </w:r>
                  <w:r>
                    <w:rPr>
                      <w:sz w:val="21"/>
                      <w:szCs w:val="21"/>
                      <w:vertAlign w:val="superscript"/>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64" w:type="pct"/>
                  <w:vMerge w:val="continue"/>
                  <w:vAlign w:val="center"/>
                </w:tcPr>
                <w:p>
                  <w:pPr>
                    <w:spacing w:line="240" w:lineRule="auto"/>
                    <w:ind w:firstLine="0" w:firstLineChars="0"/>
                    <w:jc w:val="center"/>
                    <w:rPr>
                      <w:bCs/>
                      <w:color w:val="000000"/>
                      <w:sz w:val="21"/>
                      <w:szCs w:val="21"/>
                    </w:rPr>
                  </w:pPr>
                </w:p>
              </w:tc>
              <w:tc>
                <w:tcPr>
                  <w:tcW w:w="794" w:type="pct"/>
                  <w:vMerge w:val="continue"/>
                  <w:vAlign w:val="center"/>
                </w:tcPr>
                <w:p>
                  <w:pPr>
                    <w:spacing w:line="240" w:lineRule="auto"/>
                    <w:ind w:firstLine="0" w:firstLineChars="0"/>
                    <w:jc w:val="center"/>
                    <w:rPr>
                      <w:bCs/>
                      <w:color w:val="000000"/>
                      <w:sz w:val="21"/>
                      <w:szCs w:val="21"/>
                    </w:rPr>
                  </w:pPr>
                </w:p>
              </w:tc>
              <w:tc>
                <w:tcPr>
                  <w:tcW w:w="763" w:type="pct"/>
                  <w:vAlign w:val="center"/>
                </w:tcPr>
                <w:p>
                  <w:pPr>
                    <w:spacing w:line="240" w:lineRule="auto"/>
                    <w:ind w:firstLine="0" w:firstLineChars="0"/>
                    <w:jc w:val="center"/>
                    <w:rPr>
                      <w:bCs/>
                      <w:color w:val="000000"/>
                      <w:sz w:val="21"/>
                      <w:szCs w:val="21"/>
                    </w:rPr>
                  </w:pPr>
                  <w:r>
                    <w:rPr>
                      <w:bCs/>
                      <w:color w:val="000000"/>
                      <w:sz w:val="21"/>
                      <w:szCs w:val="21"/>
                    </w:rPr>
                    <w:t>臭气浓度</w:t>
                  </w:r>
                </w:p>
                <w:p>
                  <w:pPr>
                    <w:spacing w:line="240" w:lineRule="auto"/>
                    <w:ind w:firstLine="0" w:firstLineChars="0"/>
                    <w:jc w:val="center"/>
                    <w:rPr>
                      <w:color w:val="000000"/>
                      <w:sz w:val="21"/>
                      <w:szCs w:val="21"/>
                    </w:rPr>
                  </w:pPr>
                  <w:r>
                    <w:rPr>
                      <w:bCs/>
                      <w:color w:val="000000"/>
                      <w:sz w:val="21"/>
                      <w:szCs w:val="21"/>
                    </w:rPr>
                    <w:t>（无量纲）</w:t>
                  </w:r>
                </w:p>
              </w:tc>
              <w:tc>
                <w:tcPr>
                  <w:tcW w:w="603" w:type="pct"/>
                  <w:vMerge w:val="continue"/>
                  <w:vAlign w:val="center"/>
                </w:tcPr>
                <w:p>
                  <w:pPr>
                    <w:spacing w:line="240" w:lineRule="auto"/>
                    <w:ind w:firstLine="0" w:firstLineChars="0"/>
                    <w:jc w:val="center"/>
                    <w:rPr>
                      <w:color w:val="000000"/>
                      <w:sz w:val="21"/>
                      <w:szCs w:val="21"/>
                    </w:rPr>
                  </w:pPr>
                </w:p>
              </w:tc>
              <w:tc>
                <w:tcPr>
                  <w:tcW w:w="825" w:type="pct"/>
                  <w:vAlign w:val="center"/>
                </w:tcPr>
                <w:p>
                  <w:pPr>
                    <w:spacing w:line="240" w:lineRule="auto"/>
                    <w:ind w:firstLine="0" w:firstLineChars="0"/>
                    <w:jc w:val="center"/>
                    <w:rPr>
                      <w:bCs/>
                      <w:sz w:val="21"/>
                      <w:szCs w:val="21"/>
                    </w:rPr>
                  </w:pPr>
                  <w:r>
                    <w:rPr>
                      <w:bCs/>
                      <w:sz w:val="21"/>
                      <w:szCs w:val="21"/>
                    </w:rPr>
                    <w:t>354</w:t>
                  </w:r>
                </w:p>
              </w:tc>
              <w:tc>
                <w:tcPr>
                  <w:tcW w:w="733" w:type="pct"/>
                  <w:vMerge w:val="continue"/>
                  <w:vAlign w:val="center"/>
                </w:tcPr>
                <w:p>
                  <w:pPr>
                    <w:spacing w:line="240" w:lineRule="auto"/>
                    <w:ind w:firstLine="0" w:firstLineChars="0"/>
                    <w:jc w:val="center"/>
                    <w:rPr>
                      <w:bCs/>
                      <w:color w:val="000000"/>
                      <w:sz w:val="21"/>
                      <w:szCs w:val="21"/>
                    </w:rPr>
                  </w:pPr>
                </w:p>
              </w:tc>
              <w:tc>
                <w:tcPr>
                  <w:tcW w:w="715" w:type="pct"/>
                  <w:vAlign w:val="center"/>
                </w:tcPr>
                <w:p>
                  <w:pPr>
                    <w:spacing w:line="240" w:lineRule="auto"/>
                    <w:ind w:firstLine="0" w:firstLineChars="0"/>
                    <w:jc w:val="center"/>
                    <w:rPr>
                      <w:bCs/>
                      <w:sz w:val="21"/>
                      <w:szCs w:val="21"/>
                    </w:rPr>
                  </w:pPr>
                  <w:r>
                    <w:rPr>
                      <w:bCs/>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64" w:type="pct"/>
                  <w:vMerge w:val="continue"/>
                  <w:vAlign w:val="center"/>
                </w:tcPr>
                <w:p>
                  <w:pPr>
                    <w:spacing w:line="240" w:lineRule="auto"/>
                    <w:ind w:firstLine="0" w:firstLineChars="0"/>
                    <w:jc w:val="center"/>
                    <w:rPr>
                      <w:bCs/>
                      <w:color w:val="000000"/>
                      <w:sz w:val="21"/>
                      <w:szCs w:val="21"/>
                    </w:rPr>
                  </w:pPr>
                </w:p>
              </w:tc>
              <w:tc>
                <w:tcPr>
                  <w:tcW w:w="794" w:type="pct"/>
                  <w:vMerge w:val="continue"/>
                  <w:vAlign w:val="center"/>
                </w:tcPr>
                <w:p>
                  <w:pPr>
                    <w:spacing w:line="240" w:lineRule="auto"/>
                    <w:ind w:firstLine="0" w:firstLineChars="0"/>
                    <w:jc w:val="center"/>
                    <w:rPr>
                      <w:bCs/>
                      <w:color w:val="000000"/>
                      <w:sz w:val="21"/>
                      <w:szCs w:val="21"/>
                    </w:rPr>
                  </w:pPr>
                </w:p>
              </w:tc>
              <w:tc>
                <w:tcPr>
                  <w:tcW w:w="763" w:type="pct"/>
                  <w:vAlign w:val="center"/>
                </w:tcPr>
                <w:p>
                  <w:pPr>
                    <w:spacing w:line="240" w:lineRule="auto"/>
                    <w:ind w:firstLine="0" w:firstLineChars="0"/>
                    <w:jc w:val="center"/>
                    <w:rPr>
                      <w:bCs/>
                      <w:color w:val="000000"/>
                      <w:sz w:val="21"/>
                      <w:szCs w:val="21"/>
                    </w:rPr>
                  </w:pPr>
                  <w:r>
                    <w:rPr>
                      <w:bCs/>
                      <w:color w:val="000000"/>
                      <w:sz w:val="21"/>
                      <w:szCs w:val="21"/>
                    </w:rPr>
                    <w:t>氨</w:t>
                  </w:r>
                </w:p>
              </w:tc>
              <w:tc>
                <w:tcPr>
                  <w:tcW w:w="603" w:type="pct"/>
                  <w:vMerge w:val="restart"/>
                  <w:vAlign w:val="center"/>
                </w:tcPr>
                <w:p>
                  <w:pPr>
                    <w:spacing w:line="240" w:lineRule="auto"/>
                    <w:ind w:firstLine="0" w:firstLineChars="0"/>
                    <w:jc w:val="center"/>
                    <w:rPr>
                      <w:bCs/>
                      <w:color w:val="000000"/>
                      <w:sz w:val="21"/>
                      <w:szCs w:val="21"/>
                    </w:rPr>
                  </w:pPr>
                  <w:r>
                    <w:rPr>
                      <w:color w:val="000000"/>
                      <w:sz w:val="21"/>
                      <w:szCs w:val="21"/>
                    </w:rPr>
                    <w:t>第三次</w:t>
                  </w:r>
                </w:p>
              </w:tc>
              <w:tc>
                <w:tcPr>
                  <w:tcW w:w="825" w:type="pct"/>
                  <w:vAlign w:val="center"/>
                </w:tcPr>
                <w:p>
                  <w:pPr>
                    <w:spacing w:line="240" w:lineRule="auto"/>
                    <w:ind w:firstLine="0" w:firstLineChars="0"/>
                    <w:jc w:val="center"/>
                    <w:rPr>
                      <w:bCs/>
                      <w:sz w:val="21"/>
                      <w:szCs w:val="21"/>
                    </w:rPr>
                  </w:pPr>
                  <w:r>
                    <w:rPr>
                      <w:bCs/>
                      <w:color w:val="000000"/>
                      <w:sz w:val="21"/>
                      <w:szCs w:val="21"/>
                    </w:rPr>
                    <w:t>未检出</w:t>
                  </w:r>
                </w:p>
              </w:tc>
              <w:tc>
                <w:tcPr>
                  <w:tcW w:w="733" w:type="pct"/>
                  <w:vMerge w:val="continue"/>
                  <w:vAlign w:val="center"/>
                </w:tcPr>
                <w:p>
                  <w:pPr>
                    <w:spacing w:line="240" w:lineRule="auto"/>
                    <w:ind w:firstLine="0" w:firstLineChars="0"/>
                    <w:jc w:val="center"/>
                    <w:rPr>
                      <w:bCs/>
                      <w:color w:val="000000"/>
                      <w:sz w:val="21"/>
                      <w:szCs w:val="21"/>
                    </w:rPr>
                  </w:pPr>
                </w:p>
              </w:tc>
              <w:tc>
                <w:tcPr>
                  <w:tcW w:w="715" w:type="pct"/>
                  <w:vAlign w:val="center"/>
                </w:tcPr>
                <w:p>
                  <w:pPr>
                    <w:spacing w:line="240" w:lineRule="auto"/>
                    <w:ind w:firstLine="0" w:firstLineChars="0"/>
                    <w:jc w:val="center"/>
                    <w:rPr>
                      <w:bCs/>
                      <w:sz w:val="21"/>
                      <w:szCs w:val="21"/>
                    </w:rPr>
                  </w:pPr>
                  <w:r>
                    <w:rPr>
                      <w:bCs/>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64" w:type="pct"/>
                  <w:vMerge w:val="continue"/>
                  <w:vAlign w:val="center"/>
                </w:tcPr>
                <w:p>
                  <w:pPr>
                    <w:spacing w:line="240" w:lineRule="auto"/>
                    <w:ind w:firstLine="0" w:firstLineChars="0"/>
                    <w:jc w:val="center"/>
                    <w:rPr>
                      <w:bCs/>
                      <w:color w:val="000000"/>
                      <w:sz w:val="21"/>
                      <w:szCs w:val="21"/>
                    </w:rPr>
                  </w:pPr>
                </w:p>
              </w:tc>
              <w:tc>
                <w:tcPr>
                  <w:tcW w:w="794" w:type="pct"/>
                  <w:vMerge w:val="continue"/>
                  <w:vAlign w:val="center"/>
                </w:tcPr>
                <w:p>
                  <w:pPr>
                    <w:spacing w:line="240" w:lineRule="auto"/>
                    <w:ind w:firstLine="0" w:firstLineChars="0"/>
                    <w:jc w:val="center"/>
                    <w:rPr>
                      <w:bCs/>
                      <w:color w:val="000000"/>
                      <w:sz w:val="21"/>
                      <w:szCs w:val="21"/>
                    </w:rPr>
                  </w:pPr>
                </w:p>
              </w:tc>
              <w:tc>
                <w:tcPr>
                  <w:tcW w:w="763" w:type="pct"/>
                  <w:vAlign w:val="center"/>
                </w:tcPr>
                <w:p>
                  <w:pPr>
                    <w:spacing w:line="240" w:lineRule="auto"/>
                    <w:ind w:firstLine="0" w:firstLineChars="0"/>
                    <w:jc w:val="center"/>
                    <w:rPr>
                      <w:color w:val="000000"/>
                      <w:sz w:val="21"/>
                      <w:szCs w:val="21"/>
                    </w:rPr>
                  </w:pPr>
                  <w:r>
                    <w:rPr>
                      <w:bCs/>
                      <w:color w:val="000000"/>
                      <w:sz w:val="21"/>
                      <w:szCs w:val="21"/>
                    </w:rPr>
                    <w:t>硫化氢</w:t>
                  </w:r>
                </w:p>
              </w:tc>
              <w:tc>
                <w:tcPr>
                  <w:tcW w:w="603" w:type="pct"/>
                  <w:vMerge w:val="continue"/>
                  <w:vAlign w:val="center"/>
                </w:tcPr>
                <w:p>
                  <w:pPr>
                    <w:spacing w:line="240" w:lineRule="auto"/>
                    <w:ind w:firstLine="0" w:firstLineChars="0"/>
                    <w:jc w:val="center"/>
                    <w:rPr>
                      <w:color w:val="000000"/>
                      <w:sz w:val="21"/>
                      <w:szCs w:val="21"/>
                    </w:rPr>
                  </w:pPr>
                </w:p>
              </w:tc>
              <w:tc>
                <w:tcPr>
                  <w:tcW w:w="825" w:type="pct"/>
                  <w:vAlign w:val="center"/>
                </w:tcPr>
                <w:p>
                  <w:pPr>
                    <w:spacing w:line="240" w:lineRule="auto"/>
                    <w:ind w:firstLine="0" w:firstLineChars="0"/>
                    <w:jc w:val="center"/>
                    <w:rPr>
                      <w:bCs/>
                      <w:sz w:val="21"/>
                      <w:szCs w:val="21"/>
                    </w:rPr>
                  </w:pPr>
                  <w:r>
                    <w:rPr>
                      <w:bCs/>
                      <w:sz w:val="21"/>
                      <w:szCs w:val="21"/>
                    </w:rPr>
                    <w:t>0.011</w:t>
                  </w:r>
                </w:p>
              </w:tc>
              <w:tc>
                <w:tcPr>
                  <w:tcW w:w="733" w:type="pct"/>
                  <w:vMerge w:val="continue"/>
                  <w:vAlign w:val="center"/>
                </w:tcPr>
                <w:p>
                  <w:pPr>
                    <w:spacing w:line="240" w:lineRule="auto"/>
                    <w:ind w:firstLine="0" w:firstLineChars="0"/>
                    <w:jc w:val="center"/>
                    <w:rPr>
                      <w:bCs/>
                      <w:color w:val="000000"/>
                      <w:sz w:val="21"/>
                      <w:szCs w:val="21"/>
                    </w:rPr>
                  </w:pPr>
                </w:p>
              </w:tc>
              <w:tc>
                <w:tcPr>
                  <w:tcW w:w="715" w:type="pct"/>
                  <w:vAlign w:val="center"/>
                </w:tcPr>
                <w:p>
                  <w:pPr>
                    <w:spacing w:line="240" w:lineRule="auto"/>
                    <w:ind w:firstLine="0" w:firstLineChars="0"/>
                    <w:jc w:val="center"/>
                    <w:rPr>
                      <w:bCs/>
                      <w:sz w:val="21"/>
                      <w:szCs w:val="21"/>
                    </w:rPr>
                  </w:pPr>
                  <w:r>
                    <w:rPr>
                      <w:sz w:val="21"/>
                      <w:szCs w:val="21"/>
                    </w:rPr>
                    <w:t>5.8×10</w:t>
                  </w:r>
                  <w:r>
                    <w:rPr>
                      <w:sz w:val="21"/>
                      <w:szCs w:val="21"/>
                      <w:vertAlign w:val="superscript"/>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64" w:type="pct"/>
                  <w:vMerge w:val="continue"/>
                  <w:vAlign w:val="center"/>
                </w:tcPr>
                <w:p>
                  <w:pPr>
                    <w:spacing w:line="240" w:lineRule="auto"/>
                    <w:ind w:firstLine="0" w:firstLineChars="0"/>
                    <w:jc w:val="center"/>
                    <w:rPr>
                      <w:bCs/>
                      <w:color w:val="000000"/>
                      <w:sz w:val="21"/>
                      <w:szCs w:val="21"/>
                    </w:rPr>
                  </w:pPr>
                </w:p>
              </w:tc>
              <w:tc>
                <w:tcPr>
                  <w:tcW w:w="794" w:type="pct"/>
                  <w:vMerge w:val="continue"/>
                  <w:vAlign w:val="center"/>
                </w:tcPr>
                <w:p>
                  <w:pPr>
                    <w:spacing w:line="240" w:lineRule="auto"/>
                    <w:ind w:firstLine="0" w:firstLineChars="0"/>
                    <w:jc w:val="center"/>
                    <w:rPr>
                      <w:bCs/>
                      <w:color w:val="000000"/>
                      <w:sz w:val="21"/>
                      <w:szCs w:val="21"/>
                    </w:rPr>
                  </w:pPr>
                </w:p>
              </w:tc>
              <w:tc>
                <w:tcPr>
                  <w:tcW w:w="763" w:type="pct"/>
                  <w:vAlign w:val="center"/>
                </w:tcPr>
                <w:p>
                  <w:pPr>
                    <w:spacing w:line="240" w:lineRule="auto"/>
                    <w:ind w:firstLine="0" w:firstLineChars="0"/>
                    <w:jc w:val="center"/>
                    <w:rPr>
                      <w:bCs/>
                      <w:color w:val="000000"/>
                      <w:sz w:val="21"/>
                      <w:szCs w:val="21"/>
                    </w:rPr>
                  </w:pPr>
                  <w:r>
                    <w:rPr>
                      <w:bCs/>
                      <w:color w:val="000000"/>
                      <w:sz w:val="21"/>
                      <w:szCs w:val="21"/>
                    </w:rPr>
                    <w:t>臭气浓度</w:t>
                  </w:r>
                </w:p>
                <w:p>
                  <w:pPr>
                    <w:spacing w:line="240" w:lineRule="auto"/>
                    <w:ind w:firstLine="0" w:firstLineChars="0"/>
                    <w:jc w:val="center"/>
                    <w:rPr>
                      <w:color w:val="000000"/>
                      <w:sz w:val="21"/>
                      <w:szCs w:val="21"/>
                    </w:rPr>
                  </w:pPr>
                  <w:r>
                    <w:rPr>
                      <w:bCs/>
                      <w:color w:val="000000"/>
                      <w:sz w:val="21"/>
                      <w:szCs w:val="21"/>
                    </w:rPr>
                    <w:t>（无量纲）</w:t>
                  </w:r>
                </w:p>
              </w:tc>
              <w:tc>
                <w:tcPr>
                  <w:tcW w:w="603" w:type="pct"/>
                  <w:vMerge w:val="continue"/>
                  <w:vAlign w:val="center"/>
                </w:tcPr>
                <w:p>
                  <w:pPr>
                    <w:spacing w:line="240" w:lineRule="auto"/>
                    <w:ind w:firstLine="0" w:firstLineChars="0"/>
                    <w:jc w:val="center"/>
                    <w:rPr>
                      <w:bCs/>
                      <w:color w:val="000000"/>
                      <w:sz w:val="21"/>
                      <w:szCs w:val="21"/>
                    </w:rPr>
                  </w:pPr>
                </w:p>
              </w:tc>
              <w:tc>
                <w:tcPr>
                  <w:tcW w:w="825" w:type="pct"/>
                  <w:vAlign w:val="center"/>
                </w:tcPr>
                <w:p>
                  <w:pPr>
                    <w:spacing w:line="240" w:lineRule="auto"/>
                    <w:ind w:firstLine="0" w:firstLineChars="0"/>
                    <w:jc w:val="center"/>
                    <w:rPr>
                      <w:bCs/>
                      <w:sz w:val="21"/>
                      <w:szCs w:val="21"/>
                    </w:rPr>
                  </w:pPr>
                  <w:r>
                    <w:rPr>
                      <w:bCs/>
                      <w:sz w:val="21"/>
                      <w:szCs w:val="21"/>
                    </w:rPr>
                    <w:t>309</w:t>
                  </w:r>
                </w:p>
              </w:tc>
              <w:tc>
                <w:tcPr>
                  <w:tcW w:w="733" w:type="pct"/>
                  <w:vMerge w:val="continue"/>
                  <w:vAlign w:val="center"/>
                </w:tcPr>
                <w:p>
                  <w:pPr>
                    <w:spacing w:line="240" w:lineRule="auto"/>
                    <w:ind w:firstLine="0" w:firstLineChars="0"/>
                    <w:jc w:val="center"/>
                    <w:rPr>
                      <w:bCs/>
                      <w:color w:val="000000"/>
                      <w:sz w:val="21"/>
                      <w:szCs w:val="21"/>
                    </w:rPr>
                  </w:pPr>
                </w:p>
              </w:tc>
              <w:tc>
                <w:tcPr>
                  <w:tcW w:w="715" w:type="pct"/>
                  <w:vAlign w:val="center"/>
                </w:tcPr>
                <w:p>
                  <w:pPr>
                    <w:spacing w:line="240" w:lineRule="auto"/>
                    <w:ind w:firstLine="0" w:firstLineChars="0"/>
                    <w:jc w:val="center"/>
                    <w:rPr>
                      <w:bCs/>
                      <w:sz w:val="21"/>
                      <w:szCs w:val="21"/>
                    </w:rPr>
                  </w:pPr>
                  <w:r>
                    <w:rPr>
                      <w:bCs/>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64" w:type="pct"/>
                  <w:vMerge w:val="continue"/>
                  <w:vAlign w:val="center"/>
                </w:tcPr>
                <w:p>
                  <w:pPr>
                    <w:spacing w:line="240" w:lineRule="auto"/>
                    <w:ind w:firstLine="0" w:firstLineChars="0"/>
                    <w:jc w:val="center"/>
                    <w:rPr>
                      <w:bCs/>
                      <w:color w:val="000000"/>
                      <w:sz w:val="21"/>
                      <w:szCs w:val="21"/>
                    </w:rPr>
                  </w:pPr>
                </w:p>
              </w:tc>
              <w:tc>
                <w:tcPr>
                  <w:tcW w:w="794" w:type="pct"/>
                  <w:vMerge w:val="continue"/>
                  <w:vAlign w:val="center"/>
                </w:tcPr>
                <w:p>
                  <w:pPr>
                    <w:spacing w:line="240" w:lineRule="auto"/>
                    <w:ind w:firstLine="0" w:firstLineChars="0"/>
                    <w:jc w:val="center"/>
                    <w:rPr>
                      <w:bCs/>
                      <w:color w:val="000000"/>
                      <w:sz w:val="21"/>
                      <w:szCs w:val="21"/>
                    </w:rPr>
                  </w:pPr>
                </w:p>
              </w:tc>
              <w:tc>
                <w:tcPr>
                  <w:tcW w:w="763" w:type="pct"/>
                  <w:vAlign w:val="center"/>
                </w:tcPr>
                <w:p>
                  <w:pPr>
                    <w:spacing w:line="240" w:lineRule="auto"/>
                    <w:ind w:firstLine="0" w:firstLineChars="0"/>
                    <w:jc w:val="center"/>
                    <w:rPr>
                      <w:bCs/>
                      <w:color w:val="000000"/>
                      <w:sz w:val="21"/>
                      <w:szCs w:val="21"/>
                    </w:rPr>
                  </w:pPr>
                  <w:r>
                    <w:rPr>
                      <w:bCs/>
                      <w:color w:val="000000"/>
                      <w:sz w:val="21"/>
                      <w:szCs w:val="21"/>
                    </w:rPr>
                    <w:t>氨</w:t>
                  </w:r>
                </w:p>
              </w:tc>
              <w:tc>
                <w:tcPr>
                  <w:tcW w:w="603" w:type="pct"/>
                  <w:vMerge w:val="restart"/>
                  <w:vAlign w:val="center"/>
                </w:tcPr>
                <w:p>
                  <w:pPr>
                    <w:spacing w:line="240" w:lineRule="auto"/>
                    <w:ind w:firstLine="0" w:firstLineChars="0"/>
                    <w:jc w:val="center"/>
                    <w:rPr>
                      <w:bCs/>
                      <w:color w:val="000000"/>
                      <w:sz w:val="21"/>
                      <w:szCs w:val="21"/>
                    </w:rPr>
                  </w:pPr>
                  <w:r>
                    <w:rPr>
                      <w:bCs/>
                      <w:color w:val="000000"/>
                      <w:sz w:val="21"/>
                      <w:szCs w:val="21"/>
                    </w:rPr>
                    <w:t>第四次</w:t>
                  </w:r>
                </w:p>
              </w:tc>
              <w:tc>
                <w:tcPr>
                  <w:tcW w:w="825" w:type="pct"/>
                  <w:vAlign w:val="center"/>
                </w:tcPr>
                <w:p>
                  <w:pPr>
                    <w:spacing w:line="240" w:lineRule="auto"/>
                    <w:ind w:firstLine="0" w:firstLineChars="0"/>
                    <w:jc w:val="center"/>
                    <w:rPr>
                      <w:bCs/>
                      <w:sz w:val="21"/>
                      <w:szCs w:val="21"/>
                    </w:rPr>
                  </w:pPr>
                  <w:r>
                    <w:rPr>
                      <w:bCs/>
                      <w:sz w:val="21"/>
                      <w:szCs w:val="21"/>
                    </w:rPr>
                    <w:t>0.27</w:t>
                  </w:r>
                </w:p>
              </w:tc>
              <w:tc>
                <w:tcPr>
                  <w:tcW w:w="733" w:type="pct"/>
                  <w:vMerge w:val="continue"/>
                  <w:vAlign w:val="center"/>
                </w:tcPr>
                <w:p>
                  <w:pPr>
                    <w:spacing w:line="240" w:lineRule="auto"/>
                    <w:ind w:firstLine="0" w:firstLineChars="0"/>
                    <w:jc w:val="center"/>
                    <w:rPr>
                      <w:bCs/>
                      <w:color w:val="000000"/>
                      <w:sz w:val="21"/>
                      <w:szCs w:val="21"/>
                    </w:rPr>
                  </w:pPr>
                </w:p>
              </w:tc>
              <w:tc>
                <w:tcPr>
                  <w:tcW w:w="715" w:type="pct"/>
                  <w:vAlign w:val="center"/>
                </w:tcPr>
                <w:p>
                  <w:pPr>
                    <w:spacing w:line="240" w:lineRule="auto"/>
                    <w:ind w:firstLine="0" w:firstLineChars="0"/>
                    <w:jc w:val="center"/>
                    <w:rPr>
                      <w:bCs/>
                      <w:sz w:val="21"/>
                      <w:szCs w:val="21"/>
                    </w:rPr>
                  </w:pPr>
                  <w:r>
                    <w:rPr>
                      <w:sz w:val="21"/>
                      <w:szCs w:val="21"/>
                    </w:rPr>
                    <w:t>1.4×10</w:t>
                  </w:r>
                  <w:r>
                    <w:rPr>
                      <w:sz w:val="21"/>
                      <w:szCs w:val="21"/>
                      <w:vertAlign w:val="superscript"/>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64" w:type="pct"/>
                  <w:vMerge w:val="continue"/>
                  <w:vAlign w:val="center"/>
                </w:tcPr>
                <w:p>
                  <w:pPr>
                    <w:spacing w:line="240" w:lineRule="auto"/>
                    <w:ind w:firstLine="0" w:firstLineChars="0"/>
                    <w:jc w:val="center"/>
                    <w:rPr>
                      <w:bCs/>
                      <w:color w:val="000000"/>
                      <w:sz w:val="21"/>
                      <w:szCs w:val="21"/>
                    </w:rPr>
                  </w:pPr>
                </w:p>
              </w:tc>
              <w:tc>
                <w:tcPr>
                  <w:tcW w:w="794" w:type="pct"/>
                  <w:vMerge w:val="continue"/>
                  <w:vAlign w:val="center"/>
                </w:tcPr>
                <w:p>
                  <w:pPr>
                    <w:spacing w:line="240" w:lineRule="auto"/>
                    <w:ind w:firstLine="0" w:firstLineChars="0"/>
                    <w:jc w:val="center"/>
                    <w:rPr>
                      <w:bCs/>
                      <w:color w:val="000000"/>
                      <w:sz w:val="21"/>
                      <w:szCs w:val="21"/>
                    </w:rPr>
                  </w:pPr>
                </w:p>
              </w:tc>
              <w:tc>
                <w:tcPr>
                  <w:tcW w:w="763" w:type="pct"/>
                  <w:vAlign w:val="center"/>
                </w:tcPr>
                <w:p>
                  <w:pPr>
                    <w:spacing w:line="240" w:lineRule="auto"/>
                    <w:ind w:firstLine="0" w:firstLineChars="0"/>
                    <w:jc w:val="center"/>
                    <w:rPr>
                      <w:color w:val="000000"/>
                      <w:sz w:val="21"/>
                      <w:szCs w:val="21"/>
                    </w:rPr>
                  </w:pPr>
                  <w:r>
                    <w:rPr>
                      <w:bCs/>
                      <w:color w:val="000000"/>
                      <w:sz w:val="21"/>
                      <w:szCs w:val="21"/>
                    </w:rPr>
                    <w:t>硫化氢</w:t>
                  </w:r>
                </w:p>
              </w:tc>
              <w:tc>
                <w:tcPr>
                  <w:tcW w:w="603" w:type="pct"/>
                  <w:vMerge w:val="continue"/>
                  <w:vAlign w:val="center"/>
                </w:tcPr>
                <w:p>
                  <w:pPr>
                    <w:spacing w:line="240" w:lineRule="auto"/>
                    <w:ind w:firstLine="0" w:firstLineChars="0"/>
                    <w:jc w:val="center"/>
                    <w:rPr>
                      <w:bCs/>
                      <w:color w:val="000000"/>
                      <w:sz w:val="21"/>
                      <w:szCs w:val="21"/>
                    </w:rPr>
                  </w:pPr>
                </w:p>
              </w:tc>
              <w:tc>
                <w:tcPr>
                  <w:tcW w:w="825" w:type="pct"/>
                  <w:vAlign w:val="center"/>
                </w:tcPr>
                <w:p>
                  <w:pPr>
                    <w:spacing w:line="240" w:lineRule="auto"/>
                    <w:ind w:firstLine="0" w:firstLineChars="0"/>
                    <w:jc w:val="center"/>
                    <w:rPr>
                      <w:bCs/>
                      <w:sz w:val="21"/>
                      <w:szCs w:val="21"/>
                    </w:rPr>
                  </w:pPr>
                  <w:r>
                    <w:rPr>
                      <w:bCs/>
                      <w:sz w:val="21"/>
                      <w:szCs w:val="21"/>
                    </w:rPr>
                    <w:t>0.007</w:t>
                  </w:r>
                </w:p>
              </w:tc>
              <w:tc>
                <w:tcPr>
                  <w:tcW w:w="733" w:type="pct"/>
                  <w:vMerge w:val="continue"/>
                  <w:vAlign w:val="center"/>
                </w:tcPr>
                <w:p>
                  <w:pPr>
                    <w:spacing w:line="240" w:lineRule="auto"/>
                    <w:ind w:firstLine="0" w:firstLineChars="0"/>
                    <w:jc w:val="center"/>
                    <w:rPr>
                      <w:bCs/>
                      <w:color w:val="000000"/>
                      <w:sz w:val="21"/>
                      <w:szCs w:val="21"/>
                    </w:rPr>
                  </w:pPr>
                </w:p>
              </w:tc>
              <w:tc>
                <w:tcPr>
                  <w:tcW w:w="715" w:type="pct"/>
                  <w:vAlign w:val="center"/>
                </w:tcPr>
                <w:p>
                  <w:pPr>
                    <w:spacing w:line="240" w:lineRule="auto"/>
                    <w:ind w:firstLine="0" w:firstLineChars="0"/>
                    <w:jc w:val="center"/>
                    <w:rPr>
                      <w:bCs/>
                      <w:sz w:val="21"/>
                      <w:szCs w:val="21"/>
                    </w:rPr>
                  </w:pPr>
                  <w:r>
                    <w:rPr>
                      <w:sz w:val="21"/>
                      <w:szCs w:val="21"/>
                    </w:rPr>
                    <w:t>3.7×10</w:t>
                  </w:r>
                  <w:r>
                    <w:rPr>
                      <w:sz w:val="21"/>
                      <w:szCs w:val="21"/>
                      <w:vertAlign w:val="superscript"/>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64" w:type="pct"/>
                  <w:vMerge w:val="continue"/>
                  <w:vAlign w:val="center"/>
                </w:tcPr>
                <w:p>
                  <w:pPr>
                    <w:spacing w:line="240" w:lineRule="auto"/>
                    <w:ind w:firstLine="0" w:firstLineChars="0"/>
                    <w:jc w:val="center"/>
                    <w:rPr>
                      <w:bCs/>
                      <w:color w:val="000000"/>
                      <w:sz w:val="21"/>
                      <w:szCs w:val="21"/>
                    </w:rPr>
                  </w:pPr>
                </w:p>
              </w:tc>
              <w:tc>
                <w:tcPr>
                  <w:tcW w:w="794" w:type="pct"/>
                  <w:vMerge w:val="continue"/>
                  <w:vAlign w:val="center"/>
                </w:tcPr>
                <w:p>
                  <w:pPr>
                    <w:spacing w:line="240" w:lineRule="auto"/>
                    <w:ind w:firstLine="0" w:firstLineChars="0"/>
                    <w:jc w:val="center"/>
                    <w:rPr>
                      <w:bCs/>
                      <w:color w:val="000000"/>
                      <w:sz w:val="21"/>
                      <w:szCs w:val="21"/>
                    </w:rPr>
                  </w:pPr>
                </w:p>
              </w:tc>
              <w:tc>
                <w:tcPr>
                  <w:tcW w:w="763" w:type="pct"/>
                  <w:vAlign w:val="center"/>
                </w:tcPr>
                <w:p>
                  <w:pPr>
                    <w:spacing w:line="240" w:lineRule="auto"/>
                    <w:ind w:firstLine="0" w:firstLineChars="0"/>
                    <w:jc w:val="center"/>
                    <w:rPr>
                      <w:bCs/>
                      <w:color w:val="000000"/>
                      <w:sz w:val="21"/>
                      <w:szCs w:val="21"/>
                    </w:rPr>
                  </w:pPr>
                  <w:r>
                    <w:rPr>
                      <w:bCs/>
                      <w:color w:val="000000"/>
                      <w:sz w:val="21"/>
                      <w:szCs w:val="21"/>
                    </w:rPr>
                    <w:t>臭气浓度</w:t>
                  </w:r>
                </w:p>
                <w:p>
                  <w:pPr>
                    <w:spacing w:line="240" w:lineRule="auto"/>
                    <w:ind w:firstLine="0" w:firstLineChars="0"/>
                    <w:jc w:val="center"/>
                    <w:rPr>
                      <w:color w:val="000000"/>
                      <w:sz w:val="21"/>
                      <w:szCs w:val="21"/>
                    </w:rPr>
                  </w:pPr>
                  <w:r>
                    <w:rPr>
                      <w:bCs/>
                      <w:color w:val="000000"/>
                      <w:sz w:val="21"/>
                      <w:szCs w:val="21"/>
                    </w:rPr>
                    <w:t>（无量纲）</w:t>
                  </w:r>
                </w:p>
              </w:tc>
              <w:tc>
                <w:tcPr>
                  <w:tcW w:w="603" w:type="pct"/>
                  <w:vMerge w:val="continue"/>
                  <w:vAlign w:val="center"/>
                </w:tcPr>
                <w:p>
                  <w:pPr>
                    <w:spacing w:line="240" w:lineRule="auto"/>
                    <w:ind w:firstLine="0" w:firstLineChars="0"/>
                    <w:jc w:val="center"/>
                    <w:rPr>
                      <w:bCs/>
                      <w:color w:val="000000"/>
                      <w:sz w:val="21"/>
                      <w:szCs w:val="21"/>
                    </w:rPr>
                  </w:pPr>
                </w:p>
              </w:tc>
              <w:tc>
                <w:tcPr>
                  <w:tcW w:w="825" w:type="pct"/>
                  <w:vAlign w:val="center"/>
                </w:tcPr>
                <w:p>
                  <w:pPr>
                    <w:spacing w:line="240" w:lineRule="auto"/>
                    <w:ind w:firstLine="0" w:firstLineChars="0"/>
                    <w:jc w:val="center"/>
                    <w:rPr>
                      <w:bCs/>
                      <w:sz w:val="21"/>
                      <w:szCs w:val="21"/>
                    </w:rPr>
                  </w:pPr>
                  <w:r>
                    <w:rPr>
                      <w:bCs/>
                      <w:sz w:val="21"/>
                      <w:szCs w:val="21"/>
                    </w:rPr>
                    <w:t>269</w:t>
                  </w:r>
                </w:p>
              </w:tc>
              <w:tc>
                <w:tcPr>
                  <w:tcW w:w="733" w:type="pct"/>
                  <w:vMerge w:val="continue"/>
                  <w:vAlign w:val="center"/>
                </w:tcPr>
                <w:p>
                  <w:pPr>
                    <w:spacing w:line="240" w:lineRule="auto"/>
                    <w:ind w:firstLine="0" w:firstLineChars="0"/>
                    <w:jc w:val="center"/>
                    <w:rPr>
                      <w:bCs/>
                      <w:color w:val="000000"/>
                      <w:sz w:val="21"/>
                      <w:szCs w:val="21"/>
                    </w:rPr>
                  </w:pPr>
                </w:p>
              </w:tc>
              <w:tc>
                <w:tcPr>
                  <w:tcW w:w="715" w:type="pct"/>
                  <w:vAlign w:val="center"/>
                </w:tcPr>
                <w:p>
                  <w:pPr>
                    <w:spacing w:line="240" w:lineRule="auto"/>
                    <w:ind w:firstLine="0" w:firstLineChars="0"/>
                    <w:jc w:val="center"/>
                    <w:rPr>
                      <w:bCs/>
                      <w:sz w:val="21"/>
                      <w:szCs w:val="21"/>
                    </w:rPr>
                  </w:pPr>
                  <w:r>
                    <w:rPr>
                      <w:bCs/>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64" w:type="pct"/>
                  <w:vMerge w:val="restart"/>
                  <w:vAlign w:val="center"/>
                </w:tcPr>
                <w:p>
                  <w:pPr>
                    <w:spacing w:line="240" w:lineRule="auto"/>
                    <w:ind w:firstLine="0" w:firstLineChars="0"/>
                    <w:jc w:val="center"/>
                    <w:rPr>
                      <w:sz w:val="21"/>
                      <w:szCs w:val="21"/>
                    </w:rPr>
                  </w:pPr>
                  <w:r>
                    <w:rPr>
                      <w:sz w:val="21"/>
                      <w:szCs w:val="21"/>
                    </w:rPr>
                    <w:t>2023.</w:t>
                  </w:r>
                </w:p>
                <w:p>
                  <w:pPr>
                    <w:spacing w:line="240" w:lineRule="auto"/>
                    <w:ind w:firstLine="0" w:firstLineChars="0"/>
                    <w:jc w:val="center"/>
                    <w:rPr>
                      <w:sz w:val="21"/>
                      <w:szCs w:val="21"/>
                    </w:rPr>
                  </w:pPr>
                  <w:r>
                    <w:rPr>
                      <w:sz w:val="21"/>
                      <w:szCs w:val="21"/>
                    </w:rPr>
                    <w:t>07.26</w:t>
                  </w:r>
                </w:p>
              </w:tc>
              <w:tc>
                <w:tcPr>
                  <w:tcW w:w="794" w:type="pct"/>
                  <w:vAlign w:val="center"/>
                </w:tcPr>
                <w:p>
                  <w:pPr>
                    <w:spacing w:line="240" w:lineRule="auto"/>
                    <w:ind w:firstLine="0" w:firstLineChars="0"/>
                    <w:jc w:val="center"/>
                    <w:rPr>
                      <w:bCs/>
                      <w:color w:val="000000"/>
                      <w:sz w:val="21"/>
                      <w:szCs w:val="21"/>
                    </w:rPr>
                  </w:pPr>
                  <w:r>
                    <w:rPr>
                      <w:bCs/>
                      <w:color w:val="000000"/>
                      <w:sz w:val="21"/>
                      <w:szCs w:val="21"/>
                    </w:rPr>
                    <w:t>乳油、危废间废气排气筒DA006进口</w:t>
                  </w:r>
                </w:p>
              </w:tc>
              <w:tc>
                <w:tcPr>
                  <w:tcW w:w="763" w:type="pct"/>
                  <w:vAlign w:val="center"/>
                </w:tcPr>
                <w:p>
                  <w:pPr>
                    <w:spacing w:line="240" w:lineRule="auto"/>
                    <w:ind w:firstLine="0" w:firstLineChars="0"/>
                    <w:jc w:val="center"/>
                    <w:rPr>
                      <w:b/>
                      <w:bCs/>
                      <w:color w:val="000000"/>
                      <w:sz w:val="21"/>
                      <w:szCs w:val="21"/>
                    </w:rPr>
                  </w:pPr>
                  <w:r>
                    <w:rPr>
                      <w:sz w:val="21"/>
                      <w:szCs w:val="21"/>
                    </w:rPr>
                    <w:t>VOCs（非甲烷总烃）</w:t>
                  </w:r>
                </w:p>
              </w:tc>
              <w:tc>
                <w:tcPr>
                  <w:tcW w:w="603" w:type="pct"/>
                  <w:vAlign w:val="center"/>
                </w:tcPr>
                <w:p>
                  <w:pPr>
                    <w:spacing w:line="240" w:lineRule="auto"/>
                    <w:ind w:firstLine="0" w:firstLineChars="0"/>
                    <w:jc w:val="center"/>
                    <w:rPr>
                      <w:b/>
                      <w:bCs/>
                      <w:color w:val="000000"/>
                      <w:sz w:val="21"/>
                      <w:szCs w:val="21"/>
                    </w:rPr>
                  </w:pPr>
                  <w:r>
                    <w:rPr>
                      <w:color w:val="000000"/>
                      <w:sz w:val="21"/>
                      <w:szCs w:val="21"/>
                    </w:rPr>
                    <w:t>第一次</w:t>
                  </w:r>
                </w:p>
              </w:tc>
              <w:tc>
                <w:tcPr>
                  <w:tcW w:w="825" w:type="pct"/>
                  <w:vAlign w:val="center"/>
                </w:tcPr>
                <w:p>
                  <w:pPr>
                    <w:spacing w:line="240" w:lineRule="auto"/>
                    <w:ind w:firstLine="0" w:firstLineChars="0"/>
                    <w:jc w:val="center"/>
                    <w:rPr>
                      <w:bCs/>
                      <w:sz w:val="21"/>
                      <w:szCs w:val="21"/>
                    </w:rPr>
                  </w:pPr>
                  <w:r>
                    <w:rPr>
                      <w:bCs/>
                      <w:sz w:val="21"/>
                      <w:szCs w:val="21"/>
                    </w:rPr>
                    <w:t>23.5</w:t>
                  </w:r>
                </w:p>
              </w:tc>
              <w:tc>
                <w:tcPr>
                  <w:tcW w:w="733" w:type="pct"/>
                  <w:vAlign w:val="center"/>
                </w:tcPr>
                <w:p>
                  <w:pPr>
                    <w:spacing w:line="240" w:lineRule="auto"/>
                    <w:ind w:firstLine="0" w:firstLineChars="0"/>
                    <w:jc w:val="center"/>
                    <w:rPr>
                      <w:bCs/>
                      <w:color w:val="000000"/>
                      <w:sz w:val="21"/>
                      <w:szCs w:val="21"/>
                    </w:rPr>
                  </w:pPr>
                  <w:r>
                    <w:rPr>
                      <w:bCs/>
                      <w:color w:val="000000"/>
                      <w:sz w:val="21"/>
                      <w:szCs w:val="21"/>
                    </w:rPr>
                    <w:t>2682</w:t>
                  </w:r>
                </w:p>
              </w:tc>
              <w:tc>
                <w:tcPr>
                  <w:tcW w:w="715" w:type="pct"/>
                  <w:vAlign w:val="center"/>
                </w:tcPr>
                <w:p>
                  <w:pPr>
                    <w:spacing w:line="240" w:lineRule="auto"/>
                    <w:ind w:firstLine="0" w:firstLineChars="0"/>
                    <w:jc w:val="center"/>
                    <w:rPr>
                      <w:bCs/>
                      <w:sz w:val="21"/>
                      <w:szCs w:val="21"/>
                    </w:rPr>
                  </w:pPr>
                  <w:r>
                    <w:rPr>
                      <w:b/>
                      <w:sz w:val="21"/>
                      <w:szCs w:val="21"/>
                    </w:rPr>
                    <w:t>0.063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64" w:type="pct"/>
                  <w:vMerge w:val="continue"/>
                  <w:vAlign w:val="center"/>
                </w:tcPr>
                <w:p>
                  <w:pPr>
                    <w:spacing w:line="240" w:lineRule="auto"/>
                    <w:ind w:firstLine="0" w:firstLineChars="0"/>
                    <w:jc w:val="center"/>
                    <w:rPr>
                      <w:sz w:val="21"/>
                      <w:szCs w:val="21"/>
                    </w:rPr>
                  </w:pPr>
                </w:p>
              </w:tc>
              <w:tc>
                <w:tcPr>
                  <w:tcW w:w="794" w:type="pct"/>
                  <w:vMerge w:val="restart"/>
                  <w:vAlign w:val="center"/>
                </w:tcPr>
                <w:p>
                  <w:pPr>
                    <w:spacing w:line="240" w:lineRule="auto"/>
                    <w:ind w:firstLine="0" w:firstLineChars="0"/>
                    <w:jc w:val="center"/>
                    <w:rPr>
                      <w:sz w:val="21"/>
                      <w:szCs w:val="21"/>
                    </w:rPr>
                  </w:pPr>
                  <w:r>
                    <w:rPr>
                      <w:bCs/>
                      <w:color w:val="000000"/>
                      <w:sz w:val="21"/>
                      <w:szCs w:val="21"/>
                    </w:rPr>
                    <w:t>乳油、危废间废气排气筒DA006</w:t>
                  </w:r>
                  <w:r>
                    <w:rPr>
                      <w:sz w:val="21"/>
                      <w:szCs w:val="21"/>
                    </w:rPr>
                    <w:t>出口</w:t>
                  </w:r>
                </w:p>
              </w:tc>
              <w:tc>
                <w:tcPr>
                  <w:tcW w:w="763" w:type="pct"/>
                  <w:vAlign w:val="center"/>
                </w:tcPr>
                <w:p>
                  <w:pPr>
                    <w:spacing w:line="240" w:lineRule="auto"/>
                    <w:ind w:firstLine="0" w:firstLineChars="0"/>
                    <w:jc w:val="center"/>
                    <w:rPr>
                      <w:color w:val="000000"/>
                      <w:sz w:val="21"/>
                      <w:szCs w:val="21"/>
                    </w:rPr>
                  </w:pPr>
                  <w:r>
                    <w:rPr>
                      <w:sz w:val="21"/>
                      <w:szCs w:val="21"/>
                    </w:rPr>
                    <w:t>VOCs（非甲烷总烃）</w:t>
                  </w:r>
                </w:p>
              </w:tc>
              <w:tc>
                <w:tcPr>
                  <w:tcW w:w="603" w:type="pct"/>
                  <w:vAlign w:val="center"/>
                </w:tcPr>
                <w:p>
                  <w:pPr>
                    <w:spacing w:line="240" w:lineRule="auto"/>
                    <w:ind w:firstLine="0" w:firstLineChars="0"/>
                    <w:jc w:val="center"/>
                    <w:rPr>
                      <w:color w:val="000000"/>
                      <w:sz w:val="21"/>
                      <w:szCs w:val="21"/>
                    </w:rPr>
                  </w:pPr>
                  <w:r>
                    <w:rPr>
                      <w:color w:val="000000"/>
                      <w:sz w:val="21"/>
                      <w:szCs w:val="21"/>
                    </w:rPr>
                    <w:t>第一次</w:t>
                  </w:r>
                </w:p>
              </w:tc>
              <w:tc>
                <w:tcPr>
                  <w:tcW w:w="825" w:type="pct"/>
                  <w:vAlign w:val="center"/>
                </w:tcPr>
                <w:p>
                  <w:pPr>
                    <w:spacing w:line="240" w:lineRule="auto"/>
                    <w:ind w:firstLine="0" w:firstLineChars="0"/>
                    <w:jc w:val="center"/>
                    <w:rPr>
                      <w:sz w:val="21"/>
                      <w:szCs w:val="21"/>
                    </w:rPr>
                  </w:pPr>
                  <w:r>
                    <w:rPr>
                      <w:sz w:val="21"/>
                      <w:szCs w:val="21"/>
                    </w:rPr>
                    <w:t>1.93</w:t>
                  </w:r>
                </w:p>
              </w:tc>
              <w:tc>
                <w:tcPr>
                  <w:tcW w:w="733" w:type="pct"/>
                  <w:vMerge w:val="restart"/>
                  <w:vAlign w:val="center"/>
                </w:tcPr>
                <w:p>
                  <w:pPr>
                    <w:spacing w:line="240" w:lineRule="auto"/>
                    <w:ind w:firstLine="0" w:firstLineChars="0"/>
                    <w:jc w:val="center"/>
                    <w:rPr>
                      <w:bCs/>
                      <w:color w:val="000000"/>
                      <w:sz w:val="21"/>
                      <w:szCs w:val="21"/>
                    </w:rPr>
                  </w:pPr>
                  <w:r>
                    <w:rPr>
                      <w:bCs/>
                      <w:color w:val="000000"/>
                      <w:sz w:val="21"/>
                      <w:szCs w:val="21"/>
                    </w:rPr>
                    <w:t>5159</w:t>
                  </w:r>
                </w:p>
              </w:tc>
              <w:tc>
                <w:tcPr>
                  <w:tcW w:w="715" w:type="pct"/>
                  <w:vAlign w:val="center"/>
                </w:tcPr>
                <w:p>
                  <w:pPr>
                    <w:spacing w:line="240" w:lineRule="auto"/>
                    <w:ind w:firstLine="0" w:firstLineChars="0"/>
                    <w:jc w:val="center"/>
                    <w:rPr>
                      <w:sz w:val="21"/>
                      <w:szCs w:val="21"/>
                    </w:rPr>
                  </w:pPr>
                  <w:r>
                    <w:rPr>
                      <w:sz w:val="21"/>
                      <w:szCs w:val="21"/>
                    </w:rPr>
                    <w:t>0.010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64" w:type="pct"/>
                  <w:vMerge w:val="continue"/>
                  <w:vAlign w:val="center"/>
                </w:tcPr>
                <w:p>
                  <w:pPr>
                    <w:spacing w:line="240" w:lineRule="auto"/>
                    <w:ind w:firstLine="0" w:firstLineChars="0"/>
                    <w:jc w:val="center"/>
                    <w:rPr>
                      <w:sz w:val="21"/>
                      <w:szCs w:val="21"/>
                    </w:rPr>
                  </w:pPr>
                </w:p>
              </w:tc>
              <w:tc>
                <w:tcPr>
                  <w:tcW w:w="794" w:type="pct"/>
                  <w:vMerge w:val="continue"/>
                  <w:vAlign w:val="center"/>
                </w:tcPr>
                <w:p>
                  <w:pPr>
                    <w:spacing w:line="240" w:lineRule="auto"/>
                    <w:ind w:firstLine="0" w:firstLineChars="0"/>
                    <w:jc w:val="center"/>
                    <w:rPr>
                      <w:bCs/>
                      <w:sz w:val="21"/>
                      <w:szCs w:val="21"/>
                    </w:rPr>
                  </w:pPr>
                </w:p>
              </w:tc>
              <w:tc>
                <w:tcPr>
                  <w:tcW w:w="763" w:type="pct"/>
                  <w:vAlign w:val="center"/>
                </w:tcPr>
                <w:p>
                  <w:pPr>
                    <w:spacing w:line="240" w:lineRule="auto"/>
                    <w:ind w:firstLine="0" w:firstLineChars="0"/>
                    <w:jc w:val="center"/>
                    <w:rPr>
                      <w:color w:val="000000"/>
                      <w:sz w:val="21"/>
                      <w:szCs w:val="21"/>
                    </w:rPr>
                  </w:pPr>
                  <w:r>
                    <w:rPr>
                      <w:sz w:val="21"/>
                      <w:szCs w:val="21"/>
                    </w:rPr>
                    <w:t>VOCs（非甲烷总烃）</w:t>
                  </w:r>
                </w:p>
              </w:tc>
              <w:tc>
                <w:tcPr>
                  <w:tcW w:w="603" w:type="pct"/>
                  <w:vAlign w:val="center"/>
                </w:tcPr>
                <w:p>
                  <w:pPr>
                    <w:spacing w:line="240" w:lineRule="auto"/>
                    <w:ind w:firstLine="0" w:firstLineChars="0"/>
                    <w:jc w:val="center"/>
                    <w:rPr>
                      <w:color w:val="000000"/>
                      <w:sz w:val="21"/>
                      <w:szCs w:val="21"/>
                    </w:rPr>
                  </w:pPr>
                  <w:r>
                    <w:rPr>
                      <w:color w:val="000000"/>
                      <w:sz w:val="21"/>
                      <w:szCs w:val="21"/>
                    </w:rPr>
                    <w:t>第二次</w:t>
                  </w:r>
                </w:p>
              </w:tc>
              <w:tc>
                <w:tcPr>
                  <w:tcW w:w="825" w:type="pct"/>
                  <w:vAlign w:val="center"/>
                </w:tcPr>
                <w:p>
                  <w:pPr>
                    <w:spacing w:line="240" w:lineRule="auto"/>
                    <w:ind w:firstLine="0" w:firstLineChars="0"/>
                    <w:jc w:val="center"/>
                    <w:rPr>
                      <w:sz w:val="21"/>
                      <w:szCs w:val="21"/>
                    </w:rPr>
                  </w:pPr>
                  <w:r>
                    <w:rPr>
                      <w:sz w:val="21"/>
                      <w:szCs w:val="21"/>
                    </w:rPr>
                    <w:t>1.82</w:t>
                  </w:r>
                </w:p>
              </w:tc>
              <w:tc>
                <w:tcPr>
                  <w:tcW w:w="733" w:type="pct"/>
                  <w:vMerge w:val="continue"/>
                  <w:vAlign w:val="center"/>
                </w:tcPr>
                <w:p>
                  <w:pPr>
                    <w:spacing w:line="240" w:lineRule="auto"/>
                    <w:ind w:firstLine="0" w:firstLineChars="0"/>
                    <w:jc w:val="center"/>
                    <w:rPr>
                      <w:bCs/>
                      <w:color w:val="000000"/>
                      <w:sz w:val="21"/>
                      <w:szCs w:val="21"/>
                    </w:rPr>
                  </w:pPr>
                </w:p>
              </w:tc>
              <w:tc>
                <w:tcPr>
                  <w:tcW w:w="715" w:type="pct"/>
                  <w:vAlign w:val="center"/>
                </w:tcPr>
                <w:p>
                  <w:pPr>
                    <w:spacing w:line="240" w:lineRule="auto"/>
                    <w:ind w:firstLine="0" w:firstLineChars="0"/>
                    <w:jc w:val="center"/>
                    <w:rPr>
                      <w:sz w:val="21"/>
                      <w:szCs w:val="21"/>
                    </w:rPr>
                  </w:pPr>
                  <w:r>
                    <w:rPr>
                      <w:sz w:val="21"/>
                      <w:szCs w:val="21"/>
                    </w:rPr>
                    <w:t>9.4×10</w:t>
                  </w:r>
                  <w:r>
                    <w:rPr>
                      <w:sz w:val="21"/>
                      <w:szCs w:val="21"/>
                      <w:vertAlign w:val="superscript"/>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64" w:type="pct"/>
                  <w:vMerge w:val="continue"/>
                  <w:vAlign w:val="center"/>
                </w:tcPr>
                <w:p>
                  <w:pPr>
                    <w:spacing w:line="240" w:lineRule="auto"/>
                    <w:ind w:firstLine="0" w:firstLineChars="0"/>
                    <w:jc w:val="center"/>
                    <w:rPr>
                      <w:sz w:val="21"/>
                      <w:szCs w:val="21"/>
                    </w:rPr>
                  </w:pPr>
                </w:p>
              </w:tc>
              <w:tc>
                <w:tcPr>
                  <w:tcW w:w="794" w:type="pct"/>
                  <w:vMerge w:val="continue"/>
                  <w:vAlign w:val="center"/>
                </w:tcPr>
                <w:p>
                  <w:pPr>
                    <w:spacing w:line="240" w:lineRule="auto"/>
                    <w:ind w:firstLine="0" w:firstLineChars="0"/>
                    <w:jc w:val="center"/>
                    <w:rPr>
                      <w:bCs/>
                      <w:sz w:val="21"/>
                      <w:szCs w:val="21"/>
                    </w:rPr>
                  </w:pPr>
                </w:p>
              </w:tc>
              <w:tc>
                <w:tcPr>
                  <w:tcW w:w="763" w:type="pct"/>
                  <w:vAlign w:val="center"/>
                </w:tcPr>
                <w:p>
                  <w:pPr>
                    <w:spacing w:line="240" w:lineRule="auto"/>
                    <w:ind w:firstLine="0" w:firstLineChars="0"/>
                    <w:jc w:val="center"/>
                    <w:rPr>
                      <w:color w:val="000000"/>
                      <w:sz w:val="21"/>
                      <w:szCs w:val="21"/>
                    </w:rPr>
                  </w:pPr>
                  <w:r>
                    <w:rPr>
                      <w:sz w:val="21"/>
                      <w:szCs w:val="21"/>
                    </w:rPr>
                    <w:t>VOCs（非甲烷总烃）</w:t>
                  </w:r>
                </w:p>
              </w:tc>
              <w:tc>
                <w:tcPr>
                  <w:tcW w:w="603" w:type="pct"/>
                  <w:vAlign w:val="center"/>
                </w:tcPr>
                <w:p>
                  <w:pPr>
                    <w:spacing w:line="240" w:lineRule="auto"/>
                    <w:ind w:firstLine="0" w:firstLineChars="0"/>
                    <w:jc w:val="center"/>
                    <w:rPr>
                      <w:color w:val="000000"/>
                      <w:sz w:val="21"/>
                      <w:szCs w:val="21"/>
                    </w:rPr>
                  </w:pPr>
                  <w:r>
                    <w:rPr>
                      <w:color w:val="000000"/>
                      <w:sz w:val="21"/>
                      <w:szCs w:val="21"/>
                    </w:rPr>
                    <w:t>第三次</w:t>
                  </w:r>
                </w:p>
              </w:tc>
              <w:tc>
                <w:tcPr>
                  <w:tcW w:w="825" w:type="pct"/>
                  <w:vAlign w:val="center"/>
                </w:tcPr>
                <w:p>
                  <w:pPr>
                    <w:spacing w:line="240" w:lineRule="auto"/>
                    <w:ind w:firstLine="0" w:firstLineChars="0"/>
                    <w:jc w:val="center"/>
                    <w:rPr>
                      <w:sz w:val="21"/>
                      <w:szCs w:val="21"/>
                    </w:rPr>
                  </w:pPr>
                  <w:r>
                    <w:rPr>
                      <w:sz w:val="21"/>
                      <w:szCs w:val="21"/>
                    </w:rPr>
                    <w:t>1.76</w:t>
                  </w:r>
                </w:p>
              </w:tc>
              <w:tc>
                <w:tcPr>
                  <w:tcW w:w="733" w:type="pct"/>
                  <w:vMerge w:val="continue"/>
                  <w:vAlign w:val="center"/>
                </w:tcPr>
                <w:p>
                  <w:pPr>
                    <w:spacing w:line="240" w:lineRule="auto"/>
                    <w:ind w:firstLine="0" w:firstLineChars="0"/>
                    <w:jc w:val="center"/>
                    <w:rPr>
                      <w:bCs/>
                      <w:color w:val="000000"/>
                      <w:sz w:val="21"/>
                      <w:szCs w:val="21"/>
                    </w:rPr>
                  </w:pPr>
                </w:p>
              </w:tc>
              <w:tc>
                <w:tcPr>
                  <w:tcW w:w="715" w:type="pct"/>
                  <w:vAlign w:val="center"/>
                </w:tcPr>
                <w:p>
                  <w:pPr>
                    <w:spacing w:line="240" w:lineRule="auto"/>
                    <w:ind w:firstLine="0" w:firstLineChars="0"/>
                    <w:jc w:val="center"/>
                    <w:rPr>
                      <w:sz w:val="21"/>
                      <w:szCs w:val="21"/>
                    </w:rPr>
                  </w:pPr>
                  <w:r>
                    <w:rPr>
                      <w:sz w:val="21"/>
                      <w:szCs w:val="21"/>
                    </w:rPr>
                    <w:t>9.1×10</w:t>
                  </w:r>
                  <w:r>
                    <w:rPr>
                      <w:sz w:val="21"/>
                      <w:szCs w:val="21"/>
                      <w:vertAlign w:val="superscript"/>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64" w:type="pct"/>
                  <w:vMerge w:val="restart"/>
                  <w:vAlign w:val="center"/>
                </w:tcPr>
                <w:p>
                  <w:pPr>
                    <w:spacing w:line="240" w:lineRule="auto"/>
                    <w:ind w:firstLine="0" w:firstLineChars="0"/>
                    <w:jc w:val="center"/>
                    <w:rPr>
                      <w:sz w:val="21"/>
                      <w:szCs w:val="21"/>
                    </w:rPr>
                  </w:pPr>
                  <w:r>
                    <w:rPr>
                      <w:sz w:val="21"/>
                      <w:szCs w:val="21"/>
                    </w:rPr>
                    <w:t>2023.</w:t>
                  </w:r>
                </w:p>
                <w:p>
                  <w:pPr>
                    <w:spacing w:line="240" w:lineRule="auto"/>
                    <w:ind w:firstLine="0" w:firstLineChars="0"/>
                    <w:jc w:val="center"/>
                    <w:rPr>
                      <w:sz w:val="21"/>
                      <w:szCs w:val="21"/>
                    </w:rPr>
                  </w:pPr>
                  <w:r>
                    <w:rPr>
                      <w:sz w:val="21"/>
                      <w:szCs w:val="21"/>
                    </w:rPr>
                    <w:t>07.26</w:t>
                  </w:r>
                </w:p>
              </w:tc>
              <w:tc>
                <w:tcPr>
                  <w:tcW w:w="794" w:type="pct"/>
                  <w:vMerge w:val="restart"/>
                  <w:vAlign w:val="center"/>
                </w:tcPr>
                <w:p>
                  <w:pPr>
                    <w:spacing w:line="240" w:lineRule="auto"/>
                    <w:ind w:firstLine="0" w:firstLineChars="0"/>
                    <w:jc w:val="center"/>
                    <w:rPr>
                      <w:bCs/>
                      <w:color w:val="000000"/>
                      <w:sz w:val="21"/>
                      <w:szCs w:val="21"/>
                    </w:rPr>
                  </w:pPr>
                  <w:r>
                    <w:rPr>
                      <w:bCs/>
                      <w:color w:val="000000"/>
                      <w:sz w:val="21"/>
                      <w:szCs w:val="21"/>
                    </w:rPr>
                    <w:t>可湿性粉剂、粉剂、水剂、可分散油悬浮剂排气筒DA007出口</w:t>
                  </w:r>
                </w:p>
              </w:tc>
              <w:tc>
                <w:tcPr>
                  <w:tcW w:w="763" w:type="pct"/>
                  <w:vAlign w:val="center"/>
                </w:tcPr>
                <w:p>
                  <w:pPr>
                    <w:spacing w:line="240" w:lineRule="auto"/>
                    <w:ind w:firstLine="0" w:firstLineChars="0"/>
                    <w:jc w:val="center"/>
                    <w:rPr>
                      <w:sz w:val="21"/>
                      <w:szCs w:val="21"/>
                    </w:rPr>
                  </w:pPr>
                  <w:r>
                    <w:rPr>
                      <w:sz w:val="21"/>
                      <w:szCs w:val="21"/>
                    </w:rPr>
                    <w:t>颗粒物</w:t>
                  </w:r>
                </w:p>
              </w:tc>
              <w:tc>
                <w:tcPr>
                  <w:tcW w:w="603" w:type="pct"/>
                  <w:vAlign w:val="center"/>
                </w:tcPr>
                <w:p>
                  <w:pPr>
                    <w:spacing w:line="240" w:lineRule="auto"/>
                    <w:ind w:firstLine="0" w:firstLineChars="0"/>
                    <w:jc w:val="center"/>
                    <w:rPr>
                      <w:color w:val="000000"/>
                      <w:sz w:val="21"/>
                      <w:szCs w:val="21"/>
                    </w:rPr>
                  </w:pPr>
                  <w:r>
                    <w:rPr>
                      <w:color w:val="000000"/>
                      <w:sz w:val="21"/>
                      <w:szCs w:val="21"/>
                    </w:rPr>
                    <w:t>第一次</w:t>
                  </w:r>
                </w:p>
              </w:tc>
              <w:tc>
                <w:tcPr>
                  <w:tcW w:w="825" w:type="pct"/>
                  <w:vAlign w:val="center"/>
                </w:tcPr>
                <w:p>
                  <w:pPr>
                    <w:spacing w:line="240" w:lineRule="auto"/>
                    <w:ind w:firstLine="0" w:firstLineChars="0"/>
                    <w:jc w:val="center"/>
                    <w:rPr>
                      <w:sz w:val="21"/>
                      <w:szCs w:val="21"/>
                    </w:rPr>
                  </w:pPr>
                  <w:r>
                    <w:rPr>
                      <w:sz w:val="21"/>
                      <w:szCs w:val="21"/>
                    </w:rPr>
                    <w:t>1.1</w:t>
                  </w:r>
                </w:p>
              </w:tc>
              <w:tc>
                <w:tcPr>
                  <w:tcW w:w="733" w:type="pct"/>
                  <w:vMerge w:val="restart"/>
                  <w:vAlign w:val="center"/>
                </w:tcPr>
                <w:p>
                  <w:pPr>
                    <w:spacing w:line="240" w:lineRule="auto"/>
                    <w:ind w:firstLine="0" w:firstLineChars="0"/>
                    <w:jc w:val="center"/>
                    <w:rPr>
                      <w:bCs/>
                      <w:color w:val="000000"/>
                      <w:sz w:val="21"/>
                      <w:szCs w:val="21"/>
                    </w:rPr>
                  </w:pPr>
                  <w:r>
                    <w:rPr>
                      <w:bCs/>
                      <w:color w:val="000000"/>
                      <w:sz w:val="21"/>
                      <w:szCs w:val="21"/>
                    </w:rPr>
                    <w:t>517</w:t>
                  </w:r>
                </w:p>
              </w:tc>
              <w:tc>
                <w:tcPr>
                  <w:tcW w:w="715" w:type="pct"/>
                  <w:vAlign w:val="center"/>
                </w:tcPr>
                <w:p>
                  <w:pPr>
                    <w:spacing w:line="240" w:lineRule="auto"/>
                    <w:ind w:firstLine="0" w:firstLineChars="0"/>
                    <w:jc w:val="center"/>
                    <w:rPr>
                      <w:sz w:val="21"/>
                      <w:szCs w:val="21"/>
                    </w:rPr>
                  </w:pPr>
                  <w:r>
                    <w:rPr>
                      <w:sz w:val="21"/>
                      <w:szCs w:val="21"/>
                    </w:rPr>
                    <w:t>5.7×10</w:t>
                  </w:r>
                  <w:r>
                    <w:rPr>
                      <w:sz w:val="21"/>
                      <w:szCs w:val="21"/>
                      <w:vertAlign w:val="superscript"/>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64" w:type="pct"/>
                  <w:vMerge w:val="continue"/>
                  <w:vAlign w:val="center"/>
                </w:tcPr>
                <w:p>
                  <w:pPr>
                    <w:spacing w:line="240" w:lineRule="auto"/>
                    <w:ind w:firstLine="0" w:firstLineChars="0"/>
                    <w:jc w:val="center"/>
                    <w:rPr>
                      <w:sz w:val="21"/>
                      <w:szCs w:val="21"/>
                    </w:rPr>
                  </w:pPr>
                </w:p>
              </w:tc>
              <w:tc>
                <w:tcPr>
                  <w:tcW w:w="794" w:type="pct"/>
                  <w:vMerge w:val="continue"/>
                  <w:vAlign w:val="center"/>
                </w:tcPr>
                <w:p>
                  <w:pPr>
                    <w:spacing w:line="240" w:lineRule="auto"/>
                    <w:ind w:firstLine="0" w:firstLineChars="0"/>
                    <w:jc w:val="center"/>
                    <w:rPr>
                      <w:bCs/>
                      <w:color w:val="000000"/>
                      <w:sz w:val="21"/>
                      <w:szCs w:val="21"/>
                    </w:rPr>
                  </w:pPr>
                </w:p>
              </w:tc>
              <w:tc>
                <w:tcPr>
                  <w:tcW w:w="763" w:type="pct"/>
                  <w:vAlign w:val="center"/>
                </w:tcPr>
                <w:p>
                  <w:pPr>
                    <w:spacing w:line="240" w:lineRule="auto"/>
                    <w:ind w:firstLine="0" w:firstLineChars="0"/>
                    <w:jc w:val="center"/>
                    <w:rPr>
                      <w:sz w:val="21"/>
                      <w:szCs w:val="21"/>
                    </w:rPr>
                  </w:pPr>
                  <w:r>
                    <w:rPr>
                      <w:sz w:val="21"/>
                      <w:szCs w:val="21"/>
                    </w:rPr>
                    <w:t>颗粒物</w:t>
                  </w:r>
                </w:p>
              </w:tc>
              <w:tc>
                <w:tcPr>
                  <w:tcW w:w="603" w:type="pct"/>
                  <w:vAlign w:val="center"/>
                </w:tcPr>
                <w:p>
                  <w:pPr>
                    <w:spacing w:line="240" w:lineRule="auto"/>
                    <w:ind w:firstLine="0" w:firstLineChars="0"/>
                    <w:jc w:val="center"/>
                    <w:rPr>
                      <w:color w:val="000000"/>
                      <w:sz w:val="21"/>
                      <w:szCs w:val="21"/>
                    </w:rPr>
                  </w:pPr>
                  <w:r>
                    <w:rPr>
                      <w:color w:val="000000"/>
                      <w:sz w:val="21"/>
                      <w:szCs w:val="21"/>
                    </w:rPr>
                    <w:t>第二次</w:t>
                  </w:r>
                </w:p>
              </w:tc>
              <w:tc>
                <w:tcPr>
                  <w:tcW w:w="825" w:type="pct"/>
                  <w:vAlign w:val="center"/>
                </w:tcPr>
                <w:p>
                  <w:pPr>
                    <w:spacing w:line="240" w:lineRule="auto"/>
                    <w:ind w:firstLine="0" w:firstLineChars="0"/>
                    <w:jc w:val="center"/>
                    <w:rPr>
                      <w:sz w:val="21"/>
                      <w:szCs w:val="21"/>
                    </w:rPr>
                  </w:pPr>
                  <w:r>
                    <w:rPr>
                      <w:sz w:val="21"/>
                      <w:szCs w:val="21"/>
                    </w:rPr>
                    <w:t>1.5</w:t>
                  </w:r>
                </w:p>
              </w:tc>
              <w:tc>
                <w:tcPr>
                  <w:tcW w:w="733" w:type="pct"/>
                  <w:vMerge w:val="continue"/>
                  <w:vAlign w:val="center"/>
                </w:tcPr>
                <w:p>
                  <w:pPr>
                    <w:spacing w:line="240" w:lineRule="auto"/>
                    <w:ind w:firstLine="0" w:firstLineChars="0"/>
                    <w:jc w:val="center"/>
                    <w:rPr>
                      <w:bCs/>
                      <w:color w:val="000000"/>
                      <w:sz w:val="21"/>
                      <w:szCs w:val="21"/>
                    </w:rPr>
                  </w:pPr>
                </w:p>
              </w:tc>
              <w:tc>
                <w:tcPr>
                  <w:tcW w:w="715" w:type="pct"/>
                  <w:vAlign w:val="center"/>
                </w:tcPr>
                <w:p>
                  <w:pPr>
                    <w:spacing w:line="240" w:lineRule="auto"/>
                    <w:ind w:firstLine="0" w:firstLineChars="0"/>
                    <w:jc w:val="center"/>
                    <w:rPr>
                      <w:sz w:val="21"/>
                      <w:szCs w:val="21"/>
                    </w:rPr>
                  </w:pPr>
                  <w:r>
                    <w:rPr>
                      <w:sz w:val="21"/>
                      <w:szCs w:val="21"/>
                    </w:rPr>
                    <w:t>7.8×10</w:t>
                  </w:r>
                  <w:r>
                    <w:rPr>
                      <w:sz w:val="21"/>
                      <w:szCs w:val="21"/>
                      <w:vertAlign w:val="superscript"/>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64" w:type="pct"/>
                  <w:vMerge w:val="continue"/>
                  <w:vAlign w:val="center"/>
                </w:tcPr>
                <w:p>
                  <w:pPr>
                    <w:spacing w:line="240" w:lineRule="auto"/>
                    <w:ind w:firstLine="0" w:firstLineChars="0"/>
                    <w:jc w:val="center"/>
                    <w:rPr>
                      <w:sz w:val="21"/>
                      <w:szCs w:val="21"/>
                    </w:rPr>
                  </w:pPr>
                </w:p>
              </w:tc>
              <w:tc>
                <w:tcPr>
                  <w:tcW w:w="794" w:type="pct"/>
                  <w:vMerge w:val="continue"/>
                  <w:vAlign w:val="center"/>
                </w:tcPr>
                <w:p>
                  <w:pPr>
                    <w:spacing w:line="240" w:lineRule="auto"/>
                    <w:ind w:firstLine="0" w:firstLineChars="0"/>
                    <w:jc w:val="center"/>
                    <w:rPr>
                      <w:bCs/>
                      <w:color w:val="000000"/>
                      <w:sz w:val="21"/>
                      <w:szCs w:val="21"/>
                    </w:rPr>
                  </w:pPr>
                </w:p>
              </w:tc>
              <w:tc>
                <w:tcPr>
                  <w:tcW w:w="763" w:type="pct"/>
                  <w:vAlign w:val="center"/>
                </w:tcPr>
                <w:p>
                  <w:pPr>
                    <w:spacing w:line="240" w:lineRule="auto"/>
                    <w:ind w:firstLine="0" w:firstLineChars="0"/>
                    <w:jc w:val="center"/>
                    <w:rPr>
                      <w:sz w:val="21"/>
                      <w:szCs w:val="21"/>
                    </w:rPr>
                  </w:pPr>
                  <w:r>
                    <w:rPr>
                      <w:sz w:val="21"/>
                      <w:szCs w:val="21"/>
                    </w:rPr>
                    <w:t>颗粒物</w:t>
                  </w:r>
                </w:p>
              </w:tc>
              <w:tc>
                <w:tcPr>
                  <w:tcW w:w="603" w:type="pct"/>
                  <w:vAlign w:val="center"/>
                </w:tcPr>
                <w:p>
                  <w:pPr>
                    <w:spacing w:line="240" w:lineRule="auto"/>
                    <w:ind w:firstLine="0" w:firstLineChars="0"/>
                    <w:jc w:val="center"/>
                    <w:rPr>
                      <w:color w:val="000000"/>
                      <w:sz w:val="21"/>
                      <w:szCs w:val="21"/>
                    </w:rPr>
                  </w:pPr>
                  <w:r>
                    <w:rPr>
                      <w:color w:val="000000"/>
                      <w:sz w:val="21"/>
                      <w:szCs w:val="21"/>
                    </w:rPr>
                    <w:t>第三次</w:t>
                  </w:r>
                </w:p>
              </w:tc>
              <w:tc>
                <w:tcPr>
                  <w:tcW w:w="825" w:type="pct"/>
                  <w:vAlign w:val="center"/>
                </w:tcPr>
                <w:p>
                  <w:pPr>
                    <w:spacing w:line="240" w:lineRule="auto"/>
                    <w:ind w:firstLine="0" w:firstLineChars="0"/>
                    <w:jc w:val="center"/>
                    <w:rPr>
                      <w:sz w:val="21"/>
                      <w:szCs w:val="21"/>
                    </w:rPr>
                  </w:pPr>
                  <w:r>
                    <w:rPr>
                      <w:sz w:val="21"/>
                      <w:szCs w:val="21"/>
                    </w:rPr>
                    <w:t>1.3</w:t>
                  </w:r>
                </w:p>
              </w:tc>
              <w:tc>
                <w:tcPr>
                  <w:tcW w:w="733" w:type="pct"/>
                  <w:vMerge w:val="continue"/>
                  <w:vAlign w:val="center"/>
                </w:tcPr>
                <w:p>
                  <w:pPr>
                    <w:spacing w:line="240" w:lineRule="auto"/>
                    <w:ind w:firstLine="0" w:firstLineChars="0"/>
                    <w:jc w:val="center"/>
                    <w:rPr>
                      <w:bCs/>
                      <w:color w:val="000000"/>
                      <w:sz w:val="21"/>
                      <w:szCs w:val="21"/>
                    </w:rPr>
                  </w:pPr>
                </w:p>
              </w:tc>
              <w:tc>
                <w:tcPr>
                  <w:tcW w:w="715" w:type="pct"/>
                  <w:vAlign w:val="center"/>
                </w:tcPr>
                <w:p>
                  <w:pPr>
                    <w:spacing w:line="240" w:lineRule="auto"/>
                    <w:ind w:firstLine="0" w:firstLineChars="0"/>
                    <w:jc w:val="center"/>
                    <w:rPr>
                      <w:sz w:val="21"/>
                      <w:szCs w:val="21"/>
                    </w:rPr>
                  </w:pPr>
                  <w:r>
                    <w:rPr>
                      <w:sz w:val="21"/>
                      <w:szCs w:val="21"/>
                    </w:rPr>
                    <w:t>6.7×10</w:t>
                  </w:r>
                  <w:r>
                    <w:rPr>
                      <w:sz w:val="21"/>
                      <w:szCs w:val="21"/>
                      <w:vertAlign w:val="superscript"/>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64" w:type="pct"/>
                  <w:vMerge w:val="continue"/>
                  <w:vAlign w:val="center"/>
                </w:tcPr>
                <w:p>
                  <w:pPr>
                    <w:spacing w:line="240" w:lineRule="auto"/>
                    <w:ind w:firstLine="0" w:firstLineChars="0"/>
                    <w:jc w:val="center"/>
                    <w:rPr>
                      <w:sz w:val="21"/>
                      <w:szCs w:val="21"/>
                    </w:rPr>
                  </w:pPr>
                </w:p>
              </w:tc>
              <w:tc>
                <w:tcPr>
                  <w:tcW w:w="794" w:type="pct"/>
                  <w:vAlign w:val="center"/>
                </w:tcPr>
                <w:p>
                  <w:pPr>
                    <w:spacing w:line="240" w:lineRule="auto"/>
                    <w:ind w:firstLine="0" w:firstLineChars="0"/>
                    <w:jc w:val="center"/>
                    <w:rPr>
                      <w:bCs/>
                      <w:color w:val="000000"/>
                      <w:sz w:val="21"/>
                      <w:szCs w:val="21"/>
                    </w:rPr>
                  </w:pPr>
                  <w:r>
                    <w:rPr>
                      <w:bCs/>
                      <w:color w:val="000000"/>
                      <w:sz w:val="21"/>
                      <w:szCs w:val="21"/>
                    </w:rPr>
                    <w:t>可溶液剂、水乳剂排气筒DA008进口</w:t>
                  </w:r>
                </w:p>
              </w:tc>
              <w:tc>
                <w:tcPr>
                  <w:tcW w:w="763" w:type="pct"/>
                  <w:vAlign w:val="center"/>
                </w:tcPr>
                <w:p>
                  <w:pPr>
                    <w:spacing w:line="240" w:lineRule="auto"/>
                    <w:ind w:firstLine="0" w:firstLineChars="0"/>
                    <w:jc w:val="center"/>
                    <w:rPr>
                      <w:sz w:val="21"/>
                      <w:szCs w:val="21"/>
                    </w:rPr>
                  </w:pPr>
                  <w:r>
                    <w:rPr>
                      <w:sz w:val="21"/>
                      <w:szCs w:val="21"/>
                    </w:rPr>
                    <w:t>VOCs（非甲烷总烃）</w:t>
                  </w:r>
                </w:p>
              </w:tc>
              <w:tc>
                <w:tcPr>
                  <w:tcW w:w="603" w:type="pct"/>
                  <w:vAlign w:val="center"/>
                </w:tcPr>
                <w:p>
                  <w:pPr>
                    <w:spacing w:line="240" w:lineRule="auto"/>
                    <w:ind w:firstLine="0" w:firstLineChars="0"/>
                    <w:jc w:val="center"/>
                    <w:rPr>
                      <w:sz w:val="21"/>
                      <w:szCs w:val="21"/>
                    </w:rPr>
                  </w:pPr>
                  <w:r>
                    <w:rPr>
                      <w:color w:val="000000"/>
                      <w:sz w:val="21"/>
                      <w:szCs w:val="21"/>
                    </w:rPr>
                    <w:t>第一次</w:t>
                  </w:r>
                </w:p>
              </w:tc>
              <w:tc>
                <w:tcPr>
                  <w:tcW w:w="825" w:type="pct"/>
                  <w:vAlign w:val="center"/>
                </w:tcPr>
                <w:p>
                  <w:pPr>
                    <w:spacing w:line="240" w:lineRule="auto"/>
                    <w:ind w:firstLine="0" w:firstLineChars="0"/>
                    <w:jc w:val="center"/>
                    <w:rPr>
                      <w:sz w:val="21"/>
                      <w:szCs w:val="21"/>
                    </w:rPr>
                  </w:pPr>
                  <w:r>
                    <w:rPr>
                      <w:sz w:val="21"/>
                      <w:szCs w:val="21"/>
                    </w:rPr>
                    <w:t>23.9</w:t>
                  </w:r>
                </w:p>
              </w:tc>
              <w:tc>
                <w:tcPr>
                  <w:tcW w:w="733" w:type="pct"/>
                  <w:vAlign w:val="center"/>
                </w:tcPr>
                <w:p>
                  <w:pPr>
                    <w:spacing w:line="240" w:lineRule="auto"/>
                    <w:ind w:firstLine="0" w:firstLineChars="0"/>
                    <w:jc w:val="center"/>
                    <w:rPr>
                      <w:bCs/>
                      <w:color w:val="000000"/>
                      <w:sz w:val="21"/>
                      <w:szCs w:val="21"/>
                    </w:rPr>
                  </w:pPr>
                  <w:r>
                    <w:rPr>
                      <w:bCs/>
                      <w:color w:val="000000"/>
                      <w:sz w:val="21"/>
                      <w:szCs w:val="21"/>
                    </w:rPr>
                    <w:t>4883</w:t>
                  </w:r>
                </w:p>
              </w:tc>
              <w:tc>
                <w:tcPr>
                  <w:tcW w:w="715" w:type="pct"/>
                  <w:vAlign w:val="center"/>
                </w:tcPr>
                <w:p>
                  <w:pPr>
                    <w:spacing w:line="240" w:lineRule="auto"/>
                    <w:ind w:firstLine="0" w:firstLineChars="0"/>
                    <w:jc w:val="center"/>
                    <w:rPr>
                      <w:sz w:val="21"/>
                      <w:szCs w:val="21"/>
                    </w:rPr>
                  </w:pPr>
                  <w:r>
                    <w:rPr>
                      <w:b/>
                      <w:bCs/>
                      <w:sz w:val="21"/>
                      <w:szCs w:val="21"/>
                    </w:rPr>
                    <w:t>0.117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64" w:type="pct"/>
                  <w:vMerge w:val="continue"/>
                  <w:vAlign w:val="center"/>
                </w:tcPr>
                <w:p>
                  <w:pPr>
                    <w:spacing w:line="240" w:lineRule="auto"/>
                    <w:ind w:firstLine="0" w:firstLineChars="0"/>
                    <w:jc w:val="center"/>
                    <w:rPr>
                      <w:sz w:val="21"/>
                      <w:szCs w:val="21"/>
                    </w:rPr>
                  </w:pPr>
                </w:p>
              </w:tc>
              <w:tc>
                <w:tcPr>
                  <w:tcW w:w="794" w:type="pct"/>
                  <w:vMerge w:val="restart"/>
                  <w:vAlign w:val="center"/>
                </w:tcPr>
                <w:p>
                  <w:pPr>
                    <w:spacing w:line="240" w:lineRule="auto"/>
                    <w:ind w:firstLine="0" w:firstLineChars="0"/>
                    <w:jc w:val="center"/>
                    <w:rPr>
                      <w:bCs/>
                      <w:color w:val="000000"/>
                      <w:sz w:val="21"/>
                      <w:szCs w:val="21"/>
                    </w:rPr>
                  </w:pPr>
                  <w:r>
                    <w:rPr>
                      <w:bCs/>
                      <w:color w:val="000000"/>
                      <w:sz w:val="21"/>
                      <w:szCs w:val="21"/>
                    </w:rPr>
                    <w:t>可溶液剂、水乳剂排气筒DA008出口</w:t>
                  </w:r>
                </w:p>
              </w:tc>
              <w:tc>
                <w:tcPr>
                  <w:tcW w:w="763" w:type="pct"/>
                  <w:vAlign w:val="center"/>
                </w:tcPr>
                <w:p>
                  <w:pPr>
                    <w:spacing w:line="240" w:lineRule="auto"/>
                    <w:ind w:firstLine="0" w:firstLineChars="0"/>
                    <w:jc w:val="center"/>
                    <w:rPr>
                      <w:sz w:val="21"/>
                      <w:szCs w:val="21"/>
                    </w:rPr>
                  </w:pPr>
                  <w:r>
                    <w:rPr>
                      <w:sz w:val="21"/>
                      <w:szCs w:val="21"/>
                    </w:rPr>
                    <w:t>VOCs（非甲烷总烃）</w:t>
                  </w:r>
                </w:p>
              </w:tc>
              <w:tc>
                <w:tcPr>
                  <w:tcW w:w="603" w:type="pct"/>
                  <w:vAlign w:val="center"/>
                </w:tcPr>
                <w:p>
                  <w:pPr>
                    <w:spacing w:line="240" w:lineRule="auto"/>
                    <w:ind w:firstLine="0" w:firstLineChars="0"/>
                    <w:jc w:val="center"/>
                    <w:rPr>
                      <w:sz w:val="21"/>
                      <w:szCs w:val="21"/>
                    </w:rPr>
                  </w:pPr>
                  <w:r>
                    <w:rPr>
                      <w:color w:val="000000"/>
                      <w:sz w:val="21"/>
                      <w:szCs w:val="21"/>
                    </w:rPr>
                    <w:t>第一次</w:t>
                  </w:r>
                </w:p>
              </w:tc>
              <w:tc>
                <w:tcPr>
                  <w:tcW w:w="825" w:type="pct"/>
                  <w:vAlign w:val="center"/>
                </w:tcPr>
                <w:p>
                  <w:pPr>
                    <w:spacing w:line="240" w:lineRule="auto"/>
                    <w:ind w:firstLine="0" w:firstLineChars="0"/>
                    <w:jc w:val="center"/>
                    <w:rPr>
                      <w:sz w:val="21"/>
                      <w:szCs w:val="21"/>
                    </w:rPr>
                  </w:pPr>
                  <w:r>
                    <w:rPr>
                      <w:sz w:val="21"/>
                      <w:szCs w:val="21"/>
                    </w:rPr>
                    <w:t>2.13</w:t>
                  </w:r>
                </w:p>
              </w:tc>
              <w:tc>
                <w:tcPr>
                  <w:tcW w:w="733" w:type="pct"/>
                  <w:vMerge w:val="restart"/>
                  <w:vAlign w:val="center"/>
                </w:tcPr>
                <w:p>
                  <w:pPr>
                    <w:spacing w:line="240" w:lineRule="auto"/>
                    <w:ind w:firstLine="0" w:firstLineChars="0"/>
                    <w:jc w:val="center"/>
                    <w:rPr>
                      <w:bCs/>
                      <w:color w:val="000000"/>
                      <w:sz w:val="21"/>
                      <w:szCs w:val="21"/>
                    </w:rPr>
                  </w:pPr>
                  <w:r>
                    <w:rPr>
                      <w:bCs/>
                      <w:color w:val="000000"/>
                      <w:sz w:val="21"/>
                      <w:szCs w:val="21"/>
                    </w:rPr>
                    <w:t>4979</w:t>
                  </w:r>
                </w:p>
              </w:tc>
              <w:tc>
                <w:tcPr>
                  <w:tcW w:w="715" w:type="pct"/>
                  <w:vAlign w:val="center"/>
                </w:tcPr>
                <w:p>
                  <w:pPr>
                    <w:spacing w:line="240" w:lineRule="auto"/>
                    <w:ind w:firstLine="0" w:firstLineChars="0"/>
                    <w:jc w:val="center"/>
                    <w:rPr>
                      <w:sz w:val="21"/>
                      <w:szCs w:val="21"/>
                    </w:rPr>
                  </w:pPr>
                  <w:r>
                    <w:rPr>
                      <w:b/>
                      <w:bCs/>
                      <w:sz w:val="21"/>
                      <w:szCs w:val="21"/>
                    </w:rPr>
                    <w:t>0.011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64" w:type="pct"/>
                  <w:vMerge w:val="continue"/>
                  <w:vAlign w:val="center"/>
                </w:tcPr>
                <w:p>
                  <w:pPr>
                    <w:spacing w:line="240" w:lineRule="auto"/>
                    <w:ind w:firstLine="0" w:firstLineChars="0"/>
                    <w:jc w:val="center"/>
                    <w:rPr>
                      <w:sz w:val="21"/>
                      <w:szCs w:val="21"/>
                    </w:rPr>
                  </w:pPr>
                </w:p>
              </w:tc>
              <w:tc>
                <w:tcPr>
                  <w:tcW w:w="794" w:type="pct"/>
                  <w:vMerge w:val="continue"/>
                  <w:vAlign w:val="center"/>
                </w:tcPr>
                <w:p>
                  <w:pPr>
                    <w:spacing w:line="240" w:lineRule="auto"/>
                    <w:ind w:firstLine="0" w:firstLineChars="0"/>
                    <w:jc w:val="center"/>
                    <w:rPr>
                      <w:bCs/>
                      <w:color w:val="000000"/>
                      <w:sz w:val="21"/>
                      <w:szCs w:val="21"/>
                    </w:rPr>
                  </w:pPr>
                </w:p>
              </w:tc>
              <w:tc>
                <w:tcPr>
                  <w:tcW w:w="763" w:type="pct"/>
                  <w:vAlign w:val="center"/>
                </w:tcPr>
                <w:p>
                  <w:pPr>
                    <w:spacing w:line="240" w:lineRule="auto"/>
                    <w:ind w:firstLine="0" w:firstLineChars="0"/>
                    <w:jc w:val="center"/>
                    <w:rPr>
                      <w:sz w:val="21"/>
                      <w:szCs w:val="21"/>
                    </w:rPr>
                  </w:pPr>
                  <w:r>
                    <w:rPr>
                      <w:sz w:val="21"/>
                      <w:szCs w:val="21"/>
                    </w:rPr>
                    <w:t>VOCs（非甲烷总烃）</w:t>
                  </w:r>
                </w:p>
              </w:tc>
              <w:tc>
                <w:tcPr>
                  <w:tcW w:w="603" w:type="pct"/>
                  <w:vAlign w:val="center"/>
                </w:tcPr>
                <w:p>
                  <w:pPr>
                    <w:spacing w:line="240" w:lineRule="auto"/>
                    <w:ind w:firstLine="0" w:firstLineChars="0"/>
                    <w:jc w:val="center"/>
                    <w:rPr>
                      <w:sz w:val="21"/>
                      <w:szCs w:val="21"/>
                    </w:rPr>
                  </w:pPr>
                  <w:r>
                    <w:rPr>
                      <w:color w:val="000000"/>
                      <w:sz w:val="21"/>
                      <w:szCs w:val="21"/>
                    </w:rPr>
                    <w:t>第二次</w:t>
                  </w:r>
                </w:p>
              </w:tc>
              <w:tc>
                <w:tcPr>
                  <w:tcW w:w="825" w:type="pct"/>
                  <w:vAlign w:val="center"/>
                </w:tcPr>
                <w:p>
                  <w:pPr>
                    <w:spacing w:line="240" w:lineRule="auto"/>
                    <w:ind w:firstLine="0" w:firstLineChars="0"/>
                    <w:jc w:val="center"/>
                    <w:rPr>
                      <w:sz w:val="21"/>
                      <w:szCs w:val="21"/>
                    </w:rPr>
                  </w:pPr>
                  <w:r>
                    <w:rPr>
                      <w:sz w:val="21"/>
                      <w:szCs w:val="21"/>
                    </w:rPr>
                    <w:t>2.01</w:t>
                  </w:r>
                </w:p>
              </w:tc>
              <w:tc>
                <w:tcPr>
                  <w:tcW w:w="733" w:type="pct"/>
                  <w:vMerge w:val="continue"/>
                  <w:vAlign w:val="center"/>
                </w:tcPr>
                <w:p>
                  <w:pPr>
                    <w:spacing w:line="240" w:lineRule="auto"/>
                    <w:ind w:firstLine="0" w:firstLineChars="0"/>
                    <w:jc w:val="center"/>
                    <w:rPr>
                      <w:bCs/>
                      <w:color w:val="000000"/>
                      <w:sz w:val="21"/>
                      <w:szCs w:val="21"/>
                    </w:rPr>
                  </w:pPr>
                </w:p>
              </w:tc>
              <w:tc>
                <w:tcPr>
                  <w:tcW w:w="715" w:type="pct"/>
                  <w:vAlign w:val="center"/>
                </w:tcPr>
                <w:p>
                  <w:pPr>
                    <w:spacing w:line="240" w:lineRule="auto"/>
                    <w:ind w:firstLine="0" w:firstLineChars="0"/>
                    <w:jc w:val="center"/>
                    <w:rPr>
                      <w:sz w:val="21"/>
                      <w:szCs w:val="21"/>
                    </w:rPr>
                  </w:pPr>
                  <w:r>
                    <w:rPr>
                      <w:sz w:val="21"/>
                      <w:szCs w:val="21"/>
                    </w:rPr>
                    <w:t>0.010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64" w:type="pct"/>
                  <w:vMerge w:val="continue"/>
                  <w:vAlign w:val="center"/>
                </w:tcPr>
                <w:p>
                  <w:pPr>
                    <w:spacing w:line="240" w:lineRule="auto"/>
                    <w:ind w:firstLine="0" w:firstLineChars="0"/>
                    <w:jc w:val="center"/>
                    <w:rPr>
                      <w:sz w:val="21"/>
                      <w:szCs w:val="21"/>
                    </w:rPr>
                  </w:pPr>
                </w:p>
              </w:tc>
              <w:tc>
                <w:tcPr>
                  <w:tcW w:w="794" w:type="pct"/>
                  <w:vMerge w:val="continue"/>
                  <w:vAlign w:val="center"/>
                </w:tcPr>
                <w:p>
                  <w:pPr>
                    <w:spacing w:line="240" w:lineRule="auto"/>
                    <w:ind w:firstLine="0" w:firstLineChars="0"/>
                    <w:jc w:val="center"/>
                    <w:rPr>
                      <w:bCs/>
                      <w:color w:val="000000"/>
                      <w:sz w:val="21"/>
                      <w:szCs w:val="21"/>
                    </w:rPr>
                  </w:pPr>
                </w:p>
              </w:tc>
              <w:tc>
                <w:tcPr>
                  <w:tcW w:w="763" w:type="pct"/>
                  <w:vAlign w:val="center"/>
                </w:tcPr>
                <w:p>
                  <w:pPr>
                    <w:spacing w:line="240" w:lineRule="auto"/>
                    <w:ind w:firstLine="0" w:firstLineChars="0"/>
                    <w:jc w:val="center"/>
                    <w:rPr>
                      <w:sz w:val="21"/>
                      <w:szCs w:val="21"/>
                    </w:rPr>
                  </w:pPr>
                  <w:r>
                    <w:rPr>
                      <w:sz w:val="21"/>
                      <w:szCs w:val="21"/>
                    </w:rPr>
                    <w:t>VOCs（非甲烷总烃）</w:t>
                  </w:r>
                </w:p>
              </w:tc>
              <w:tc>
                <w:tcPr>
                  <w:tcW w:w="603" w:type="pct"/>
                  <w:vAlign w:val="center"/>
                </w:tcPr>
                <w:p>
                  <w:pPr>
                    <w:spacing w:line="240" w:lineRule="auto"/>
                    <w:ind w:firstLine="0" w:firstLineChars="0"/>
                    <w:jc w:val="center"/>
                    <w:rPr>
                      <w:sz w:val="21"/>
                      <w:szCs w:val="21"/>
                    </w:rPr>
                  </w:pPr>
                  <w:r>
                    <w:rPr>
                      <w:color w:val="000000"/>
                      <w:sz w:val="21"/>
                      <w:szCs w:val="21"/>
                    </w:rPr>
                    <w:t>第三次</w:t>
                  </w:r>
                </w:p>
              </w:tc>
              <w:tc>
                <w:tcPr>
                  <w:tcW w:w="825" w:type="pct"/>
                  <w:vAlign w:val="center"/>
                </w:tcPr>
                <w:p>
                  <w:pPr>
                    <w:spacing w:line="240" w:lineRule="auto"/>
                    <w:ind w:firstLine="0" w:firstLineChars="0"/>
                    <w:jc w:val="center"/>
                    <w:rPr>
                      <w:sz w:val="21"/>
                      <w:szCs w:val="21"/>
                    </w:rPr>
                  </w:pPr>
                  <w:r>
                    <w:rPr>
                      <w:sz w:val="21"/>
                      <w:szCs w:val="21"/>
                    </w:rPr>
                    <w:t>2.09</w:t>
                  </w:r>
                </w:p>
              </w:tc>
              <w:tc>
                <w:tcPr>
                  <w:tcW w:w="733" w:type="pct"/>
                  <w:vMerge w:val="continue"/>
                  <w:vAlign w:val="center"/>
                </w:tcPr>
                <w:p>
                  <w:pPr>
                    <w:spacing w:line="240" w:lineRule="auto"/>
                    <w:ind w:firstLine="0" w:firstLineChars="0"/>
                    <w:jc w:val="center"/>
                    <w:rPr>
                      <w:bCs/>
                      <w:color w:val="000000"/>
                      <w:sz w:val="21"/>
                      <w:szCs w:val="21"/>
                    </w:rPr>
                  </w:pPr>
                </w:p>
              </w:tc>
              <w:tc>
                <w:tcPr>
                  <w:tcW w:w="715" w:type="pct"/>
                  <w:vAlign w:val="center"/>
                </w:tcPr>
                <w:p>
                  <w:pPr>
                    <w:spacing w:line="240" w:lineRule="auto"/>
                    <w:ind w:firstLine="0" w:firstLineChars="0"/>
                    <w:jc w:val="center"/>
                    <w:rPr>
                      <w:sz w:val="21"/>
                      <w:szCs w:val="21"/>
                    </w:rPr>
                  </w:pPr>
                  <w:r>
                    <w:rPr>
                      <w:sz w:val="21"/>
                      <w:szCs w:val="21"/>
                    </w:rPr>
                    <w:t>0.010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64" w:type="pct"/>
                  <w:vMerge w:val="continue"/>
                  <w:vAlign w:val="center"/>
                </w:tcPr>
                <w:p>
                  <w:pPr>
                    <w:spacing w:line="240" w:lineRule="auto"/>
                    <w:ind w:firstLine="0" w:firstLineChars="0"/>
                    <w:jc w:val="center"/>
                    <w:rPr>
                      <w:sz w:val="21"/>
                      <w:szCs w:val="21"/>
                    </w:rPr>
                  </w:pPr>
                </w:p>
              </w:tc>
              <w:tc>
                <w:tcPr>
                  <w:tcW w:w="794" w:type="pct"/>
                  <w:vMerge w:val="restart"/>
                  <w:vAlign w:val="center"/>
                </w:tcPr>
                <w:p>
                  <w:pPr>
                    <w:spacing w:line="240" w:lineRule="auto"/>
                    <w:ind w:firstLine="0" w:firstLineChars="0"/>
                    <w:jc w:val="center"/>
                    <w:rPr>
                      <w:bCs/>
                      <w:color w:val="000000"/>
                      <w:sz w:val="21"/>
                      <w:szCs w:val="21"/>
                    </w:rPr>
                  </w:pPr>
                  <w:r>
                    <w:rPr>
                      <w:bCs/>
                      <w:color w:val="000000"/>
                      <w:sz w:val="21"/>
                      <w:szCs w:val="21"/>
                    </w:rPr>
                    <w:t>颗粒剂、乳油排气筒DA009出口</w:t>
                  </w:r>
                </w:p>
              </w:tc>
              <w:tc>
                <w:tcPr>
                  <w:tcW w:w="763" w:type="pct"/>
                  <w:vAlign w:val="center"/>
                </w:tcPr>
                <w:p>
                  <w:pPr>
                    <w:spacing w:line="240" w:lineRule="auto"/>
                    <w:ind w:firstLine="0" w:firstLineChars="0"/>
                    <w:jc w:val="center"/>
                    <w:rPr>
                      <w:sz w:val="21"/>
                      <w:szCs w:val="21"/>
                    </w:rPr>
                  </w:pPr>
                  <w:r>
                    <w:rPr>
                      <w:sz w:val="21"/>
                      <w:szCs w:val="21"/>
                    </w:rPr>
                    <w:t>颗粒物</w:t>
                  </w:r>
                </w:p>
              </w:tc>
              <w:tc>
                <w:tcPr>
                  <w:tcW w:w="603" w:type="pct"/>
                  <w:vAlign w:val="center"/>
                </w:tcPr>
                <w:p>
                  <w:pPr>
                    <w:spacing w:line="240" w:lineRule="auto"/>
                    <w:ind w:firstLine="0" w:firstLineChars="0"/>
                    <w:jc w:val="center"/>
                    <w:rPr>
                      <w:sz w:val="21"/>
                      <w:szCs w:val="21"/>
                    </w:rPr>
                  </w:pPr>
                  <w:r>
                    <w:rPr>
                      <w:color w:val="000000"/>
                      <w:sz w:val="21"/>
                      <w:szCs w:val="21"/>
                    </w:rPr>
                    <w:t>第一次</w:t>
                  </w:r>
                </w:p>
              </w:tc>
              <w:tc>
                <w:tcPr>
                  <w:tcW w:w="825" w:type="pct"/>
                  <w:vAlign w:val="center"/>
                </w:tcPr>
                <w:p>
                  <w:pPr>
                    <w:spacing w:line="240" w:lineRule="auto"/>
                    <w:ind w:firstLine="0" w:firstLineChars="0"/>
                    <w:jc w:val="center"/>
                    <w:rPr>
                      <w:sz w:val="21"/>
                      <w:szCs w:val="21"/>
                    </w:rPr>
                  </w:pPr>
                  <w:r>
                    <w:rPr>
                      <w:sz w:val="21"/>
                      <w:szCs w:val="21"/>
                    </w:rPr>
                    <w:t>1.1</w:t>
                  </w:r>
                </w:p>
              </w:tc>
              <w:tc>
                <w:tcPr>
                  <w:tcW w:w="733" w:type="pct"/>
                  <w:vMerge w:val="restart"/>
                  <w:vAlign w:val="center"/>
                </w:tcPr>
                <w:p>
                  <w:pPr>
                    <w:spacing w:line="240" w:lineRule="auto"/>
                    <w:ind w:firstLine="0" w:firstLineChars="0"/>
                    <w:jc w:val="center"/>
                    <w:rPr>
                      <w:bCs/>
                      <w:color w:val="000000"/>
                      <w:sz w:val="21"/>
                      <w:szCs w:val="21"/>
                    </w:rPr>
                  </w:pPr>
                  <w:r>
                    <w:rPr>
                      <w:bCs/>
                      <w:color w:val="000000"/>
                      <w:sz w:val="21"/>
                      <w:szCs w:val="21"/>
                    </w:rPr>
                    <w:t>1102</w:t>
                  </w:r>
                </w:p>
              </w:tc>
              <w:tc>
                <w:tcPr>
                  <w:tcW w:w="715" w:type="pct"/>
                  <w:vAlign w:val="center"/>
                </w:tcPr>
                <w:p>
                  <w:pPr>
                    <w:spacing w:line="240" w:lineRule="auto"/>
                    <w:ind w:firstLine="0" w:firstLineChars="0"/>
                    <w:jc w:val="center"/>
                    <w:rPr>
                      <w:sz w:val="21"/>
                      <w:szCs w:val="21"/>
                    </w:rPr>
                  </w:pPr>
                  <w:r>
                    <w:rPr>
                      <w:sz w:val="21"/>
                      <w:szCs w:val="21"/>
                    </w:rPr>
                    <w:t>1.2×10</w:t>
                  </w:r>
                  <w:r>
                    <w:rPr>
                      <w:sz w:val="21"/>
                      <w:szCs w:val="21"/>
                      <w:vertAlign w:val="superscript"/>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64" w:type="pct"/>
                  <w:vMerge w:val="continue"/>
                  <w:vAlign w:val="center"/>
                </w:tcPr>
                <w:p>
                  <w:pPr>
                    <w:spacing w:line="240" w:lineRule="auto"/>
                    <w:ind w:firstLine="0" w:firstLineChars="0"/>
                    <w:jc w:val="center"/>
                    <w:rPr>
                      <w:sz w:val="21"/>
                      <w:szCs w:val="21"/>
                    </w:rPr>
                  </w:pPr>
                </w:p>
              </w:tc>
              <w:tc>
                <w:tcPr>
                  <w:tcW w:w="794" w:type="pct"/>
                  <w:vMerge w:val="continue"/>
                  <w:vAlign w:val="center"/>
                </w:tcPr>
                <w:p>
                  <w:pPr>
                    <w:spacing w:line="240" w:lineRule="auto"/>
                    <w:ind w:firstLine="0" w:firstLineChars="0"/>
                    <w:jc w:val="center"/>
                    <w:rPr>
                      <w:bCs/>
                      <w:color w:val="000000"/>
                      <w:sz w:val="21"/>
                      <w:szCs w:val="21"/>
                    </w:rPr>
                  </w:pPr>
                </w:p>
              </w:tc>
              <w:tc>
                <w:tcPr>
                  <w:tcW w:w="763" w:type="pct"/>
                  <w:vAlign w:val="center"/>
                </w:tcPr>
                <w:p>
                  <w:pPr>
                    <w:spacing w:line="240" w:lineRule="auto"/>
                    <w:ind w:firstLine="0" w:firstLineChars="0"/>
                    <w:jc w:val="center"/>
                    <w:rPr>
                      <w:sz w:val="21"/>
                      <w:szCs w:val="21"/>
                    </w:rPr>
                  </w:pPr>
                  <w:r>
                    <w:rPr>
                      <w:sz w:val="21"/>
                      <w:szCs w:val="21"/>
                    </w:rPr>
                    <w:t>颗粒物</w:t>
                  </w:r>
                </w:p>
              </w:tc>
              <w:tc>
                <w:tcPr>
                  <w:tcW w:w="603" w:type="pct"/>
                  <w:vAlign w:val="center"/>
                </w:tcPr>
                <w:p>
                  <w:pPr>
                    <w:spacing w:line="240" w:lineRule="auto"/>
                    <w:ind w:firstLine="0" w:firstLineChars="0"/>
                    <w:jc w:val="center"/>
                    <w:rPr>
                      <w:sz w:val="21"/>
                      <w:szCs w:val="21"/>
                    </w:rPr>
                  </w:pPr>
                  <w:r>
                    <w:rPr>
                      <w:color w:val="000000"/>
                      <w:sz w:val="21"/>
                      <w:szCs w:val="21"/>
                    </w:rPr>
                    <w:t>第二次</w:t>
                  </w:r>
                </w:p>
              </w:tc>
              <w:tc>
                <w:tcPr>
                  <w:tcW w:w="825" w:type="pct"/>
                  <w:vAlign w:val="center"/>
                </w:tcPr>
                <w:p>
                  <w:pPr>
                    <w:spacing w:line="240" w:lineRule="auto"/>
                    <w:ind w:firstLine="0" w:firstLineChars="0"/>
                    <w:jc w:val="center"/>
                    <w:rPr>
                      <w:sz w:val="21"/>
                      <w:szCs w:val="21"/>
                    </w:rPr>
                  </w:pPr>
                  <w:r>
                    <w:rPr>
                      <w:sz w:val="21"/>
                      <w:szCs w:val="21"/>
                    </w:rPr>
                    <w:t>1.2</w:t>
                  </w:r>
                </w:p>
              </w:tc>
              <w:tc>
                <w:tcPr>
                  <w:tcW w:w="733" w:type="pct"/>
                  <w:vMerge w:val="continue"/>
                  <w:vAlign w:val="center"/>
                </w:tcPr>
                <w:p>
                  <w:pPr>
                    <w:spacing w:line="240" w:lineRule="auto"/>
                    <w:ind w:firstLine="0" w:firstLineChars="0"/>
                    <w:jc w:val="center"/>
                    <w:rPr>
                      <w:bCs/>
                      <w:color w:val="000000"/>
                      <w:sz w:val="21"/>
                      <w:szCs w:val="21"/>
                    </w:rPr>
                  </w:pPr>
                </w:p>
              </w:tc>
              <w:tc>
                <w:tcPr>
                  <w:tcW w:w="715" w:type="pct"/>
                  <w:vAlign w:val="center"/>
                </w:tcPr>
                <w:p>
                  <w:pPr>
                    <w:spacing w:line="240" w:lineRule="auto"/>
                    <w:ind w:firstLine="0" w:firstLineChars="0"/>
                    <w:jc w:val="center"/>
                    <w:rPr>
                      <w:sz w:val="21"/>
                      <w:szCs w:val="21"/>
                    </w:rPr>
                  </w:pPr>
                  <w:r>
                    <w:rPr>
                      <w:sz w:val="21"/>
                      <w:szCs w:val="21"/>
                    </w:rPr>
                    <w:t>1.3×10</w:t>
                  </w:r>
                  <w:r>
                    <w:rPr>
                      <w:sz w:val="21"/>
                      <w:szCs w:val="21"/>
                      <w:vertAlign w:val="superscript"/>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64" w:type="pct"/>
                  <w:vMerge w:val="continue"/>
                  <w:vAlign w:val="center"/>
                </w:tcPr>
                <w:p>
                  <w:pPr>
                    <w:spacing w:line="240" w:lineRule="auto"/>
                    <w:ind w:firstLine="0" w:firstLineChars="0"/>
                    <w:jc w:val="center"/>
                    <w:rPr>
                      <w:sz w:val="21"/>
                      <w:szCs w:val="21"/>
                    </w:rPr>
                  </w:pPr>
                </w:p>
              </w:tc>
              <w:tc>
                <w:tcPr>
                  <w:tcW w:w="794" w:type="pct"/>
                  <w:vMerge w:val="continue"/>
                  <w:vAlign w:val="center"/>
                </w:tcPr>
                <w:p>
                  <w:pPr>
                    <w:spacing w:line="240" w:lineRule="auto"/>
                    <w:ind w:firstLine="0" w:firstLineChars="0"/>
                    <w:jc w:val="center"/>
                    <w:rPr>
                      <w:bCs/>
                      <w:color w:val="000000"/>
                      <w:sz w:val="21"/>
                      <w:szCs w:val="21"/>
                    </w:rPr>
                  </w:pPr>
                </w:p>
              </w:tc>
              <w:tc>
                <w:tcPr>
                  <w:tcW w:w="763" w:type="pct"/>
                  <w:vAlign w:val="center"/>
                </w:tcPr>
                <w:p>
                  <w:pPr>
                    <w:spacing w:line="240" w:lineRule="auto"/>
                    <w:ind w:firstLine="0" w:firstLineChars="0"/>
                    <w:jc w:val="center"/>
                    <w:rPr>
                      <w:sz w:val="21"/>
                      <w:szCs w:val="21"/>
                    </w:rPr>
                  </w:pPr>
                  <w:r>
                    <w:rPr>
                      <w:sz w:val="21"/>
                      <w:szCs w:val="21"/>
                    </w:rPr>
                    <w:t>颗粒物</w:t>
                  </w:r>
                </w:p>
              </w:tc>
              <w:tc>
                <w:tcPr>
                  <w:tcW w:w="603" w:type="pct"/>
                  <w:vAlign w:val="center"/>
                </w:tcPr>
                <w:p>
                  <w:pPr>
                    <w:spacing w:line="240" w:lineRule="auto"/>
                    <w:ind w:firstLine="0" w:firstLineChars="0"/>
                    <w:jc w:val="center"/>
                    <w:rPr>
                      <w:sz w:val="21"/>
                      <w:szCs w:val="21"/>
                    </w:rPr>
                  </w:pPr>
                  <w:r>
                    <w:rPr>
                      <w:color w:val="000000"/>
                      <w:sz w:val="21"/>
                      <w:szCs w:val="21"/>
                    </w:rPr>
                    <w:t>第三次</w:t>
                  </w:r>
                </w:p>
              </w:tc>
              <w:tc>
                <w:tcPr>
                  <w:tcW w:w="825" w:type="pct"/>
                  <w:vAlign w:val="center"/>
                </w:tcPr>
                <w:p>
                  <w:pPr>
                    <w:spacing w:line="240" w:lineRule="auto"/>
                    <w:ind w:firstLine="0" w:firstLineChars="0"/>
                    <w:jc w:val="center"/>
                    <w:rPr>
                      <w:sz w:val="21"/>
                      <w:szCs w:val="21"/>
                    </w:rPr>
                  </w:pPr>
                  <w:r>
                    <w:rPr>
                      <w:sz w:val="21"/>
                      <w:szCs w:val="21"/>
                    </w:rPr>
                    <w:t>1.3</w:t>
                  </w:r>
                </w:p>
              </w:tc>
              <w:tc>
                <w:tcPr>
                  <w:tcW w:w="733" w:type="pct"/>
                  <w:vMerge w:val="continue"/>
                  <w:vAlign w:val="center"/>
                </w:tcPr>
                <w:p>
                  <w:pPr>
                    <w:spacing w:line="240" w:lineRule="auto"/>
                    <w:ind w:firstLine="0" w:firstLineChars="0"/>
                    <w:jc w:val="center"/>
                    <w:rPr>
                      <w:bCs/>
                      <w:color w:val="000000"/>
                      <w:sz w:val="21"/>
                      <w:szCs w:val="21"/>
                    </w:rPr>
                  </w:pPr>
                </w:p>
              </w:tc>
              <w:tc>
                <w:tcPr>
                  <w:tcW w:w="715" w:type="pct"/>
                  <w:vAlign w:val="center"/>
                </w:tcPr>
                <w:p>
                  <w:pPr>
                    <w:spacing w:line="240" w:lineRule="auto"/>
                    <w:ind w:firstLine="0" w:firstLineChars="0"/>
                    <w:jc w:val="center"/>
                    <w:rPr>
                      <w:sz w:val="21"/>
                      <w:szCs w:val="21"/>
                    </w:rPr>
                  </w:pPr>
                  <w:r>
                    <w:rPr>
                      <w:sz w:val="21"/>
                      <w:szCs w:val="21"/>
                    </w:rPr>
                    <w:t>1.4×10</w:t>
                  </w:r>
                  <w:r>
                    <w:rPr>
                      <w:sz w:val="21"/>
                      <w:szCs w:val="21"/>
                      <w:vertAlign w:val="superscript"/>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64" w:type="pct"/>
                  <w:vMerge w:val="continue"/>
                  <w:vAlign w:val="center"/>
                </w:tcPr>
                <w:p>
                  <w:pPr>
                    <w:spacing w:line="240" w:lineRule="auto"/>
                    <w:ind w:firstLine="0" w:firstLineChars="0"/>
                    <w:jc w:val="center"/>
                    <w:rPr>
                      <w:sz w:val="21"/>
                      <w:szCs w:val="21"/>
                    </w:rPr>
                  </w:pPr>
                </w:p>
              </w:tc>
              <w:tc>
                <w:tcPr>
                  <w:tcW w:w="794" w:type="pct"/>
                  <w:vAlign w:val="center"/>
                </w:tcPr>
                <w:p>
                  <w:pPr>
                    <w:spacing w:line="240" w:lineRule="auto"/>
                    <w:ind w:firstLine="0" w:firstLineChars="0"/>
                    <w:jc w:val="center"/>
                    <w:rPr>
                      <w:bCs/>
                      <w:color w:val="000000"/>
                      <w:sz w:val="21"/>
                      <w:szCs w:val="21"/>
                    </w:rPr>
                  </w:pPr>
                  <w:r>
                    <w:rPr>
                      <w:bCs/>
                      <w:color w:val="000000"/>
                      <w:sz w:val="21"/>
                      <w:szCs w:val="21"/>
                    </w:rPr>
                    <w:t>悬浮剂排气筒DA010</w:t>
                  </w:r>
                </w:p>
                <w:p>
                  <w:pPr>
                    <w:spacing w:line="240" w:lineRule="auto"/>
                    <w:ind w:firstLine="0" w:firstLineChars="0"/>
                    <w:jc w:val="center"/>
                    <w:rPr>
                      <w:bCs/>
                      <w:color w:val="000000"/>
                      <w:sz w:val="21"/>
                      <w:szCs w:val="21"/>
                    </w:rPr>
                  </w:pPr>
                  <w:r>
                    <w:rPr>
                      <w:bCs/>
                      <w:color w:val="000000"/>
                      <w:sz w:val="21"/>
                      <w:szCs w:val="21"/>
                    </w:rPr>
                    <w:t>进口</w:t>
                  </w:r>
                </w:p>
              </w:tc>
              <w:tc>
                <w:tcPr>
                  <w:tcW w:w="763" w:type="pct"/>
                  <w:vAlign w:val="center"/>
                </w:tcPr>
                <w:p>
                  <w:pPr>
                    <w:spacing w:line="240" w:lineRule="auto"/>
                    <w:ind w:firstLine="0" w:firstLineChars="0"/>
                    <w:jc w:val="center"/>
                    <w:rPr>
                      <w:sz w:val="21"/>
                      <w:szCs w:val="21"/>
                    </w:rPr>
                  </w:pPr>
                  <w:r>
                    <w:rPr>
                      <w:sz w:val="21"/>
                      <w:szCs w:val="21"/>
                    </w:rPr>
                    <w:t>颗粒物</w:t>
                  </w:r>
                </w:p>
              </w:tc>
              <w:tc>
                <w:tcPr>
                  <w:tcW w:w="603" w:type="pct"/>
                  <w:vAlign w:val="center"/>
                </w:tcPr>
                <w:p>
                  <w:pPr>
                    <w:spacing w:line="240" w:lineRule="auto"/>
                    <w:ind w:firstLine="0" w:firstLineChars="0"/>
                    <w:jc w:val="center"/>
                    <w:rPr>
                      <w:sz w:val="21"/>
                      <w:szCs w:val="21"/>
                    </w:rPr>
                  </w:pPr>
                  <w:r>
                    <w:rPr>
                      <w:color w:val="000000"/>
                      <w:sz w:val="21"/>
                      <w:szCs w:val="21"/>
                    </w:rPr>
                    <w:t>第一次</w:t>
                  </w:r>
                </w:p>
              </w:tc>
              <w:tc>
                <w:tcPr>
                  <w:tcW w:w="825" w:type="pct"/>
                  <w:vAlign w:val="center"/>
                </w:tcPr>
                <w:p>
                  <w:pPr>
                    <w:spacing w:line="240" w:lineRule="auto"/>
                    <w:ind w:firstLine="0" w:firstLineChars="0"/>
                    <w:jc w:val="center"/>
                    <w:rPr>
                      <w:sz w:val="21"/>
                      <w:szCs w:val="21"/>
                    </w:rPr>
                  </w:pPr>
                  <w:r>
                    <w:rPr>
                      <w:b/>
                      <w:bCs/>
                      <w:sz w:val="21"/>
                      <w:szCs w:val="21"/>
                    </w:rPr>
                    <w:t>19.7</w:t>
                  </w:r>
                </w:p>
              </w:tc>
              <w:tc>
                <w:tcPr>
                  <w:tcW w:w="733" w:type="pct"/>
                  <w:vAlign w:val="center"/>
                </w:tcPr>
                <w:p>
                  <w:pPr>
                    <w:spacing w:line="240" w:lineRule="auto"/>
                    <w:ind w:firstLine="0" w:firstLineChars="0"/>
                    <w:jc w:val="center"/>
                    <w:rPr>
                      <w:bCs/>
                      <w:color w:val="000000"/>
                      <w:sz w:val="21"/>
                      <w:szCs w:val="21"/>
                    </w:rPr>
                  </w:pPr>
                  <w:r>
                    <w:rPr>
                      <w:bCs/>
                      <w:color w:val="000000"/>
                      <w:sz w:val="21"/>
                      <w:szCs w:val="21"/>
                    </w:rPr>
                    <w:t>2059</w:t>
                  </w:r>
                </w:p>
              </w:tc>
              <w:tc>
                <w:tcPr>
                  <w:tcW w:w="715" w:type="pct"/>
                  <w:vAlign w:val="center"/>
                </w:tcPr>
                <w:p>
                  <w:pPr>
                    <w:spacing w:line="240" w:lineRule="auto"/>
                    <w:ind w:firstLine="0" w:firstLineChars="0"/>
                    <w:jc w:val="center"/>
                    <w:rPr>
                      <w:sz w:val="21"/>
                      <w:szCs w:val="21"/>
                    </w:rPr>
                  </w:pPr>
                  <w:r>
                    <w:rPr>
                      <w:b/>
                      <w:bCs/>
                      <w:sz w:val="21"/>
                      <w:szCs w:val="21"/>
                    </w:rPr>
                    <w:t>0.041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64" w:type="pct"/>
                  <w:vMerge w:val="continue"/>
                  <w:vAlign w:val="center"/>
                </w:tcPr>
                <w:p>
                  <w:pPr>
                    <w:spacing w:line="240" w:lineRule="auto"/>
                    <w:ind w:firstLine="0" w:firstLineChars="0"/>
                    <w:jc w:val="center"/>
                    <w:rPr>
                      <w:sz w:val="21"/>
                      <w:szCs w:val="21"/>
                    </w:rPr>
                  </w:pPr>
                </w:p>
              </w:tc>
              <w:tc>
                <w:tcPr>
                  <w:tcW w:w="794" w:type="pct"/>
                  <w:vMerge w:val="restart"/>
                  <w:vAlign w:val="center"/>
                </w:tcPr>
                <w:p>
                  <w:pPr>
                    <w:spacing w:line="240" w:lineRule="auto"/>
                    <w:ind w:firstLine="0" w:firstLineChars="0"/>
                    <w:jc w:val="center"/>
                    <w:rPr>
                      <w:bCs/>
                      <w:color w:val="000000"/>
                      <w:sz w:val="21"/>
                      <w:szCs w:val="21"/>
                    </w:rPr>
                  </w:pPr>
                  <w:r>
                    <w:rPr>
                      <w:bCs/>
                      <w:color w:val="000000"/>
                      <w:sz w:val="21"/>
                      <w:szCs w:val="21"/>
                    </w:rPr>
                    <w:t>悬浮剂排气筒DA010</w:t>
                  </w:r>
                </w:p>
                <w:p>
                  <w:pPr>
                    <w:spacing w:line="240" w:lineRule="auto"/>
                    <w:ind w:firstLine="0" w:firstLineChars="0"/>
                    <w:jc w:val="center"/>
                    <w:rPr>
                      <w:bCs/>
                      <w:color w:val="000000"/>
                      <w:sz w:val="21"/>
                      <w:szCs w:val="21"/>
                    </w:rPr>
                  </w:pPr>
                  <w:r>
                    <w:rPr>
                      <w:bCs/>
                      <w:color w:val="000000"/>
                      <w:sz w:val="21"/>
                      <w:szCs w:val="21"/>
                    </w:rPr>
                    <w:t>出口</w:t>
                  </w:r>
                </w:p>
              </w:tc>
              <w:tc>
                <w:tcPr>
                  <w:tcW w:w="763" w:type="pct"/>
                  <w:vAlign w:val="center"/>
                </w:tcPr>
                <w:p>
                  <w:pPr>
                    <w:spacing w:line="240" w:lineRule="auto"/>
                    <w:ind w:firstLine="0" w:firstLineChars="0"/>
                    <w:jc w:val="center"/>
                    <w:rPr>
                      <w:sz w:val="21"/>
                      <w:szCs w:val="21"/>
                    </w:rPr>
                  </w:pPr>
                  <w:r>
                    <w:rPr>
                      <w:sz w:val="21"/>
                      <w:szCs w:val="21"/>
                    </w:rPr>
                    <w:t>颗粒物</w:t>
                  </w:r>
                </w:p>
              </w:tc>
              <w:tc>
                <w:tcPr>
                  <w:tcW w:w="603" w:type="pct"/>
                  <w:vAlign w:val="center"/>
                </w:tcPr>
                <w:p>
                  <w:pPr>
                    <w:spacing w:line="240" w:lineRule="auto"/>
                    <w:ind w:firstLine="0" w:firstLineChars="0"/>
                    <w:jc w:val="center"/>
                    <w:rPr>
                      <w:sz w:val="21"/>
                      <w:szCs w:val="21"/>
                    </w:rPr>
                  </w:pPr>
                  <w:r>
                    <w:rPr>
                      <w:color w:val="000000"/>
                      <w:sz w:val="21"/>
                      <w:szCs w:val="21"/>
                    </w:rPr>
                    <w:t>第一次</w:t>
                  </w:r>
                </w:p>
              </w:tc>
              <w:tc>
                <w:tcPr>
                  <w:tcW w:w="825" w:type="pct"/>
                  <w:vAlign w:val="center"/>
                </w:tcPr>
                <w:p>
                  <w:pPr>
                    <w:spacing w:line="240" w:lineRule="auto"/>
                    <w:ind w:firstLine="0" w:firstLineChars="0"/>
                    <w:jc w:val="center"/>
                    <w:rPr>
                      <w:sz w:val="21"/>
                      <w:szCs w:val="21"/>
                    </w:rPr>
                  </w:pPr>
                  <w:r>
                    <w:rPr>
                      <w:sz w:val="21"/>
                      <w:szCs w:val="21"/>
                    </w:rPr>
                    <w:t>1.7</w:t>
                  </w:r>
                </w:p>
              </w:tc>
              <w:tc>
                <w:tcPr>
                  <w:tcW w:w="733" w:type="pct"/>
                  <w:vMerge w:val="restart"/>
                  <w:vAlign w:val="center"/>
                </w:tcPr>
                <w:p>
                  <w:pPr>
                    <w:spacing w:line="240" w:lineRule="auto"/>
                    <w:ind w:firstLine="0" w:firstLineChars="0"/>
                    <w:jc w:val="center"/>
                    <w:rPr>
                      <w:bCs/>
                      <w:color w:val="000000"/>
                      <w:sz w:val="21"/>
                      <w:szCs w:val="21"/>
                    </w:rPr>
                  </w:pPr>
                  <w:r>
                    <w:rPr>
                      <w:bCs/>
                      <w:color w:val="000000"/>
                      <w:sz w:val="21"/>
                      <w:szCs w:val="21"/>
                    </w:rPr>
                    <w:t>2211</w:t>
                  </w:r>
                </w:p>
              </w:tc>
              <w:tc>
                <w:tcPr>
                  <w:tcW w:w="715" w:type="pct"/>
                  <w:vAlign w:val="center"/>
                </w:tcPr>
                <w:p>
                  <w:pPr>
                    <w:spacing w:line="240" w:lineRule="auto"/>
                    <w:ind w:firstLine="0" w:firstLineChars="0"/>
                    <w:jc w:val="center"/>
                    <w:rPr>
                      <w:sz w:val="21"/>
                      <w:szCs w:val="21"/>
                    </w:rPr>
                  </w:pPr>
                  <w:r>
                    <w:rPr>
                      <w:sz w:val="21"/>
                      <w:szCs w:val="21"/>
                    </w:rPr>
                    <w:t>3.8×10</w:t>
                  </w:r>
                  <w:r>
                    <w:rPr>
                      <w:sz w:val="21"/>
                      <w:szCs w:val="21"/>
                      <w:vertAlign w:val="superscript"/>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64" w:type="pct"/>
                  <w:vMerge w:val="continue"/>
                  <w:vAlign w:val="center"/>
                </w:tcPr>
                <w:p>
                  <w:pPr>
                    <w:spacing w:line="240" w:lineRule="auto"/>
                    <w:ind w:firstLine="0" w:firstLineChars="0"/>
                    <w:jc w:val="center"/>
                    <w:rPr>
                      <w:sz w:val="21"/>
                      <w:szCs w:val="21"/>
                    </w:rPr>
                  </w:pPr>
                </w:p>
              </w:tc>
              <w:tc>
                <w:tcPr>
                  <w:tcW w:w="794" w:type="pct"/>
                  <w:vMerge w:val="continue"/>
                  <w:vAlign w:val="center"/>
                </w:tcPr>
                <w:p>
                  <w:pPr>
                    <w:spacing w:line="240" w:lineRule="auto"/>
                    <w:ind w:firstLine="0" w:firstLineChars="0"/>
                    <w:jc w:val="center"/>
                    <w:rPr>
                      <w:bCs/>
                      <w:color w:val="000000"/>
                      <w:sz w:val="21"/>
                      <w:szCs w:val="21"/>
                    </w:rPr>
                  </w:pPr>
                </w:p>
              </w:tc>
              <w:tc>
                <w:tcPr>
                  <w:tcW w:w="763" w:type="pct"/>
                  <w:vAlign w:val="center"/>
                </w:tcPr>
                <w:p>
                  <w:pPr>
                    <w:spacing w:line="240" w:lineRule="auto"/>
                    <w:ind w:firstLine="0" w:firstLineChars="0"/>
                    <w:jc w:val="center"/>
                    <w:rPr>
                      <w:sz w:val="21"/>
                      <w:szCs w:val="21"/>
                    </w:rPr>
                  </w:pPr>
                  <w:r>
                    <w:rPr>
                      <w:sz w:val="21"/>
                      <w:szCs w:val="21"/>
                    </w:rPr>
                    <w:t>颗粒物</w:t>
                  </w:r>
                </w:p>
              </w:tc>
              <w:tc>
                <w:tcPr>
                  <w:tcW w:w="603" w:type="pct"/>
                  <w:vAlign w:val="center"/>
                </w:tcPr>
                <w:p>
                  <w:pPr>
                    <w:spacing w:line="240" w:lineRule="auto"/>
                    <w:ind w:firstLine="0" w:firstLineChars="0"/>
                    <w:jc w:val="center"/>
                    <w:rPr>
                      <w:sz w:val="21"/>
                      <w:szCs w:val="21"/>
                    </w:rPr>
                  </w:pPr>
                  <w:r>
                    <w:rPr>
                      <w:color w:val="000000"/>
                      <w:sz w:val="21"/>
                      <w:szCs w:val="21"/>
                    </w:rPr>
                    <w:t>第二次</w:t>
                  </w:r>
                </w:p>
              </w:tc>
              <w:tc>
                <w:tcPr>
                  <w:tcW w:w="825" w:type="pct"/>
                  <w:vAlign w:val="center"/>
                </w:tcPr>
                <w:p>
                  <w:pPr>
                    <w:spacing w:line="240" w:lineRule="auto"/>
                    <w:ind w:firstLine="0" w:firstLineChars="0"/>
                    <w:jc w:val="center"/>
                    <w:rPr>
                      <w:sz w:val="21"/>
                      <w:szCs w:val="21"/>
                    </w:rPr>
                  </w:pPr>
                  <w:r>
                    <w:rPr>
                      <w:sz w:val="21"/>
                      <w:szCs w:val="21"/>
                    </w:rPr>
                    <w:t>1.1</w:t>
                  </w:r>
                </w:p>
              </w:tc>
              <w:tc>
                <w:tcPr>
                  <w:tcW w:w="733" w:type="pct"/>
                  <w:vMerge w:val="continue"/>
                  <w:vAlign w:val="center"/>
                </w:tcPr>
                <w:p>
                  <w:pPr>
                    <w:spacing w:line="240" w:lineRule="auto"/>
                    <w:ind w:firstLine="0" w:firstLineChars="0"/>
                    <w:jc w:val="center"/>
                    <w:rPr>
                      <w:bCs/>
                      <w:color w:val="000000"/>
                      <w:sz w:val="21"/>
                      <w:szCs w:val="21"/>
                    </w:rPr>
                  </w:pPr>
                </w:p>
              </w:tc>
              <w:tc>
                <w:tcPr>
                  <w:tcW w:w="715" w:type="pct"/>
                  <w:vAlign w:val="center"/>
                </w:tcPr>
                <w:p>
                  <w:pPr>
                    <w:spacing w:line="240" w:lineRule="auto"/>
                    <w:ind w:firstLine="0" w:firstLineChars="0"/>
                    <w:jc w:val="center"/>
                    <w:rPr>
                      <w:sz w:val="21"/>
                      <w:szCs w:val="21"/>
                    </w:rPr>
                  </w:pPr>
                  <w:r>
                    <w:rPr>
                      <w:sz w:val="21"/>
                      <w:szCs w:val="21"/>
                    </w:rPr>
                    <w:t>2.4×10</w:t>
                  </w:r>
                  <w:r>
                    <w:rPr>
                      <w:sz w:val="21"/>
                      <w:szCs w:val="21"/>
                      <w:vertAlign w:val="superscript"/>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64" w:type="pct"/>
                  <w:vMerge w:val="continue"/>
                  <w:vAlign w:val="center"/>
                </w:tcPr>
                <w:p>
                  <w:pPr>
                    <w:spacing w:line="240" w:lineRule="auto"/>
                    <w:ind w:firstLine="0" w:firstLineChars="0"/>
                    <w:jc w:val="center"/>
                    <w:rPr>
                      <w:sz w:val="21"/>
                      <w:szCs w:val="21"/>
                    </w:rPr>
                  </w:pPr>
                </w:p>
              </w:tc>
              <w:tc>
                <w:tcPr>
                  <w:tcW w:w="794" w:type="pct"/>
                  <w:vMerge w:val="continue"/>
                  <w:vAlign w:val="center"/>
                </w:tcPr>
                <w:p>
                  <w:pPr>
                    <w:spacing w:line="240" w:lineRule="auto"/>
                    <w:ind w:firstLine="0" w:firstLineChars="0"/>
                    <w:jc w:val="center"/>
                    <w:rPr>
                      <w:bCs/>
                      <w:color w:val="000000"/>
                      <w:sz w:val="21"/>
                      <w:szCs w:val="21"/>
                    </w:rPr>
                  </w:pPr>
                </w:p>
              </w:tc>
              <w:tc>
                <w:tcPr>
                  <w:tcW w:w="763" w:type="pct"/>
                  <w:vAlign w:val="center"/>
                </w:tcPr>
                <w:p>
                  <w:pPr>
                    <w:spacing w:line="240" w:lineRule="auto"/>
                    <w:ind w:firstLine="0" w:firstLineChars="0"/>
                    <w:jc w:val="center"/>
                    <w:rPr>
                      <w:sz w:val="21"/>
                      <w:szCs w:val="21"/>
                    </w:rPr>
                  </w:pPr>
                  <w:r>
                    <w:rPr>
                      <w:sz w:val="21"/>
                      <w:szCs w:val="21"/>
                    </w:rPr>
                    <w:t>颗粒物</w:t>
                  </w:r>
                </w:p>
              </w:tc>
              <w:tc>
                <w:tcPr>
                  <w:tcW w:w="603" w:type="pct"/>
                  <w:vAlign w:val="center"/>
                </w:tcPr>
                <w:p>
                  <w:pPr>
                    <w:spacing w:line="240" w:lineRule="auto"/>
                    <w:ind w:firstLine="0" w:firstLineChars="0"/>
                    <w:jc w:val="center"/>
                    <w:rPr>
                      <w:sz w:val="21"/>
                      <w:szCs w:val="21"/>
                    </w:rPr>
                  </w:pPr>
                  <w:r>
                    <w:rPr>
                      <w:color w:val="000000"/>
                      <w:sz w:val="21"/>
                      <w:szCs w:val="21"/>
                    </w:rPr>
                    <w:t>第三次</w:t>
                  </w:r>
                </w:p>
              </w:tc>
              <w:tc>
                <w:tcPr>
                  <w:tcW w:w="825" w:type="pct"/>
                  <w:vAlign w:val="center"/>
                </w:tcPr>
                <w:p>
                  <w:pPr>
                    <w:spacing w:line="240" w:lineRule="auto"/>
                    <w:ind w:firstLine="0" w:firstLineChars="0"/>
                    <w:jc w:val="center"/>
                    <w:rPr>
                      <w:sz w:val="21"/>
                      <w:szCs w:val="21"/>
                    </w:rPr>
                  </w:pPr>
                  <w:r>
                    <w:rPr>
                      <w:sz w:val="21"/>
                      <w:szCs w:val="21"/>
                    </w:rPr>
                    <w:t>1.5</w:t>
                  </w:r>
                </w:p>
              </w:tc>
              <w:tc>
                <w:tcPr>
                  <w:tcW w:w="733" w:type="pct"/>
                  <w:vMerge w:val="continue"/>
                  <w:vAlign w:val="center"/>
                </w:tcPr>
                <w:p>
                  <w:pPr>
                    <w:spacing w:line="240" w:lineRule="auto"/>
                    <w:ind w:firstLine="0" w:firstLineChars="0"/>
                    <w:jc w:val="center"/>
                    <w:rPr>
                      <w:bCs/>
                      <w:color w:val="000000"/>
                      <w:sz w:val="21"/>
                      <w:szCs w:val="21"/>
                    </w:rPr>
                  </w:pPr>
                </w:p>
              </w:tc>
              <w:tc>
                <w:tcPr>
                  <w:tcW w:w="715" w:type="pct"/>
                  <w:vAlign w:val="center"/>
                </w:tcPr>
                <w:p>
                  <w:pPr>
                    <w:spacing w:line="240" w:lineRule="auto"/>
                    <w:ind w:firstLine="0" w:firstLineChars="0"/>
                    <w:jc w:val="center"/>
                    <w:rPr>
                      <w:sz w:val="21"/>
                      <w:szCs w:val="21"/>
                    </w:rPr>
                  </w:pPr>
                  <w:r>
                    <w:rPr>
                      <w:sz w:val="21"/>
                      <w:szCs w:val="21"/>
                    </w:rPr>
                    <w:t>3.3×10</w:t>
                  </w:r>
                  <w:r>
                    <w:rPr>
                      <w:sz w:val="21"/>
                      <w:szCs w:val="21"/>
                      <w:vertAlign w:val="superscript"/>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64" w:type="pct"/>
                  <w:vMerge w:val="restart"/>
                  <w:vAlign w:val="center"/>
                </w:tcPr>
                <w:p>
                  <w:pPr>
                    <w:spacing w:line="240" w:lineRule="auto"/>
                    <w:ind w:firstLine="0" w:firstLineChars="0"/>
                    <w:jc w:val="center"/>
                    <w:rPr>
                      <w:sz w:val="21"/>
                      <w:szCs w:val="21"/>
                    </w:rPr>
                  </w:pPr>
                  <w:r>
                    <w:rPr>
                      <w:sz w:val="21"/>
                      <w:szCs w:val="21"/>
                    </w:rPr>
                    <w:t>2023.</w:t>
                  </w:r>
                </w:p>
                <w:p>
                  <w:pPr>
                    <w:spacing w:line="240" w:lineRule="auto"/>
                    <w:ind w:firstLine="0" w:firstLineChars="0"/>
                    <w:jc w:val="center"/>
                    <w:rPr>
                      <w:sz w:val="21"/>
                      <w:szCs w:val="21"/>
                    </w:rPr>
                  </w:pPr>
                  <w:r>
                    <w:rPr>
                      <w:sz w:val="21"/>
                      <w:szCs w:val="21"/>
                    </w:rPr>
                    <w:t>07.28</w:t>
                  </w:r>
                </w:p>
              </w:tc>
              <w:tc>
                <w:tcPr>
                  <w:tcW w:w="794" w:type="pct"/>
                  <w:vMerge w:val="restart"/>
                  <w:vAlign w:val="center"/>
                </w:tcPr>
                <w:p>
                  <w:pPr>
                    <w:spacing w:line="240" w:lineRule="auto"/>
                    <w:ind w:firstLine="0" w:firstLineChars="0"/>
                    <w:jc w:val="center"/>
                    <w:rPr>
                      <w:bCs/>
                      <w:color w:val="000000"/>
                      <w:sz w:val="21"/>
                      <w:szCs w:val="21"/>
                    </w:rPr>
                  </w:pPr>
                  <w:r>
                    <w:rPr>
                      <w:color w:val="000000"/>
                      <w:sz w:val="21"/>
                      <w:szCs w:val="21"/>
                    </w:rPr>
                    <w:t>污水处理站排气筒DA005进口</w:t>
                  </w:r>
                </w:p>
              </w:tc>
              <w:tc>
                <w:tcPr>
                  <w:tcW w:w="763" w:type="pct"/>
                  <w:vAlign w:val="center"/>
                </w:tcPr>
                <w:p>
                  <w:pPr>
                    <w:spacing w:line="240" w:lineRule="auto"/>
                    <w:ind w:firstLine="0" w:firstLineChars="0"/>
                    <w:jc w:val="center"/>
                    <w:rPr>
                      <w:bCs/>
                      <w:color w:val="000000"/>
                      <w:sz w:val="21"/>
                      <w:szCs w:val="21"/>
                    </w:rPr>
                  </w:pPr>
                  <w:r>
                    <w:rPr>
                      <w:bCs/>
                      <w:color w:val="000000"/>
                      <w:sz w:val="21"/>
                      <w:szCs w:val="21"/>
                    </w:rPr>
                    <w:t>氨</w:t>
                  </w:r>
                </w:p>
              </w:tc>
              <w:tc>
                <w:tcPr>
                  <w:tcW w:w="603" w:type="pct"/>
                  <w:vMerge w:val="restart"/>
                  <w:vAlign w:val="center"/>
                </w:tcPr>
                <w:p>
                  <w:pPr>
                    <w:spacing w:line="240" w:lineRule="auto"/>
                    <w:ind w:firstLine="0" w:firstLineChars="0"/>
                    <w:jc w:val="center"/>
                    <w:rPr>
                      <w:sz w:val="21"/>
                      <w:szCs w:val="21"/>
                    </w:rPr>
                  </w:pPr>
                  <w:r>
                    <w:rPr>
                      <w:color w:val="000000"/>
                      <w:sz w:val="21"/>
                      <w:szCs w:val="21"/>
                    </w:rPr>
                    <w:t>第一次</w:t>
                  </w:r>
                </w:p>
              </w:tc>
              <w:tc>
                <w:tcPr>
                  <w:tcW w:w="825" w:type="pct"/>
                  <w:vAlign w:val="center"/>
                </w:tcPr>
                <w:p>
                  <w:pPr>
                    <w:spacing w:line="240" w:lineRule="auto"/>
                    <w:ind w:firstLine="0" w:firstLineChars="0"/>
                    <w:jc w:val="center"/>
                    <w:rPr>
                      <w:b/>
                      <w:bCs/>
                      <w:sz w:val="21"/>
                      <w:szCs w:val="21"/>
                    </w:rPr>
                  </w:pPr>
                  <w:r>
                    <w:rPr>
                      <w:b/>
                      <w:bCs/>
                      <w:sz w:val="21"/>
                      <w:szCs w:val="21"/>
                    </w:rPr>
                    <w:t>0.66</w:t>
                  </w:r>
                </w:p>
              </w:tc>
              <w:tc>
                <w:tcPr>
                  <w:tcW w:w="733" w:type="pct"/>
                  <w:vMerge w:val="restart"/>
                  <w:vAlign w:val="center"/>
                </w:tcPr>
                <w:p>
                  <w:pPr>
                    <w:spacing w:line="240" w:lineRule="auto"/>
                    <w:ind w:firstLine="0" w:firstLineChars="0"/>
                    <w:jc w:val="center"/>
                    <w:rPr>
                      <w:bCs/>
                      <w:color w:val="000000"/>
                      <w:sz w:val="21"/>
                      <w:szCs w:val="21"/>
                    </w:rPr>
                  </w:pPr>
                  <w:r>
                    <w:rPr>
                      <w:bCs/>
                      <w:color w:val="000000"/>
                      <w:sz w:val="21"/>
                      <w:szCs w:val="21"/>
                    </w:rPr>
                    <w:t>531</w:t>
                  </w:r>
                </w:p>
              </w:tc>
              <w:tc>
                <w:tcPr>
                  <w:tcW w:w="715" w:type="pct"/>
                  <w:vAlign w:val="center"/>
                </w:tcPr>
                <w:p>
                  <w:pPr>
                    <w:spacing w:line="240" w:lineRule="auto"/>
                    <w:ind w:firstLine="0" w:firstLineChars="0"/>
                    <w:jc w:val="center"/>
                    <w:rPr>
                      <w:b/>
                      <w:bCs/>
                      <w:sz w:val="21"/>
                      <w:szCs w:val="21"/>
                    </w:rPr>
                  </w:pPr>
                  <w:r>
                    <w:rPr>
                      <w:b/>
                      <w:bCs/>
                      <w:sz w:val="21"/>
                      <w:szCs w:val="21"/>
                    </w:rPr>
                    <w:t>3.5×10</w:t>
                  </w:r>
                  <w:r>
                    <w:rPr>
                      <w:b/>
                      <w:bCs/>
                      <w:sz w:val="21"/>
                      <w:szCs w:val="21"/>
                      <w:vertAlign w:val="superscript"/>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64" w:type="pct"/>
                  <w:vMerge w:val="continue"/>
                  <w:vAlign w:val="center"/>
                </w:tcPr>
                <w:p>
                  <w:pPr>
                    <w:spacing w:line="240" w:lineRule="auto"/>
                    <w:ind w:firstLine="0" w:firstLineChars="0"/>
                    <w:jc w:val="center"/>
                    <w:rPr>
                      <w:sz w:val="21"/>
                      <w:szCs w:val="21"/>
                    </w:rPr>
                  </w:pPr>
                </w:p>
              </w:tc>
              <w:tc>
                <w:tcPr>
                  <w:tcW w:w="794" w:type="pct"/>
                  <w:vMerge w:val="continue"/>
                  <w:vAlign w:val="center"/>
                </w:tcPr>
                <w:p>
                  <w:pPr>
                    <w:spacing w:line="240" w:lineRule="auto"/>
                    <w:ind w:firstLine="0" w:firstLineChars="0"/>
                    <w:jc w:val="center"/>
                    <w:rPr>
                      <w:bCs/>
                      <w:color w:val="000000"/>
                      <w:sz w:val="21"/>
                      <w:szCs w:val="21"/>
                    </w:rPr>
                  </w:pPr>
                </w:p>
              </w:tc>
              <w:tc>
                <w:tcPr>
                  <w:tcW w:w="763" w:type="pct"/>
                  <w:vAlign w:val="center"/>
                </w:tcPr>
                <w:p>
                  <w:pPr>
                    <w:spacing w:line="240" w:lineRule="auto"/>
                    <w:ind w:firstLine="0" w:firstLineChars="0"/>
                    <w:jc w:val="center"/>
                    <w:rPr>
                      <w:color w:val="000000"/>
                      <w:sz w:val="21"/>
                      <w:szCs w:val="21"/>
                    </w:rPr>
                  </w:pPr>
                  <w:r>
                    <w:rPr>
                      <w:bCs/>
                      <w:color w:val="000000"/>
                      <w:sz w:val="21"/>
                      <w:szCs w:val="21"/>
                    </w:rPr>
                    <w:t>硫化氢</w:t>
                  </w:r>
                </w:p>
              </w:tc>
              <w:tc>
                <w:tcPr>
                  <w:tcW w:w="603" w:type="pct"/>
                  <w:vMerge w:val="continue"/>
                  <w:vAlign w:val="center"/>
                </w:tcPr>
                <w:p>
                  <w:pPr>
                    <w:spacing w:line="240" w:lineRule="auto"/>
                    <w:ind w:firstLine="0" w:firstLineChars="0"/>
                    <w:jc w:val="center"/>
                    <w:rPr>
                      <w:sz w:val="21"/>
                      <w:szCs w:val="21"/>
                    </w:rPr>
                  </w:pPr>
                </w:p>
              </w:tc>
              <w:tc>
                <w:tcPr>
                  <w:tcW w:w="825" w:type="pct"/>
                  <w:vAlign w:val="center"/>
                </w:tcPr>
                <w:p>
                  <w:pPr>
                    <w:spacing w:line="240" w:lineRule="auto"/>
                    <w:ind w:firstLine="0" w:firstLineChars="0"/>
                    <w:jc w:val="center"/>
                    <w:rPr>
                      <w:b/>
                      <w:bCs/>
                      <w:sz w:val="21"/>
                      <w:szCs w:val="21"/>
                    </w:rPr>
                  </w:pPr>
                  <w:r>
                    <w:rPr>
                      <w:b/>
                      <w:bCs/>
                      <w:sz w:val="21"/>
                      <w:szCs w:val="21"/>
                    </w:rPr>
                    <w:t>0.030</w:t>
                  </w:r>
                </w:p>
              </w:tc>
              <w:tc>
                <w:tcPr>
                  <w:tcW w:w="733" w:type="pct"/>
                  <w:vMerge w:val="continue"/>
                  <w:vAlign w:val="center"/>
                </w:tcPr>
                <w:p>
                  <w:pPr>
                    <w:spacing w:line="240" w:lineRule="auto"/>
                    <w:ind w:firstLine="0" w:firstLineChars="0"/>
                    <w:jc w:val="center"/>
                    <w:rPr>
                      <w:bCs/>
                      <w:color w:val="000000"/>
                      <w:sz w:val="21"/>
                      <w:szCs w:val="21"/>
                    </w:rPr>
                  </w:pPr>
                </w:p>
              </w:tc>
              <w:tc>
                <w:tcPr>
                  <w:tcW w:w="715" w:type="pct"/>
                  <w:vAlign w:val="center"/>
                </w:tcPr>
                <w:p>
                  <w:pPr>
                    <w:spacing w:line="240" w:lineRule="auto"/>
                    <w:ind w:firstLine="0" w:firstLineChars="0"/>
                    <w:jc w:val="center"/>
                    <w:rPr>
                      <w:b/>
                      <w:bCs/>
                      <w:sz w:val="21"/>
                      <w:szCs w:val="21"/>
                    </w:rPr>
                  </w:pPr>
                  <w:r>
                    <w:rPr>
                      <w:b/>
                      <w:bCs/>
                      <w:sz w:val="21"/>
                      <w:szCs w:val="21"/>
                    </w:rPr>
                    <w:t>1.6×10</w:t>
                  </w:r>
                  <w:r>
                    <w:rPr>
                      <w:b/>
                      <w:bCs/>
                      <w:sz w:val="21"/>
                      <w:szCs w:val="21"/>
                      <w:vertAlign w:val="superscript"/>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64" w:type="pct"/>
                  <w:vMerge w:val="continue"/>
                  <w:vAlign w:val="center"/>
                </w:tcPr>
                <w:p>
                  <w:pPr>
                    <w:spacing w:line="240" w:lineRule="auto"/>
                    <w:ind w:firstLine="0" w:firstLineChars="0"/>
                    <w:jc w:val="center"/>
                    <w:rPr>
                      <w:sz w:val="21"/>
                      <w:szCs w:val="21"/>
                    </w:rPr>
                  </w:pPr>
                </w:p>
              </w:tc>
              <w:tc>
                <w:tcPr>
                  <w:tcW w:w="794" w:type="pct"/>
                  <w:vMerge w:val="continue"/>
                  <w:vAlign w:val="center"/>
                </w:tcPr>
                <w:p>
                  <w:pPr>
                    <w:spacing w:line="240" w:lineRule="auto"/>
                    <w:ind w:firstLine="0" w:firstLineChars="0"/>
                    <w:jc w:val="center"/>
                    <w:rPr>
                      <w:bCs/>
                      <w:color w:val="000000"/>
                      <w:sz w:val="21"/>
                      <w:szCs w:val="21"/>
                    </w:rPr>
                  </w:pPr>
                </w:p>
              </w:tc>
              <w:tc>
                <w:tcPr>
                  <w:tcW w:w="763" w:type="pct"/>
                  <w:vAlign w:val="center"/>
                </w:tcPr>
                <w:p>
                  <w:pPr>
                    <w:spacing w:line="240" w:lineRule="auto"/>
                    <w:ind w:firstLine="0" w:firstLineChars="0"/>
                    <w:jc w:val="center"/>
                    <w:rPr>
                      <w:bCs/>
                      <w:color w:val="000000"/>
                      <w:sz w:val="21"/>
                      <w:szCs w:val="21"/>
                    </w:rPr>
                  </w:pPr>
                  <w:r>
                    <w:rPr>
                      <w:bCs/>
                      <w:color w:val="000000"/>
                      <w:sz w:val="21"/>
                      <w:szCs w:val="21"/>
                    </w:rPr>
                    <w:t>臭气浓度</w:t>
                  </w:r>
                </w:p>
                <w:p>
                  <w:pPr>
                    <w:spacing w:line="240" w:lineRule="auto"/>
                    <w:ind w:firstLine="0" w:firstLineChars="0"/>
                    <w:jc w:val="center"/>
                    <w:rPr>
                      <w:color w:val="000000"/>
                      <w:sz w:val="21"/>
                      <w:szCs w:val="21"/>
                    </w:rPr>
                  </w:pPr>
                  <w:r>
                    <w:rPr>
                      <w:bCs/>
                      <w:color w:val="000000"/>
                      <w:sz w:val="21"/>
                      <w:szCs w:val="21"/>
                    </w:rPr>
                    <w:t>（无量纲）</w:t>
                  </w:r>
                </w:p>
              </w:tc>
              <w:tc>
                <w:tcPr>
                  <w:tcW w:w="603" w:type="pct"/>
                  <w:vMerge w:val="continue"/>
                  <w:vAlign w:val="center"/>
                </w:tcPr>
                <w:p>
                  <w:pPr>
                    <w:spacing w:line="240" w:lineRule="auto"/>
                    <w:ind w:firstLine="0" w:firstLineChars="0"/>
                    <w:jc w:val="center"/>
                    <w:rPr>
                      <w:sz w:val="21"/>
                      <w:szCs w:val="21"/>
                    </w:rPr>
                  </w:pPr>
                </w:p>
              </w:tc>
              <w:tc>
                <w:tcPr>
                  <w:tcW w:w="825" w:type="pct"/>
                  <w:vAlign w:val="center"/>
                </w:tcPr>
                <w:p>
                  <w:pPr>
                    <w:spacing w:line="240" w:lineRule="auto"/>
                    <w:ind w:firstLine="0" w:firstLineChars="0"/>
                    <w:jc w:val="center"/>
                    <w:rPr>
                      <w:b/>
                      <w:bCs/>
                      <w:sz w:val="21"/>
                      <w:szCs w:val="21"/>
                    </w:rPr>
                  </w:pPr>
                  <w:r>
                    <w:rPr>
                      <w:b/>
                      <w:bCs/>
                      <w:sz w:val="21"/>
                      <w:szCs w:val="21"/>
                    </w:rPr>
                    <w:t>977</w:t>
                  </w:r>
                </w:p>
              </w:tc>
              <w:tc>
                <w:tcPr>
                  <w:tcW w:w="733" w:type="pct"/>
                  <w:vMerge w:val="continue"/>
                  <w:vAlign w:val="center"/>
                </w:tcPr>
                <w:p>
                  <w:pPr>
                    <w:spacing w:line="240" w:lineRule="auto"/>
                    <w:ind w:firstLine="0" w:firstLineChars="0"/>
                    <w:jc w:val="center"/>
                    <w:rPr>
                      <w:bCs/>
                      <w:color w:val="000000"/>
                      <w:sz w:val="21"/>
                      <w:szCs w:val="21"/>
                    </w:rPr>
                  </w:pPr>
                </w:p>
              </w:tc>
              <w:tc>
                <w:tcPr>
                  <w:tcW w:w="715" w:type="pct"/>
                  <w:vAlign w:val="center"/>
                </w:tcPr>
                <w:p>
                  <w:pPr>
                    <w:spacing w:line="240" w:lineRule="auto"/>
                    <w:ind w:firstLine="0" w:firstLineChars="0"/>
                    <w:jc w:val="center"/>
                    <w:rPr>
                      <w:sz w:val="21"/>
                      <w:szCs w:val="21"/>
                    </w:rPr>
                  </w:pPr>
                  <w:r>
                    <w:rPr>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64" w:type="pct"/>
                  <w:vMerge w:val="continue"/>
                  <w:vAlign w:val="center"/>
                </w:tcPr>
                <w:p>
                  <w:pPr>
                    <w:spacing w:line="240" w:lineRule="auto"/>
                    <w:ind w:firstLine="0" w:firstLineChars="0"/>
                    <w:jc w:val="center"/>
                    <w:rPr>
                      <w:sz w:val="21"/>
                      <w:szCs w:val="21"/>
                    </w:rPr>
                  </w:pPr>
                </w:p>
              </w:tc>
              <w:tc>
                <w:tcPr>
                  <w:tcW w:w="794" w:type="pct"/>
                  <w:vMerge w:val="restart"/>
                  <w:vAlign w:val="center"/>
                </w:tcPr>
                <w:p>
                  <w:pPr>
                    <w:spacing w:line="240" w:lineRule="auto"/>
                    <w:ind w:firstLine="0" w:firstLineChars="0"/>
                    <w:jc w:val="center"/>
                    <w:rPr>
                      <w:bCs/>
                      <w:color w:val="000000"/>
                      <w:sz w:val="21"/>
                      <w:szCs w:val="21"/>
                    </w:rPr>
                  </w:pPr>
                  <w:r>
                    <w:rPr>
                      <w:color w:val="000000"/>
                      <w:sz w:val="21"/>
                      <w:szCs w:val="21"/>
                    </w:rPr>
                    <w:t>污水处理站排气筒DA005出口</w:t>
                  </w:r>
                </w:p>
              </w:tc>
              <w:tc>
                <w:tcPr>
                  <w:tcW w:w="763" w:type="pct"/>
                  <w:vAlign w:val="center"/>
                </w:tcPr>
                <w:p>
                  <w:pPr>
                    <w:spacing w:line="240" w:lineRule="auto"/>
                    <w:ind w:firstLine="0" w:firstLineChars="0"/>
                    <w:jc w:val="center"/>
                    <w:rPr>
                      <w:bCs/>
                      <w:color w:val="000000"/>
                      <w:sz w:val="21"/>
                      <w:szCs w:val="21"/>
                    </w:rPr>
                  </w:pPr>
                  <w:r>
                    <w:rPr>
                      <w:bCs/>
                      <w:color w:val="000000"/>
                      <w:sz w:val="21"/>
                      <w:szCs w:val="21"/>
                    </w:rPr>
                    <w:t>氨</w:t>
                  </w:r>
                </w:p>
              </w:tc>
              <w:tc>
                <w:tcPr>
                  <w:tcW w:w="603" w:type="pct"/>
                  <w:vMerge w:val="restart"/>
                  <w:vAlign w:val="center"/>
                </w:tcPr>
                <w:p>
                  <w:pPr>
                    <w:spacing w:line="240" w:lineRule="auto"/>
                    <w:ind w:firstLine="0" w:firstLineChars="0"/>
                    <w:jc w:val="center"/>
                    <w:rPr>
                      <w:sz w:val="21"/>
                      <w:szCs w:val="21"/>
                    </w:rPr>
                  </w:pPr>
                  <w:r>
                    <w:rPr>
                      <w:sz w:val="21"/>
                      <w:szCs w:val="21"/>
                    </w:rPr>
                    <w:t>第一次</w:t>
                  </w:r>
                </w:p>
              </w:tc>
              <w:tc>
                <w:tcPr>
                  <w:tcW w:w="825" w:type="pct"/>
                  <w:vAlign w:val="center"/>
                </w:tcPr>
                <w:p>
                  <w:pPr>
                    <w:spacing w:line="240" w:lineRule="auto"/>
                    <w:ind w:firstLine="0" w:firstLineChars="0"/>
                    <w:jc w:val="center"/>
                    <w:rPr>
                      <w:sz w:val="21"/>
                      <w:szCs w:val="21"/>
                    </w:rPr>
                  </w:pPr>
                  <w:r>
                    <w:rPr>
                      <w:sz w:val="21"/>
                      <w:szCs w:val="21"/>
                    </w:rPr>
                    <w:t>0.30</w:t>
                  </w:r>
                </w:p>
              </w:tc>
              <w:tc>
                <w:tcPr>
                  <w:tcW w:w="733" w:type="pct"/>
                  <w:vMerge w:val="restart"/>
                  <w:vAlign w:val="center"/>
                </w:tcPr>
                <w:p>
                  <w:pPr>
                    <w:spacing w:line="240" w:lineRule="auto"/>
                    <w:ind w:firstLine="0" w:firstLineChars="0"/>
                    <w:jc w:val="center"/>
                    <w:rPr>
                      <w:bCs/>
                      <w:color w:val="000000"/>
                      <w:sz w:val="21"/>
                      <w:szCs w:val="21"/>
                    </w:rPr>
                  </w:pPr>
                  <w:r>
                    <w:rPr>
                      <w:bCs/>
                      <w:color w:val="000000"/>
                      <w:sz w:val="21"/>
                      <w:szCs w:val="21"/>
                    </w:rPr>
                    <w:t>556</w:t>
                  </w:r>
                </w:p>
              </w:tc>
              <w:tc>
                <w:tcPr>
                  <w:tcW w:w="715" w:type="pct"/>
                  <w:vAlign w:val="center"/>
                </w:tcPr>
                <w:p>
                  <w:pPr>
                    <w:spacing w:line="240" w:lineRule="auto"/>
                    <w:ind w:firstLine="0" w:firstLineChars="0"/>
                    <w:jc w:val="center"/>
                    <w:rPr>
                      <w:sz w:val="21"/>
                      <w:szCs w:val="21"/>
                    </w:rPr>
                  </w:pPr>
                  <w:r>
                    <w:rPr>
                      <w:sz w:val="21"/>
                      <w:szCs w:val="21"/>
                    </w:rPr>
                    <w:t>1.7×10</w:t>
                  </w:r>
                  <w:r>
                    <w:rPr>
                      <w:sz w:val="21"/>
                      <w:szCs w:val="21"/>
                      <w:vertAlign w:val="superscript"/>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64" w:type="pct"/>
                  <w:vMerge w:val="continue"/>
                  <w:vAlign w:val="center"/>
                </w:tcPr>
                <w:p>
                  <w:pPr>
                    <w:spacing w:line="240" w:lineRule="auto"/>
                    <w:ind w:firstLine="0" w:firstLineChars="0"/>
                    <w:jc w:val="center"/>
                    <w:rPr>
                      <w:sz w:val="21"/>
                      <w:szCs w:val="21"/>
                    </w:rPr>
                  </w:pPr>
                </w:p>
              </w:tc>
              <w:tc>
                <w:tcPr>
                  <w:tcW w:w="794" w:type="pct"/>
                  <w:vMerge w:val="continue"/>
                  <w:vAlign w:val="center"/>
                </w:tcPr>
                <w:p>
                  <w:pPr>
                    <w:spacing w:line="240" w:lineRule="auto"/>
                    <w:ind w:firstLine="0" w:firstLineChars="0"/>
                    <w:jc w:val="center"/>
                    <w:rPr>
                      <w:bCs/>
                      <w:color w:val="000000"/>
                      <w:sz w:val="21"/>
                      <w:szCs w:val="21"/>
                    </w:rPr>
                  </w:pPr>
                </w:p>
              </w:tc>
              <w:tc>
                <w:tcPr>
                  <w:tcW w:w="763" w:type="pct"/>
                  <w:vAlign w:val="center"/>
                </w:tcPr>
                <w:p>
                  <w:pPr>
                    <w:spacing w:line="240" w:lineRule="auto"/>
                    <w:ind w:firstLine="0" w:firstLineChars="0"/>
                    <w:jc w:val="center"/>
                    <w:rPr>
                      <w:color w:val="000000"/>
                      <w:sz w:val="21"/>
                      <w:szCs w:val="21"/>
                    </w:rPr>
                  </w:pPr>
                  <w:r>
                    <w:rPr>
                      <w:bCs/>
                      <w:color w:val="000000"/>
                      <w:sz w:val="21"/>
                      <w:szCs w:val="21"/>
                    </w:rPr>
                    <w:t>硫化氢</w:t>
                  </w:r>
                </w:p>
              </w:tc>
              <w:tc>
                <w:tcPr>
                  <w:tcW w:w="603" w:type="pct"/>
                  <w:vMerge w:val="continue"/>
                  <w:vAlign w:val="center"/>
                </w:tcPr>
                <w:p>
                  <w:pPr>
                    <w:spacing w:line="240" w:lineRule="auto"/>
                    <w:ind w:firstLine="0" w:firstLineChars="0"/>
                    <w:jc w:val="center"/>
                    <w:rPr>
                      <w:sz w:val="21"/>
                      <w:szCs w:val="21"/>
                    </w:rPr>
                  </w:pPr>
                </w:p>
              </w:tc>
              <w:tc>
                <w:tcPr>
                  <w:tcW w:w="825" w:type="pct"/>
                  <w:vAlign w:val="center"/>
                </w:tcPr>
                <w:p>
                  <w:pPr>
                    <w:spacing w:line="240" w:lineRule="auto"/>
                    <w:ind w:firstLine="0" w:firstLineChars="0"/>
                    <w:jc w:val="center"/>
                    <w:rPr>
                      <w:sz w:val="21"/>
                      <w:szCs w:val="21"/>
                    </w:rPr>
                  </w:pPr>
                  <w:r>
                    <w:rPr>
                      <w:sz w:val="21"/>
                      <w:szCs w:val="21"/>
                    </w:rPr>
                    <w:t>0.008</w:t>
                  </w:r>
                </w:p>
              </w:tc>
              <w:tc>
                <w:tcPr>
                  <w:tcW w:w="733" w:type="pct"/>
                  <w:vMerge w:val="continue"/>
                  <w:vAlign w:val="center"/>
                </w:tcPr>
                <w:p>
                  <w:pPr>
                    <w:spacing w:line="240" w:lineRule="auto"/>
                    <w:ind w:firstLine="0" w:firstLineChars="0"/>
                    <w:jc w:val="center"/>
                    <w:rPr>
                      <w:bCs/>
                      <w:color w:val="000000"/>
                      <w:sz w:val="21"/>
                      <w:szCs w:val="21"/>
                    </w:rPr>
                  </w:pPr>
                </w:p>
              </w:tc>
              <w:tc>
                <w:tcPr>
                  <w:tcW w:w="715" w:type="pct"/>
                  <w:vAlign w:val="center"/>
                </w:tcPr>
                <w:p>
                  <w:pPr>
                    <w:spacing w:line="240" w:lineRule="auto"/>
                    <w:ind w:firstLine="0" w:firstLineChars="0"/>
                    <w:jc w:val="center"/>
                    <w:rPr>
                      <w:sz w:val="21"/>
                      <w:szCs w:val="21"/>
                    </w:rPr>
                  </w:pPr>
                  <w:r>
                    <w:rPr>
                      <w:sz w:val="21"/>
                      <w:szCs w:val="21"/>
                    </w:rPr>
                    <w:t>4.4×10</w:t>
                  </w:r>
                  <w:r>
                    <w:rPr>
                      <w:sz w:val="21"/>
                      <w:szCs w:val="21"/>
                      <w:vertAlign w:val="superscript"/>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64" w:type="pct"/>
                  <w:vMerge w:val="continue"/>
                  <w:vAlign w:val="center"/>
                </w:tcPr>
                <w:p>
                  <w:pPr>
                    <w:spacing w:line="240" w:lineRule="auto"/>
                    <w:ind w:firstLine="0" w:firstLineChars="0"/>
                    <w:jc w:val="center"/>
                    <w:rPr>
                      <w:sz w:val="21"/>
                      <w:szCs w:val="21"/>
                    </w:rPr>
                  </w:pPr>
                </w:p>
              </w:tc>
              <w:tc>
                <w:tcPr>
                  <w:tcW w:w="794" w:type="pct"/>
                  <w:vMerge w:val="continue"/>
                  <w:vAlign w:val="center"/>
                </w:tcPr>
                <w:p>
                  <w:pPr>
                    <w:spacing w:line="240" w:lineRule="auto"/>
                    <w:ind w:firstLine="0" w:firstLineChars="0"/>
                    <w:jc w:val="center"/>
                    <w:rPr>
                      <w:bCs/>
                      <w:color w:val="000000"/>
                      <w:sz w:val="21"/>
                      <w:szCs w:val="21"/>
                    </w:rPr>
                  </w:pPr>
                </w:p>
              </w:tc>
              <w:tc>
                <w:tcPr>
                  <w:tcW w:w="763" w:type="pct"/>
                  <w:vAlign w:val="center"/>
                </w:tcPr>
                <w:p>
                  <w:pPr>
                    <w:spacing w:line="240" w:lineRule="auto"/>
                    <w:ind w:firstLine="0" w:firstLineChars="0"/>
                    <w:jc w:val="center"/>
                    <w:rPr>
                      <w:bCs/>
                      <w:color w:val="000000"/>
                      <w:sz w:val="21"/>
                      <w:szCs w:val="21"/>
                    </w:rPr>
                  </w:pPr>
                  <w:r>
                    <w:rPr>
                      <w:bCs/>
                      <w:color w:val="000000"/>
                      <w:sz w:val="21"/>
                      <w:szCs w:val="21"/>
                    </w:rPr>
                    <w:t>臭气浓度</w:t>
                  </w:r>
                </w:p>
                <w:p>
                  <w:pPr>
                    <w:spacing w:line="240" w:lineRule="auto"/>
                    <w:ind w:firstLine="0" w:firstLineChars="0"/>
                    <w:jc w:val="center"/>
                    <w:rPr>
                      <w:color w:val="000000"/>
                      <w:sz w:val="21"/>
                      <w:szCs w:val="21"/>
                    </w:rPr>
                  </w:pPr>
                  <w:r>
                    <w:rPr>
                      <w:bCs/>
                      <w:color w:val="000000"/>
                      <w:sz w:val="21"/>
                      <w:szCs w:val="21"/>
                    </w:rPr>
                    <w:t>（无量纲）</w:t>
                  </w:r>
                </w:p>
              </w:tc>
              <w:tc>
                <w:tcPr>
                  <w:tcW w:w="603" w:type="pct"/>
                  <w:vMerge w:val="continue"/>
                  <w:vAlign w:val="center"/>
                </w:tcPr>
                <w:p>
                  <w:pPr>
                    <w:spacing w:line="240" w:lineRule="auto"/>
                    <w:ind w:firstLine="0" w:firstLineChars="0"/>
                    <w:jc w:val="center"/>
                    <w:rPr>
                      <w:sz w:val="21"/>
                      <w:szCs w:val="21"/>
                    </w:rPr>
                  </w:pPr>
                </w:p>
              </w:tc>
              <w:tc>
                <w:tcPr>
                  <w:tcW w:w="825" w:type="pct"/>
                  <w:vAlign w:val="center"/>
                </w:tcPr>
                <w:p>
                  <w:pPr>
                    <w:spacing w:line="240" w:lineRule="auto"/>
                    <w:ind w:firstLine="0" w:firstLineChars="0"/>
                    <w:jc w:val="center"/>
                    <w:rPr>
                      <w:sz w:val="21"/>
                      <w:szCs w:val="21"/>
                    </w:rPr>
                  </w:pPr>
                  <w:r>
                    <w:rPr>
                      <w:b/>
                      <w:bCs/>
                      <w:sz w:val="21"/>
                      <w:szCs w:val="21"/>
                    </w:rPr>
                    <w:t>478</w:t>
                  </w:r>
                </w:p>
              </w:tc>
              <w:tc>
                <w:tcPr>
                  <w:tcW w:w="733" w:type="pct"/>
                  <w:vMerge w:val="continue"/>
                  <w:vAlign w:val="center"/>
                </w:tcPr>
                <w:p>
                  <w:pPr>
                    <w:spacing w:line="240" w:lineRule="auto"/>
                    <w:ind w:firstLine="0" w:firstLineChars="0"/>
                    <w:jc w:val="center"/>
                    <w:rPr>
                      <w:bCs/>
                      <w:color w:val="000000"/>
                      <w:sz w:val="21"/>
                      <w:szCs w:val="21"/>
                    </w:rPr>
                  </w:pPr>
                </w:p>
              </w:tc>
              <w:tc>
                <w:tcPr>
                  <w:tcW w:w="715" w:type="pct"/>
                  <w:vAlign w:val="center"/>
                </w:tcPr>
                <w:p>
                  <w:pPr>
                    <w:spacing w:line="240" w:lineRule="auto"/>
                    <w:ind w:firstLine="0" w:firstLineChars="0"/>
                    <w:jc w:val="center"/>
                    <w:rPr>
                      <w:sz w:val="21"/>
                      <w:szCs w:val="21"/>
                    </w:rPr>
                  </w:pPr>
                  <w:r>
                    <w:rPr>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64" w:type="pct"/>
                  <w:vMerge w:val="restart"/>
                  <w:vAlign w:val="center"/>
                </w:tcPr>
                <w:p>
                  <w:pPr>
                    <w:spacing w:line="240" w:lineRule="auto"/>
                    <w:ind w:firstLine="0" w:firstLineChars="0"/>
                    <w:jc w:val="center"/>
                    <w:rPr>
                      <w:sz w:val="21"/>
                      <w:szCs w:val="21"/>
                    </w:rPr>
                  </w:pPr>
                  <w:r>
                    <w:rPr>
                      <w:sz w:val="21"/>
                      <w:szCs w:val="21"/>
                    </w:rPr>
                    <w:t>2023.</w:t>
                  </w:r>
                </w:p>
                <w:p>
                  <w:pPr>
                    <w:spacing w:line="240" w:lineRule="auto"/>
                    <w:ind w:firstLine="0" w:firstLineChars="0"/>
                    <w:jc w:val="center"/>
                    <w:rPr>
                      <w:sz w:val="21"/>
                      <w:szCs w:val="21"/>
                    </w:rPr>
                  </w:pPr>
                  <w:r>
                    <w:rPr>
                      <w:sz w:val="21"/>
                      <w:szCs w:val="21"/>
                    </w:rPr>
                    <w:t>07.28</w:t>
                  </w:r>
                </w:p>
              </w:tc>
              <w:tc>
                <w:tcPr>
                  <w:tcW w:w="794" w:type="pct"/>
                  <w:vMerge w:val="restart"/>
                  <w:vAlign w:val="center"/>
                </w:tcPr>
                <w:p>
                  <w:pPr>
                    <w:spacing w:line="240" w:lineRule="auto"/>
                    <w:ind w:firstLine="0" w:firstLineChars="0"/>
                    <w:jc w:val="center"/>
                    <w:rPr>
                      <w:bCs/>
                      <w:color w:val="000000"/>
                      <w:sz w:val="21"/>
                      <w:szCs w:val="21"/>
                    </w:rPr>
                  </w:pPr>
                  <w:r>
                    <w:rPr>
                      <w:color w:val="000000"/>
                      <w:sz w:val="21"/>
                      <w:szCs w:val="21"/>
                    </w:rPr>
                    <w:t>污水处理站排气筒DA005出口</w:t>
                  </w:r>
                </w:p>
              </w:tc>
              <w:tc>
                <w:tcPr>
                  <w:tcW w:w="763" w:type="pct"/>
                  <w:vAlign w:val="center"/>
                </w:tcPr>
                <w:p>
                  <w:pPr>
                    <w:spacing w:line="240" w:lineRule="auto"/>
                    <w:ind w:firstLine="0" w:firstLineChars="0"/>
                    <w:jc w:val="center"/>
                    <w:rPr>
                      <w:bCs/>
                      <w:color w:val="000000"/>
                      <w:sz w:val="21"/>
                      <w:szCs w:val="21"/>
                    </w:rPr>
                  </w:pPr>
                  <w:r>
                    <w:rPr>
                      <w:bCs/>
                      <w:color w:val="000000"/>
                      <w:sz w:val="21"/>
                      <w:szCs w:val="21"/>
                    </w:rPr>
                    <w:t>氨</w:t>
                  </w:r>
                </w:p>
              </w:tc>
              <w:tc>
                <w:tcPr>
                  <w:tcW w:w="603" w:type="pct"/>
                  <w:vMerge w:val="restart"/>
                  <w:vAlign w:val="center"/>
                </w:tcPr>
                <w:p>
                  <w:pPr>
                    <w:spacing w:line="240" w:lineRule="auto"/>
                    <w:ind w:firstLine="0" w:firstLineChars="0"/>
                    <w:jc w:val="center"/>
                    <w:rPr>
                      <w:sz w:val="21"/>
                      <w:szCs w:val="21"/>
                    </w:rPr>
                  </w:pPr>
                  <w:r>
                    <w:rPr>
                      <w:color w:val="000000"/>
                      <w:sz w:val="21"/>
                      <w:szCs w:val="21"/>
                    </w:rPr>
                    <w:t>第二次</w:t>
                  </w:r>
                </w:p>
              </w:tc>
              <w:tc>
                <w:tcPr>
                  <w:tcW w:w="825" w:type="pct"/>
                  <w:vAlign w:val="center"/>
                </w:tcPr>
                <w:p>
                  <w:pPr>
                    <w:spacing w:line="240" w:lineRule="auto"/>
                    <w:ind w:firstLine="0" w:firstLineChars="0"/>
                    <w:jc w:val="center"/>
                    <w:rPr>
                      <w:sz w:val="21"/>
                      <w:szCs w:val="21"/>
                    </w:rPr>
                  </w:pPr>
                  <w:r>
                    <w:rPr>
                      <w:bCs/>
                      <w:color w:val="000000"/>
                      <w:sz w:val="21"/>
                      <w:szCs w:val="21"/>
                    </w:rPr>
                    <w:t>未检出</w:t>
                  </w:r>
                </w:p>
              </w:tc>
              <w:tc>
                <w:tcPr>
                  <w:tcW w:w="733" w:type="pct"/>
                  <w:vMerge w:val="restart"/>
                  <w:vAlign w:val="center"/>
                </w:tcPr>
                <w:p>
                  <w:pPr>
                    <w:spacing w:line="240" w:lineRule="auto"/>
                    <w:ind w:firstLine="0" w:firstLineChars="0"/>
                    <w:jc w:val="center"/>
                    <w:rPr>
                      <w:bCs/>
                      <w:color w:val="000000"/>
                      <w:sz w:val="21"/>
                      <w:szCs w:val="21"/>
                    </w:rPr>
                  </w:pPr>
                  <w:r>
                    <w:rPr>
                      <w:bCs/>
                      <w:color w:val="000000"/>
                      <w:sz w:val="21"/>
                      <w:szCs w:val="21"/>
                    </w:rPr>
                    <w:t>556</w:t>
                  </w:r>
                </w:p>
              </w:tc>
              <w:tc>
                <w:tcPr>
                  <w:tcW w:w="715" w:type="pct"/>
                  <w:vAlign w:val="center"/>
                </w:tcPr>
                <w:p>
                  <w:pPr>
                    <w:spacing w:line="240" w:lineRule="auto"/>
                    <w:ind w:firstLine="0" w:firstLineChars="0"/>
                    <w:jc w:val="center"/>
                    <w:rPr>
                      <w:sz w:val="21"/>
                      <w:szCs w:val="21"/>
                    </w:rPr>
                  </w:pPr>
                  <w:r>
                    <w:rPr>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64" w:type="pct"/>
                  <w:vMerge w:val="continue"/>
                  <w:vAlign w:val="center"/>
                </w:tcPr>
                <w:p>
                  <w:pPr>
                    <w:spacing w:line="240" w:lineRule="auto"/>
                    <w:ind w:firstLine="0" w:firstLineChars="0"/>
                    <w:jc w:val="center"/>
                    <w:rPr>
                      <w:sz w:val="21"/>
                      <w:szCs w:val="21"/>
                    </w:rPr>
                  </w:pPr>
                </w:p>
              </w:tc>
              <w:tc>
                <w:tcPr>
                  <w:tcW w:w="794" w:type="pct"/>
                  <w:vMerge w:val="continue"/>
                  <w:vAlign w:val="center"/>
                </w:tcPr>
                <w:p>
                  <w:pPr>
                    <w:spacing w:line="240" w:lineRule="auto"/>
                    <w:ind w:firstLine="0" w:firstLineChars="0"/>
                    <w:jc w:val="center"/>
                    <w:rPr>
                      <w:bCs/>
                      <w:color w:val="000000"/>
                      <w:sz w:val="21"/>
                      <w:szCs w:val="21"/>
                    </w:rPr>
                  </w:pPr>
                </w:p>
              </w:tc>
              <w:tc>
                <w:tcPr>
                  <w:tcW w:w="763" w:type="pct"/>
                  <w:vAlign w:val="center"/>
                </w:tcPr>
                <w:p>
                  <w:pPr>
                    <w:spacing w:line="240" w:lineRule="auto"/>
                    <w:ind w:firstLine="0" w:firstLineChars="0"/>
                    <w:jc w:val="center"/>
                    <w:rPr>
                      <w:color w:val="000000"/>
                      <w:sz w:val="21"/>
                      <w:szCs w:val="21"/>
                    </w:rPr>
                  </w:pPr>
                  <w:r>
                    <w:rPr>
                      <w:bCs/>
                      <w:color w:val="000000"/>
                      <w:sz w:val="21"/>
                      <w:szCs w:val="21"/>
                    </w:rPr>
                    <w:t>硫化氢</w:t>
                  </w:r>
                </w:p>
              </w:tc>
              <w:tc>
                <w:tcPr>
                  <w:tcW w:w="603" w:type="pct"/>
                  <w:vMerge w:val="continue"/>
                  <w:vAlign w:val="center"/>
                </w:tcPr>
                <w:p>
                  <w:pPr>
                    <w:spacing w:line="240" w:lineRule="auto"/>
                    <w:ind w:firstLine="0" w:firstLineChars="0"/>
                    <w:jc w:val="center"/>
                    <w:rPr>
                      <w:sz w:val="21"/>
                      <w:szCs w:val="21"/>
                    </w:rPr>
                  </w:pPr>
                </w:p>
              </w:tc>
              <w:tc>
                <w:tcPr>
                  <w:tcW w:w="825" w:type="pct"/>
                  <w:vAlign w:val="center"/>
                </w:tcPr>
                <w:p>
                  <w:pPr>
                    <w:spacing w:line="240" w:lineRule="auto"/>
                    <w:ind w:firstLine="0" w:firstLineChars="0"/>
                    <w:jc w:val="center"/>
                    <w:rPr>
                      <w:sz w:val="21"/>
                      <w:szCs w:val="21"/>
                    </w:rPr>
                  </w:pPr>
                  <w:r>
                    <w:rPr>
                      <w:b/>
                      <w:bCs/>
                      <w:sz w:val="21"/>
                      <w:szCs w:val="21"/>
                    </w:rPr>
                    <w:t>0.015</w:t>
                  </w:r>
                </w:p>
              </w:tc>
              <w:tc>
                <w:tcPr>
                  <w:tcW w:w="733" w:type="pct"/>
                  <w:vMerge w:val="continue"/>
                  <w:vAlign w:val="center"/>
                </w:tcPr>
                <w:p>
                  <w:pPr>
                    <w:spacing w:line="240" w:lineRule="auto"/>
                    <w:ind w:firstLine="0" w:firstLineChars="0"/>
                    <w:jc w:val="center"/>
                    <w:rPr>
                      <w:bCs/>
                      <w:color w:val="000000"/>
                      <w:sz w:val="21"/>
                      <w:szCs w:val="21"/>
                    </w:rPr>
                  </w:pPr>
                </w:p>
              </w:tc>
              <w:tc>
                <w:tcPr>
                  <w:tcW w:w="715" w:type="pct"/>
                  <w:vAlign w:val="center"/>
                </w:tcPr>
                <w:p>
                  <w:pPr>
                    <w:spacing w:line="240" w:lineRule="auto"/>
                    <w:ind w:firstLine="0" w:firstLineChars="0"/>
                    <w:jc w:val="center"/>
                    <w:rPr>
                      <w:sz w:val="21"/>
                      <w:szCs w:val="21"/>
                    </w:rPr>
                  </w:pPr>
                  <w:r>
                    <w:rPr>
                      <w:b/>
                      <w:bCs/>
                      <w:sz w:val="21"/>
                      <w:szCs w:val="21"/>
                    </w:rPr>
                    <w:t>8.3×10</w:t>
                  </w:r>
                  <w:r>
                    <w:rPr>
                      <w:b/>
                      <w:bCs/>
                      <w:sz w:val="21"/>
                      <w:szCs w:val="21"/>
                      <w:vertAlign w:val="superscript"/>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64" w:type="pct"/>
                  <w:vMerge w:val="continue"/>
                  <w:vAlign w:val="center"/>
                </w:tcPr>
                <w:p>
                  <w:pPr>
                    <w:spacing w:line="240" w:lineRule="auto"/>
                    <w:ind w:firstLine="0" w:firstLineChars="0"/>
                    <w:jc w:val="center"/>
                    <w:rPr>
                      <w:sz w:val="21"/>
                      <w:szCs w:val="21"/>
                    </w:rPr>
                  </w:pPr>
                </w:p>
              </w:tc>
              <w:tc>
                <w:tcPr>
                  <w:tcW w:w="794" w:type="pct"/>
                  <w:vMerge w:val="continue"/>
                  <w:vAlign w:val="center"/>
                </w:tcPr>
                <w:p>
                  <w:pPr>
                    <w:spacing w:line="240" w:lineRule="auto"/>
                    <w:ind w:firstLine="0" w:firstLineChars="0"/>
                    <w:jc w:val="center"/>
                    <w:rPr>
                      <w:bCs/>
                      <w:color w:val="000000"/>
                      <w:sz w:val="21"/>
                      <w:szCs w:val="21"/>
                    </w:rPr>
                  </w:pPr>
                </w:p>
              </w:tc>
              <w:tc>
                <w:tcPr>
                  <w:tcW w:w="763" w:type="pct"/>
                  <w:vAlign w:val="center"/>
                </w:tcPr>
                <w:p>
                  <w:pPr>
                    <w:spacing w:line="240" w:lineRule="auto"/>
                    <w:ind w:firstLine="0" w:firstLineChars="0"/>
                    <w:jc w:val="center"/>
                    <w:rPr>
                      <w:bCs/>
                      <w:color w:val="000000"/>
                      <w:sz w:val="21"/>
                      <w:szCs w:val="21"/>
                    </w:rPr>
                  </w:pPr>
                  <w:r>
                    <w:rPr>
                      <w:bCs/>
                      <w:color w:val="000000"/>
                      <w:sz w:val="21"/>
                      <w:szCs w:val="21"/>
                    </w:rPr>
                    <w:t>臭气浓度</w:t>
                  </w:r>
                </w:p>
                <w:p>
                  <w:pPr>
                    <w:spacing w:line="240" w:lineRule="auto"/>
                    <w:ind w:firstLine="0" w:firstLineChars="0"/>
                    <w:jc w:val="center"/>
                    <w:rPr>
                      <w:color w:val="000000"/>
                      <w:sz w:val="21"/>
                      <w:szCs w:val="21"/>
                    </w:rPr>
                  </w:pPr>
                  <w:r>
                    <w:rPr>
                      <w:bCs/>
                      <w:color w:val="000000"/>
                      <w:sz w:val="21"/>
                      <w:szCs w:val="21"/>
                    </w:rPr>
                    <w:t>（无量纲）</w:t>
                  </w:r>
                </w:p>
              </w:tc>
              <w:tc>
                <w:tcPr>
                  <w:tcW w:w="603" w:type="pct"/>
                  <w:vMerge w:val="continue"/>
                  <w:vAlign w:val="center"/>
                </w:tcPr>
                <w:p>
                  <w:pPr>
                    <w:spacing w:line="240" w:lineRule="auto"/>
                    <w:ind w:firstLine="0" w:firstLineChars="0"/>
                    <w:jc w:val="center"/>
                    <w:rPr>
                      <w:sz w:val="21"/>
                      <w:szCs w:val="21"/>
                    </w:rPr>
                  </w:pPr>
                </w:p>
              </w:tc>
              <w:tc>
                <w:tcPr>
                  <w:tcW w:w="825" w:type="pct"/>
                  <w:vAlign w:val="center"/>
                </w:tcPr>
                <w:p>
                  <w:pPr>
                    <w:spacing w:line="240" w:lineRule="auto"/>
                    <w:ind w:firstLine="0" w:firstLineChars="0"/>
                    <w:jc w:val="center"/>
                    <w:rPr>
                      <w:sz w:val="21"/>
                      <w:szCs w:val="21"/>
                    </w:rPr>
                  </w:pPr>
                  <w:r>
                    <w:rPr>
                      <w:sz w:val="21"/>
                      <w:szCs w:val="21"/>
                    </w:rPr>
                    <w:t>416</w:t>
                  </w:r>
                </w:p>
              </w:tc>
              <w:tc>
                <w:tcPr>
                  <w:tcW w:w="733" w:type="pct"/>
                  <w:vMerge w:val="continue"/>
                  <w:vAlign w:val="center"/>
                </w:tcPr>
                <w:p>
                  <w:pPr>
                    <w:spacing w:line="240" w:lineRule="auto"/>
                    <w:ind w:firstLine="0" w:firstLineChars="0"/>
                    <w:jc w:val="center"/>
                    <w:rPr>
                      <w:bCs/>
                      <w:color w:val="000000"/>
                      <w:sz w:val="21"/>
                      <w:szCs w:val="21"/>
                    </w:rPr>
                  </w:pPr>
                </w:p>
              </w:tc>
              <w:tc>
                <w:tcPr>
                  <w:tcW w:w="715" w:type="pct"/>
                  <w:vAlign w:val="center"/>
                </w:tcPr>
                <w:p>
                  <w:pPr>
                    <w:spacing w:line="240" w:lineRule="auto"/>
                    <w:ind w:firstLine="0" w:firstLineChars="0"/>
                    <w:jc w:val="center"/>
                    <w:rPr>
                      <w:sz w:val="21"/>
                      <w:szCs w:val="21"/>
                    </w:rPr>
                  </w:pPr>
                  <w:r>
                    <w:rPr>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64" w:type="pct"/>
                  <w:vMerge w:val="continue"/>
                  <w:vAlign w:val="center"/>
                </w:tcPr>
                <w:p>
                  <w:pPr>
                    <w:spacing w:line="240" w:lineRule="auto"/>
                    <w:ind w:firstLine="0" w:firstLineChars="0"/>
                    <w:jc w:val="center"/>
                    <w:rPr>
                      <w:sz w:val="21"/>
                      <w:szCs w:val="21"/>
                    </w:rPr>
                  </w:pPr>
                </w:p>
              </w:tc>
              <w:tc>
                <w:tcPr>
                  <w:tcW w:w="794" w:type="pct"/>
                  <w:vMerge w:val="continue"/>
                  <w:vAlign w:val="center"/>
                </w:tcPr>
                <w:p>
                  <w:pPr>
                    <w:spacing w:line="240" w:lineRule="auto"/>
                    <w:ind w:firstLine="0" w:firstLineChars="0"/>
                    <w:jc w:val="center"/>
                    <w:rPr>
                      <w:bCs/>
                      <w:color w:val="000000"/>
                      <w:sz w:val="21"/>
                      <w:szCs w:val="21"/>
                    </w:rPr>
                  </w:pPr>
                </w:p>
              </w:tc>
              <w:tc>
                <w:tcPr>
                  <w:tcW w:w="763" w:type="pct"/>
                  <w:vAlign w:val="center"/>
                </w:tcPr>
                <w:p>
                  <w:pPr>
                    <w:spacing w:line="240" w:lineRule="auto"/>
                    <w:ind w:firstLine="0" w:firstLineChars="0"/>
                    <w:jc w:val="center"/>
                    <w:rPr>
                      <w:bCs/>
                      <w:color w:val="000000"/>
                      <w:sz w:val="21"/>
                      <w:szCs w:val="21"/>
                    </w:rPr>
                  </w:pPr>
                  <w:r>
                    <w:rPr>
                      <w:bCs/>
                      <w:color w:val="000000"/>
                      <w:sz w:val="21"/>
                      <w:szCs w:val="21"/>
                    </w:rPr>
                    <w:t>氨</w:t>
                  </w:r>
                </w:p>
              </w:tc>
              <w:tc>
                <w:tcPr>
                  <w:tcW w:w="603" w:type="pct"/>
                  <w:vMerge w:val="restart"/>
                  <w:vAlign w:val="center"/>
                </w:tcPr>
                <w:p>
                  <w:pPr>
                    <w:spacing w:line="240" w:lineRule="auto"/>
                    <w:ind w:firstLine="0" w:firstLineChars="0"/>
                    <w:jc w:val="center"/>
                    <w:rPr>
                      <w:sz w:val="21"/>
                      <w:szCs w:val="21"/>
                    </w:rPr>
                  </w:pPr>
                  <w:r>
                    <w:rPr>
                      <w:color w:val="000000"/>
                      <w:sz w:val="21"/>
                      <w:szCs w:val="21"/>
                    </w:rPr>
                    <w:t>第三次</w:t>
                  </w:r>
                </w:p>
              </w:tc>
              <w:tc>
                <w:tcPr>
                  <w:tcW w:w="825" w:type="pct"/>
                  <w:vAlign w:val="center"/>
                </w:tcPr>
                <w:p>
                  <w:pPr>
                    <w:spacing w:line="240" w:lineRule="auto"/>
                    <w:ind w:firstLine="0" w:firstLineChars="0"/>
                    <w:jc w:val="center"/>
                    <w:rPr>
                      <w:sz w:val="21"/>
                      <w:szCs w:val="21"/>
                    </w:rPr>
                  </w:pPr>
                  <w:r>
                    <w:rPr>
                      <w:b/>
                      <w:bCs/>
                      <w:sz w:val="21"/>
                      <w:szCs w:val="21"/>
                    </w:rPr>
                    <w:t>0.36</w:t>
                  </w:r>
                </w:p>
              </w:tc>
              <w:tc>
                <w:tcPr>
                  <w:tcW w:w="733" w:type="pct"/>
                  <w:vMerge w:val="continue"/>
                  <w:vAlign w:val="center"/>
                </w:tcPr>
                <w:p>
                  <w:pPr>
                    <w:spacing w:line="240" w:lineRule="auto"/>
                    <w:ind w:firstLine="0" w:firstLineChars="0"/>
                    <w:jc w:val="center"/>
                    <w:rPr>
                      <w:bCs/>
                      <w:color w:val="000000"/>
                      <w:sz w:val="21"/>
                      <w:szCs w:val="21"/>
                    </w:rPr>
                  </w:pPr>
                </w:p>
              </w:tc>
              <w:tc>
                <w:tcPr>
                  <w:tcW w:w="715" w:type="pct"/>
                  <w:vAlign w:val="center"/>
                </w:tcPr>
                <w:p>
                  <w:pPr>
                    <w:spacing w:line="240" w:lineRule="auto"/>
                    <w:ind w:firstLine="0" w:firstLineChars="0"/>
                    <w:jc w:val="center"/>
                    <w:rPr>
                      <w:sz w:val="21"/>
                      <w:szCs w:val="21"/>
                    </w:rPr>
                  </w:pPr>
                  <w:r>
                    <w:rPr>
                      <w:b/>
                      <w:bCs/>
                      <w:sz w:val="21"/>
                      <w:szCs w:val="21"/>
                    </w:rPr>
                    <w:t>2.0×10</w:t>
                  </w:r>
                  <w:r>
                    <w:rPr>
                      <w:b/>
                      <w:bCs/>
                      <w:sz w:val="21"/>
                      <w:szCs w:val="21"/>
                      <w:vertAlign w:val="superscript"/>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64" w:type="pct"/>
                  <w:vMerge w:val="continue"/>
                  <w:vAlign w:val="center"/>
                </w:tcPr>
                <w:p>
                  <w:pPr>
                    <w:spacing w:line="240" w:lineRule="auto"/>
                    <w:ind w:firstLine="0" w:firstLineChars="0"/>
                    <w:jc w:val="center"/>
                    <w:rPr>
                      <w:sz w:val="21"/>
                      <w:szCs w:val="21"/>
                    </w:rPr>
                  </w:pPr>
                </w:p>
              </w:tc>
              <w:tc>
                <w:tcPr>
                  <w:tcW w:w="794" w:type="pct"/>
                  <w:vMerge w:val="continue"/>
                  <w:vAlign w:val="center"/>
                </w:tcPr>
                <w:p>
                  <w:pPr>
                    <w:spacing w:line="240" w:lineRule="auto"/>
                    <w:ind w:firstLine="0" w:firstLineChars="0"/>
                    <w:jc w:val="center"/>
                    <w:rPr>
                      <w:bCs/>
                      <w:color w:val="000000"/>
                      <w:sz w:val="21"/>
                      <w:szCs w:val="21"/>
                    </w:rPr>
                  </w:pPr>
                </w:p>
              </w:tc>
              <w:tc>
                <w:tcPr>
                  <w:tcW w:w="763" w:type="pct"/>
                  <w:vAlign w:val="center"/>
                </w:tcPr>
                <w:p>
                  <w:pPr>
                    <w:spacing w:line="240" w:lineRule="auto"/>
                    <w:ind w:firstLine="0" w:firstLineChars="0"/>
                    <w:jc w:val="center"/>
                    <w:rPr>
                      <w:color w:val="000000"/>
                      <w:sz w:val="21"/>
                      <w:szCs w:val="21"/>
                    </w:rPr>
                  </w:pPr>
                  <w:r>
                    <w:rPr>
                      <w:bCs/>
                      <w:color w:val="000000"/>
                      <w:sz w:val="21"/>
                      <w:szCs w:val="21"/>
                    </w:rPr>
                    <w:t>硫化氢</w:t>
                  </w:r>
                </w:p>
              </w:tc>
              <w:tc>
                <w:tcPr>
                  <w:tcW w:w="603" w:type="pct"/>
                  <w:vMerge w:val="continue"/>
                  <w:vAlign w:val="center"/>
                </w:tcPr>
                <w:p>
                  <w:pPr>
                    <w:spacing w:line="240" w:lineRule="auto"/>
                    <w:ind w:firstLine="0" w:firstLineChars="0"/>
                    <w:jc w:val="center"/>
                    <w:rPr>
                      <w:sz w:val="21"/>
                      <w:szCs w:val="21"/>
                    </w:rPr>
                  </w:pPr>
                </w:p>
              </w:tc>
              <w:tc>
                <w:tcPr>
                  <w:tcW w:w="825" w:type="pct"/>
                  <w:vAlign w:val="center"/>
                </w:tcPr>
                <w:p>
                  <w:pPr>
                    <w:spacing w:line="240" w:lineRule="auto"/>
                    <w:ind w:firstLine="0" w:firstLineChars="0"/>
                    <w:jc w:val="center"/>
                    <w:rPr>
                      <w:sz w:val="21"/>
                      <w:szCs w:val="21"/>
                    </w:rPr>
                  </w:pPr>
                  <w:r>
                    <w:rPr>
                      <w:sz w:val="21"/>
                      <w:szCs w:val="21"/>
                    </w:rPr>
                    <w:t>0.010</w:t>
                  </w:r>
                </w:p>
              </w:tc>
              <w:tc>
                <w:tcPr>
                  <w:tcW w:w="733" w:type="pct"/>
                  <w:vMerge w:val="continue"/>
                  <w:vAlign w:val="center"/>
                </w:tcPr>
                <w:p>
                  <w:pPr>
                    <w:spacing w:line="240" w:lineRule="auto"/>
                    <w:ind w:firstLine="0" w:firstLineChars="0"/>
                    <w:jc w:val="center"/>
                    <w:rPr>
                      <w:bCs/>
                      <w:color w:val="000000"/>
                      <w:sz w:val="21"/>
                      <w:szCs w:val="21"/>
                    </w:rPr>
                  </w:pPr>
                </w:p>
              </w:tc>
              <w:tc>
                <w:tcPr>
                  <w:tcW w:w="715" w:type="pct"/>
                  <w:vAlign w:val="center"/>
                </w:tcPr>
                <w:p>
                  <w:pPr>
                    <w:spacing w:line="240" w:lineRule="auto"/>
                    <w:ind w:firstLine="0" w:firstLineChars="0"/>
                    <w:jc w:val="center"/>
                    <w:rPr>
                      <w:sz w:val="21"/>
                      <w:szCs w:val="21"/>
                    </w:rPr>
                  </w:pPr>
                  <w:r>
                    <w:rPr>
                      <w:sz w:val="21"/>
                      <w:szCs w:val="21"/>
                    </w:rPr>
                    <w:t>5.6×10</w:t>
                  </w:r>
                  <w:r>
                    <w:rPr>
                      <w:sz w:val="21"/>
                      <w:szCs w:val="21"/>
                      <w:vertAlign w:val="superscript"/>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64" w:type="pct"/>
                  <w:vMerge w:val="continue"/>
                  <w:vAlign w:val="center"/>
                </w:tcPr>
                <w:p>
                  <w:pPr>
                    <w:spacing w:line="240" w:lineRule="auto"/>
                    <w:ind w:firstLine="0" w:firstLineChars="0"/>
                    <w:jc w:val="center"/>
                    <w:rPr>
                      <w:sz w:val="21"/>
                      <w:szCs w:val="21"/>
                    </w:rPr>
                  </w:pPr>
                </w:p>
              </w:tc>
              <w:tc>
                <w:tcPr>
                  <w:tcW w:w="794" w:type="pct"/>
                  <w:vMerge w:val="continue"/>
                  <w:vAlign w:val="center"/>
                </w:tcPr>
                <w:p>
                  <w:pPr>
                    <w:spacing w:line="240" w:lineRule="auto"/>
                    <w:ind w:firstLine="0" w:firstLineChars="0"/>
                    <w:jc w:val="center"/>
                    <w:rPr>
                      <w:bCs/>
                      <w:color w:val="000000"/>
                      <w:sz w:val="21"/>
                      <w:szCs w:val="21"/>
                    </w:rPr>
                  </w:pPr>
                </w:p>
              </w:tc>
              <w:tc>
                <w:tcPr>
                  <w:tcW w:w="763" w:type="pct"/>
                  <w:vAlign w:val="center"/>
                </w:tcPr>
                <w:p>
                  <w:pPr>
                    <w:spacing w:line="240" w:lineRule="auto"/>
                    <w:ind w:firstLine="0" w:firstLineChars="0"/>
                    <w:jc w:val="center"/>
                    <w:rPr>
                      <w:bCs/>
                      <w:color w:val="000000"/>
                      <w:sz w:val="21"/>
                      <w:szCs w:val="21"/>
                    </w:rPr>
                  </w:pPr>
                  <w:r>
                    <w:rPr>
                      <w:bCs/>
                      <w:color w:val="000000"/>
                      <w:sz w:val="21"/>
                      <w:szCs w:val="21"/>
                    </w:rPr>
                    <w:t>臭气浓度</w:t>
                  </w:r>
                </w:p>
                <w:p>
                  <w:pPr>
                    <w:spacing w:line="240" w:lineRule="auto"/>
                    <w:ind w:firstLine="0" w:firstLineChars="0"/>
                    <w:jc w:val="center"/>
                    <w:rPr>
                      <w:color w:val="000000"/>
                      <w:sz w:val="21"/>
                      <w:szCs w:val="21"/>
                    </w:rPr>
                  </w:pPr>
                  <w:r>
                    <w:rPr>
                      <w:bCs/>
                      <w:color w:val="000000"/>
                      <w:sz w:val="21"/>
                      <w:szCs w:val="21"/>
                    </w:rPr>
                    <w:t>（无量纲）</w:t>
                  </w:r>
                </w:p>
              </w:tc>
              <w:tc>
                <w:tcPr>
                  <w:tcW w:w="603" w:type="pct"/>
                  <w:vMerge w:val="continue"/>
                  <w:vAlign w:val="center"/>
                </w:tcPr>
                <w:p>
                  <w:pPr>
                    <w:spacing w:line="240" w:lineRule="auto"/>
                    <w:ind w:firstLine="0" w:firstLineChars="0"/>
                    <w:jc w:val="center"/>
                    <w:rPr>
                      <w:sz w:val="21"/>
                      <w:szCs w:val="21"/>
                    </w:rPr>
                  </w:pPr>
                </w:p>
              </w:tc>
              <w:tc>
                <w:tcPr>
                  <w:tcW w:w="825" w:type="pct"/>
                  <w:vAlign w:val="center"/>
                </w:tcPr>
                <w:p>
                  <w:pPr>
                    <w:spacing w:line="240" w:lineRule="auto"/>
                    <w:ind w:firstLine="0" w:firstLineChars="0"/>
                    <w:jc w:val="center"/>
                    <w:rPr>
                      <w:sz w:val="21"/>
                      <w:szCs w:val="21"/>
                    </w:rPr>
                  </w:pPr>
                  <w:r>
                    <w:rPr>
                      <w:sz w:val="21"/>
                      <w:szCs w:val="21"/>
                    </w:rPr>
                    <w:t>354</w:t>
                  </w:r>
                </w:p>
              </w:tc>
              <w:tc>
                <w:tcPr>
                  <w:tcW w:w="733" w:type="pct"/>
                  <w:vMerge w:val="continue"/>
                  <w:vAlign w:val="center"/>
                </w:tcPr>
                <w:p>
                  <w:pPr>
                    <w:spacing w:line="240" w:lineRule="auto"/>
                    <w:ind w:firstLine="0" w:firstLineChars="0"/>
                    <w:jc w:val="center"/>
                    <w:rPr>
                      <w:bCs/>
                      <w:color w:val="000000"/>
                      <w:sz w:val="21"/>
                      <w:szCs w:val="21"/>
                    </w:rPr>
                  </w:pPr>
                </w:p>
              </w:tc>
              <w:tc>
                <w:tcPr>
                  <w:tcW w:w="715" w:type="pct"/>
                  <w:vAlign w:val="center"/>
                </w:tcPr>
                <w:p>
                  <w:pPr>
                    <w:spacing w:line="240" w:lineRule="auto"/>
                    <w:ind w:firstLine="0" w:firstLineChars="0"/>
                    <w:jc w:val="center"/>
                    <w:rPr>
                      <w:sz w:val="21"/>
                      <w:szCs w:val="21"/>
                    </w:rPr>
                  </w:pPr>
                  <w:r>
                    <w:rPr>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64" w:type="pct"/>
                  <w:vMerge w:val="continue"/>
                  <w:vAlign w:val="center"/>
                </w:tcPr>
                <w:p>
                  <w:pPr>
                    <w:spacing w:line="240" w:lineRule="auto"/>
                    <w:ind w:firstLine="0" w:firstLineChars="0"/>
                    <w:jc w:val="center"/>
                    <w:rPr>
                      <w:sz w:val="21"/>
                      <w:szCs w:val="21"/>
                    </w:rPr>
                  </w:pPr>
                </w:p>
              </w:tc>
              <w:tc>
                <w:tcPr>
                  <w:tcW w:w="794" w:type="pct"/>
                  <w:vMerge w:val="continue"/>
                  <w:vAlign w:val="center"/>
                </w:tcPr>
                <w:p>
                  <w:pPr>
                    <w:spacing w:line="240" w:lineRule="auto"/>
                    <w:ind w:firstLine="0" w:firstLineChars="0"/>
                    <w:jc w:val="center"/>
                    <w:rPr>
                      <w:bCs/>
                      <w:color w:val="000000"/>
                      <w:sz w:val="21"/>
                      <w:szCs w:val="21"/>
                    </w:rPr>
                  </w:pPr>
                </w:p>
              </w:tc>
              <w:tc>
                <w:tcPr>
                  <w:tcW w:w="763" w:type="pct"/>
                  <w:vAlign w:val="center"/>
                </w:tcPr>
                <w:p>
                  <w:pPr>
                    <w:spacing w:line="240" w:lineRule="auto"/>
                    <w:ind w:firstLine="0" w:firstLineChars="0"/>
                    <w:jc w:val="center"/>
                    <w:rPr>
                      <w:bCs/>
                      <w:color w:val="000000"/>
                      <w:sz w:val="21"/>
                      <w:szCs w:val="21"/>
                    </w:rPr>
                  </w:pPr>
                  <w:r>
                    <w:rPr>
                      <w:bCs/>
                      <w:color w:val="000000"/>
                      <w:sz w:val="21"/>
                      <w:szCs w:val="21"/>
                    </w:rPr>
                    <w:t>氨</w:t>
                  </w:r>
                </w:p>
              </w:tc>
              <w:tc>
                <w:tcPr>
                  <w:tcW w:w="603" w:type="pct"/>
                  <w:vMerge w:val="restart"/>
                  <w:vAlign w:val="center"/>
                </w:tcPr>
                <w:p>
                  <w:pPr>
                    <w:spacing w:line="240" w:lineRule="auto"/>
                    <w:ind w:firstLine="0" w:firstLineChars="0"/>
                    <w:jc w:val="center"/>
                    <w:rPr>
                      <w:sz w:val="21"/>
                      <w:szCs w:val="21"/>
                    </w:rPr>
                  </w:pPr>
                  <w:r>
                    <w:rPr>
                      <w:color w:val="000000"/>
                      <w:sz w:val="21"/>
                      <w:szCs w:val="21"/>
                    </w:rPr>
                    <w:t>第四次</w:t>
                  </w:r>
                </w:p>
              </w:tc>
              <w:tc>
                <w:tcPr>
                  <w:tcW w:w="825" w:type="pct"/>
                  <w:vAlign w:val="center"/>
                </w:tcPr>
                <w:p>
                  <w:pPr>
                    <w:spacing w:line="240" w:lineRule="auto"/>
                    <w:ind w:firstLine="0" w:firstLineChars="0"/>
                    <w:jc w:val="center"/>
                    <w:rPr>
                      <w:sz w:val="21"/>
                      <w:szCs w:val="21"/>
                    </w:rPr>
                  </w:pPr>
                  <w:r>
                    <w:rPr>
                      <w:bCs/>
                      <w:color w:val="000000"/>
                      <w:sz w:val="21"/>
                      <w:szCs w:val="21"/>
                    </w:rPr>
                    <w:t>未检出</w:t>
                  </w:r>
                </w:p>
              </w:tc>
              <w:tc>
                <w:tcPr>
                  <w:tcW w:w="733" w:type="pct"/>
                  <w:vMerge w:val="continue"/>
                  <w:vAlign w:val="center"/>
                </w:tcPr>
                <w:p>
                  <w:pPr>
                    <w:spacing w:line="240" w:lineRule="auto"/>
                    <w:ind w:firstLine="0" w:firstLineChars="0"/>
                    <w:jc w:val="center"/>
                    <w:rPr>
                      <w:bCs/>
                      <w:color w:val="000000"/>
                      <w:sz w:val="21"/>
                      <w:szCs w:val="21"/>
                    </w:rPr>
                  </w:pPr>
                </w:p>
              </w:tc>
              <w:tc>
                <w:tcPr>
                  <w:tcW w:w="715" w:type="pct"/>
                  <w:vAlign w:val="center"/>
                </w:tcPr>
                <w:p>
                  <w:pPr>
                    <w:spacing w:line="240" w:lineRule="auto"/>
                    <w:ind w:firstLine="0" w:firstLineChars="0"/>
                    <w:jc w:val="center"/>
                    <w:rPr>
                      <w:sz w:val="21"/>
                      <w:szCs w:val="21"/>
                    </w:rPr>
                  </w:pPr>
                  <w:r>
                    <w:rPr>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64" w:type="pct"/>
                  <w:vMerge w:val="continue"/>
                  <w:vAlign w:val="center"/>
                </w:tcPr>
                <w:p>
                  <w:pPr>
                    <w:spacing w:line="240" w:lineRule="auto"/>
                    <w:ind w:firstLine="0" w:firstLineChars="0"/>
                    <w:jc w:val="center"/>
                    <w:rPr>
                      <w:sz w:val="21"/>
                      <w:szCs w:val="21"/>
                    </w:rPr>
                  </w:pPr>
                </w:p>
              </w:tc>
              <w:tc>
                <w:tcPr>
                  <w:tcW w:w="794" w:type="pct"/>
                  <w:vMerge w:val="continue"/>
                  <w:vAlign w:val="center"/>
                </w:tcPr>
                <w:p>
                  <w:pPr>
                    <w:spacing w:line="240" w:lineRule="auto"/>
                    <w:ind w:firstLine="0" w:firstLineChars="0"/>
                    <w:jc w:val="center"/>
                    <w:rPr>
                      <w:bCs/>
                      <w:color w:val="000000"/>
                      <w:sz w:val="21"/>
                      <w:szCs w:val="21"/>
                    </w:rPr>
                  </w:pPr>
                </w:p>
              </w:tc>
              <w:tc>
                <w:tcPr>
                  <w:tcW w:w="763" w:type="pct"/>
                  <w:vAlign w:val="center"/>
                </w:tcPr>
                <w:p>
                  <w:pPr>
                    <w:spacing w:line="240" w:lineRule="auto"/>
                    <w:ind w:firstLine="0" w:firstLineChars="0"/>
                    <w:jc w:val="center"/>
                    <w:rPr>
                      <w:color w:val="000000"/>
                      <w:sz w:val="21"/>
                      <w:szCs w:val="21"/>
                    </w:rPr>
                  </w:pPr>
                  <w:r>
                    <w:rPr>
                      <w:bCs/>
                      <w:color w:val="000000"/>
                      <w:sz w:val="21"/>
                      <w:szCs w:val="21"/>
                    </w:rPr>
                    <w:t>硫化氢</w:t>
                  </w:r>
                </w:p>
              </w:tc>
              <w:tc>
                <w:tcPr>
                  <w:tcW w:w="603" w:type="pct"/>
                  <w:vMerge w:val="continue"/>
                  <w:vAlign w:val="center"/>
                </w:tcPr>
                <w:p>
                  <w:pPr>
                    <w:spacing w:line="240" w:lineRule="auto"/>
                    <w:ind w:firstLine="0" w:firstLineChars="0"/>
                    <w:jc w:val="center"/>
                    <w:rPr>
                      <w:sz w:val="21"/>
                      <w:szCs w:val="21"/>
                    </w:rPr>
                  </w:pPr>
                </w:p>
              </w:tc>
              <w:tc>
                <w:tcPr>
                  <w:tcW w:w="825" w:type="pct"/>
                  <w:vAlign w:val="center"/>
                </w:tcPr>
                <w:p>
                  <w:pPr>
                    <w:spacing w:line="240" w:lineRule="auto"/>
                    <w:ind w:firstLine="0" w:firstLineChars="0"/>
                    <w:jc w:val="center"/>
                    <w:rPr>
                      <w:sz w:val="21"/>
                      <w:szCs w:val="21"/>
                    </w:rPr>
                  </w:pPr>
                  <w:r>
                    <w:rPr>
                      <w:sz w:val="21"/>
                      <w:szCs w:val="21"/>
                    </w:rPr>
                    <w:t>0.006</w:t>
                  </w:r>
                </w:p>
              </w:tc>
              <w:tc>
                <w:tcPr>
                  <w:tcW w:w="733" w:type="pct"/>
                  <w:vMerge w:val="continue"/>
                  <w:vAlign w:val="center"/>
                </w:tcPr>
                <w:p>
                  <w:pPr>
                    <w:spacing w:line="240" w:lineRule="auto"/>
                    <w:ind w:firstLine="0" w:firstLineChars="0"/>
                    <w:jc w:val="center"/>
                    <w:rPr>
                      <w:bCs/>
                      <w:color w:val="000000"/>
                      <w:sz w:val="21"/>
                      <w:szCs w:val="21"/>
                    </w:rPr>
                  </w:pPr>
                </w:p>
              </w:tc>
              <w:tc>
                <w:tcPr>
                  <w:tcW w:w="715" w:type="pct"/>
                  <w:vAlign w:val="center"/>
                </w:tcPr>
                <w:p>
                  <w:pPr>
                    <w:spacing w:line="240" w:lineRule="auto"/>
                    <w:ind w:firstLine="0" w:firstLineChars="0"/>
                    <w:jc w:val="center"/>
                    <w:rPr>
                      <w:sz w:val="21"/>
                      <w:szCs w:val="21"/>
                    </w:rPr>
                  </w:pPr>
                  <w:r>
                    <w:rPr>
                      <w:sz w:val="21"/>
                      <w:szCs w:val="21"/>
                    </w:rPr>
                    <w:t>3.3×10</w:t>
                  </w:r>
                  <w:r>
                    <w:rPr>
                      <w:sz w:val="21"/>
                      <w:szCs w:val="21"/>
                      <w:vertAlign w:val="superscript"/>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64" w:type="pct"/>
                  <w:vMerge w:val="continue"/>
                  <w:vAlign w:val="center"/>
                </w:tcPr>
                <w:p>
                  <w:pPr>
                    <w:spacing w:line="240" w:lineRule="auto"/>
                    <w:ind w:firstLine="0" w:firstLineChars="0"/>
                    <w:jc w:val="center"/>
                    <w:rPr>
                      <w:sz w:val="21"/>
                      <w:szCs w:val="21"/>
                    </w:rPr>
                  </w:pPr>
                </w:p>
              </w:tc>
              <w:tc>
                <w:tcPr>
                  <w:tcW w:w="794" w:type="pct"/>
                  <w:vMerge w:val="continue"/>
                  <w:vAlign w:val="center"/>
                </w:tcPr>
                <w:p>
                  <w:pPr>
                    <w:spacing w:line="240" w:lineRule="auto"/>
                    <w:ind w:firstLine="0" w:firstLineChars="0"/>
                    <w:jc w:val="center"/>
                    <w:rPr>
                      <w:bCs/>
                      <w:color w:val="000000"/>
                      <w:sz w:val="21"/>
                      <w:szCs w:val="21"/>
                    </w:rPr>
                  </w:pPr>
                </w:p>
              </w:tc>
              <w:tc>
                <w:tcPr>
                  <w:tcW w:w="763" w:type="pct"/>
                  <w:vAlign w:val="center"/>
                </w:tcPr>
                <w:p>
                  <w:pPr>
                    <w:spacing w:line="240" w:lineRule="auto"/>
                    <w:ind w:firstLine="0" w:firstLineChars="0"/>
                    <w:jc w:val="center"/>
                    <w:rPr>
                      <w:bCs/>
                      <w:color w:val="000000"/>
                      <w:sz w:val="21"/>
                      <w:szCs w:val="21"/>
                    </w:rPr>
                  </w:pPr>
                  <w:r>
                    <w:rPr>
                      <w:bCs/>
                      <w:color w:val="000000"/>
                      <w:sz w:val="21"/>
                      <w:szCs w:val="21"/>
                    </w:rPr>
                    <w:t>臭气浓度</w:t>
                  </w:r>
                </w:p>
                <w:p>
                  <w:pPr>
                    <w:spacing w:line="240" w:lineRule="auto"/>
                    <w:ind w:firstLine="0" w:firstLineChars="0"/>
                    <w:jc w:val="center"/>
                    <w:rPr>
                      <w:color w:val="000000"/>
                      <w:sz w:val="21"/>
                      <w:szCs w:val="21"/>
                    </w:rPr>
                  </w:pPr>
                  <w:r>
                    <w:rPr>
                      <w:bCs/>
                      <w:color w:val="000000"/>
                      <w:sz w:val="21"/>
                      <w:szCs w:val="21"/>
                    </w:rPr>
                    <w:t>（无量纲）</w:t>
                  </w:r>
                </w:p>
              </w:tc>
              <w:tc>
                <w:tcPr>
                  <w:tcW w:w="603" w:type="pct"/>
                  <w:vMerge w:val="continue"/>
                  <w:vAlign w:val="center"/>
                </w:tcPr>
                <w:p>
                  <w:pPr>
                    <w:spacing w:line="240" w:lineRule="auto"/>
                    <w:ind w:firstLine="0" w:firstLineChars="0"/>
                    <w:jc w:val="center"/>
                    <w:rPr>
                      <w:sz w:val="21"/>
                      <w:szCs w:val="21"/>
                    </w:rPr>
                  </w:pPr>
                </w:p>
              </w:tc>
              <w:tc>
                <w:tcPr>
                  <w:tcW w:w="825" w:type="pct"/>
                  <w:vAlign w:val="center"/>
                </w:tcPr>
                <w:p>
                  <w:pPr>
                    <w:spacing w:line="240" w:lineRule="auto"/>
                    <w:ind w:firstLine="0" w:firstLineChars="0"/>
                    <w:jc w:val="center"/>
                    <w:rPr>
                      <w:sz w:val="21"/>
                      <w:szCs w:val="21"/>
                    </w:rPr>
                  </w:pPr>
                  <w:r>
                    <w:rPr>
                      <w:sz w:val="21"/>
                      <w:szCs w:val="21"/>
                    </w:rPr>
                    <w:t>309</w:t>
                  </w:r>
                </w:p>
              </w:tc>
              <w:tc>
                <w:tcPr>
                  <w:tcW w:w="733" w:type="pct"/>
                  <w:vMerge w:val="continue"/>
                  <w:vAlign w:val="center"/>
                </w:tcPr>
                <w:p>
                  <w:pPr>
                    <w:spacing w:line="240" w:lineRule="auto"/>
                    <w:ind w:firstLine="0" w:firstLineChars="0"/>
                    <w:jc w:val="center"/>
                    <w:rPr>
                      <w:bCs/>
                      <w:color w:val="000000"/>
                      <w:sz w:val="21"/>
                      <w:szCs w:val="21"/>
                    </w:rPr>
                  </w:pPr>
                </w:p>
              </w:tc>
              <w:tc>
                <w:tcPr>
                  <w:tcW w:w="715" w:type="pct"/>
                  <w:vAlign w:val="center"/>
                </w:tcPr>
                <w:p>
                  <w:pPr>
                    <w:spacing w:line="240" w:lineRule="auto"/>
                    <w:ind w:firstLine="0" w:firstLineChars="0"/>
                    <w:jc w:val="center"/>
                    <w:rPr>
                      <w:sz w:val="21"/>
                      <w:szCs w:val="21"/>
                    </w:rPr>
                  </w:pPr>
                  <w:r>
                    <w:rPr>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64" w:type="pct"/>
                  <w:vMerge w:val="restart"/>
                  <w:vAlign w:val="center"/>
                </w:tcPr>
                <w:p>
                  <w:pPr>
                    <w:spacing w:line="240" w:lineRule="auto"/>
                    <w:ind w:firstLine="0" w:firstLineChars="0"/>
                    <w:jc w:val="center"/>
                    <w:rPr>
                      <w:sz w:val="21"/>
                      <w:szCs w:val="21"/>
                    </w:rPr>
                  </w:pPr>
                  <w:r>
                    <w:rPr>
                      <w:sz w:val="21"/>
                      <w:szCs w:val="21"/>
                    </w:rPr>
                    <w:t>2023.</w:t>
                  </w:r>
                </w:p>
                <w:p>
                  <w:pPr>
                    <w:spacing w:line="240" w:lineRule="auto"/>
                    <w:ind w:firstLine="0" w:firstLineChars="0"/>
                    <w:jc w:val="center"/>
                    <w:rPr>
                      <w:sz w:val="21"/>
                      <w:szCs w:val="21"/>
                    </w:rPr>
                  </w:pPr>
                  <w:r>
                    <w:rPr>
                      <w:sz w:val="21"/>
                      <w:szCs w:val="21"/>
                    </w:rPr>
                    <w:t>07.27</w:t>
                  </w:r>
                </w:p>
              </w:tc>
              <w:tc>
                <w:tcPr>
                  <w:tcW w:w="794" w:type="pct"/>
                  <w:vAlign w:val="center"/>
                </w:tcPr>
                <w:p>
                  <w:pPr>
                    <w:spacing w:line="240" w:lineRule="auto"/>
                    <w:ind w:firstLine="0" w:firstLineChars="0"/>
                    <w:jc w:val="center"/>
                    <w:rPr>
                      <w:bCs/>
                      <w:color w:val="000000"/>
                      <w:sz w:val="21"/>
                      <w:szCs w:val="21"/>
                    </w:rPr>
                  </w:pPr>
                  <w:r>
                    <w:rPr>
                      <w:bCs/>
                      <w:color w:val="000000"/>
                      <w:sz w:val="21"/>
                      <w:szCs w:val="21"/>
                    </w:rPr>
                    <w:t>乳油、危废间废气排气筒DA006进口</w:t>
                  </w:r>
                </w:p>
              </w:tc>
              <w:tc>
                <w:tcPr>
                  <w:tcW w:w="763" w:type="pct"/>
                  <w:vAlign w:val="center"/>
                </w:tcPr>
                <w:p>
                  <w:pPr>
                    <w:spacing w:line="240" w:lineRule="auto"/>
                    <w:ind w:firstLine="0" w:firstLineChars="0"/>
                    <w:jc w:val="center"/>
                    <w:rPr>
                      <w:sz w:val="21"/>
                      <w:szCs w:val="21"/>
                    </w:rPr>
                  </w:pPr>
                  <w:r>
                    <w:rPr>
                      <w:sz w:val="21"/>
                      <w:szCs w:val="21"/>
                    </w:rPr>
                    <w:t>VOCs（非甲烷总烃）</w:t>
                  </w:r>
                </w:p>
              </w:tc>
              <w:tc>
                <w:tcPr>
                  <w:tcW w:w="603" w:type="pct"/>
                  <w:vAlign w:val="center"/>
                </w:tcPr>
                <w:p>
                  <w:pPr>
                    <w:spacing w:line="240" w:lineRule="auto"/>
                    <w:ind w:firstLine="0" w:firstLineChars="0"/>
                    <w:jc w:val="center"/>
                    <w:rPr>
                      <w:sz w:val="21"/>
                      <w:szCs w:val="21"/>
                    </w:rPr>
                  </w:pPr>
                  <w:r>
                    <w:rPr>
                      <w:color w:val="000000"/>
                      <w:sz w:val="21"/>
                      <w:szCs w:val="21"/>
                    </w:rPr>
                    <w:t>第一次</w:t>
                  </w:r>
                </w:p>
              </w:tc>
              <w:tc>
                <w:tcPr>
                  <w:tcW w:w="825" w:type="pct"/>
                  <w:vAlign w:val="center"/>
                </w:tcPr>
                <w:p>
                  <w:pPr>
                    <w:spacing w:line="240" w:lineRule="auto"/>
                    <w:ind w:firstLine="0" w:firstLineChars="0"/>
                    <w:jc w:val="center"/>
                    <w:rPr>
                      <w:sz w:val="21"/>
                      <w:szCs w:val="21"/>
                    </w:rPr>
                  </w:pPr>
                  <w:r>
                    <w:rPr>
                      <w:b/>
                      <w:bCs/>
                      <w:sz w:val="21"/>
                      <w:szCs w:val="21"/>
                    </w:rPr>
                    <w:t>24.8</w:t>
                  </w:r>
                </w:p>
              </w:tc>
              <w:tc>
                <w:tcPr>
                  <w:tcW w:w="733" w:type="pct"/>
                  <w:vAlign w:val="center"/>
                </w:tcPr>
                <w:p>
                  <w:pPr>
                    <w:spacing w:line="240" w:lineRule="auto"/>
                    <w:ind w:firstLine="0" w:firstLineChars="0"/>
                    <w:jc w:val="center"/>
                    <w:rPr>
                      <w:bCs/>
                      <w:color w:val="000000"/>
                      <w:sz w:val="21"/>
                      <w:szCs w:val="21"/>
                    </w:rPr>
                  </w:pPr>
                  <w:r>
                    <w:rPr>
                      <w:bCs/>
                      <w:color w:val="000000"/>
                      <w:sz w:val="21"/>
                      <w:szCs w:val="21"/>
                    </w:rPr>
                    <w:t>2483</w:t>
                  </w:r>
                </w:p>
              </w:tc>
              <w:tc>
                <w:tcPr>
                  <w:tcW w:w="715" w:type="pct"/>
                  <w:vAlign w:val="center"/>
                </w:tcPr>
                <w:p>
                  <w:pPr>
                    <w:spacing w:line="240" w:lineRule="auto"/>
                    <w:ind w:firstLine="0" w:firstLineChars="0"/>
                    <w:jc w:val="center"/>
                    <w:rPr>
                      <w:sz w:val="21"/>
                      <w:szCs w:val="21"/>
                    </w:rPr>
                  </w:pPr>
                  <w:r>
                    <w:rPr>
                      <w:sz w:val="21"/>
                      <w:szCs w:val="21"/>
                    </w:rPr>
                    <w:t>0.062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64" w:type="pct"/>
                  <w:vMerge w:val="continue"/>
                  <w:vAlign w:val="center"/>
                </w:tcPr>
                <w:p>
                  <w:pPr>
                    <w:spacing w:line="240" w:lineRule="auto"/>
                    <w:ind w:firstLine="0" w:firstLineChars="0"/>
                    <w:jc w:val="center"/>
                    <w:rPr>
                      <w:sz w:val="21"/>
                      <w:szCs w:val="21"/>
                    </w:rPr>
                  </w:pPr>
                </w:p>
              </w:tc>
              <w:tc>
                <w:tcPr>
                  <w:tcW w:w="794" w:type="pct"/>
                  <w:vMerge w:val="restart"/>
                  <w:vAlign w:val="center"/>
                </w:tcPr>
                <w:p>
                  <w:pPr>
                    <w:spacing w:line="240" w:lineRule="auto"/>
                    <w:ind w:firstLine="0" w:firstLineChars="0"/>
                    <w:jc w:val="center"/>
                    <w:rPr>
                      <w:bCs/>
                      <w:color w:val="000000"/>
                      <w:sz w:val="21"/>
                      <w:szCs w:val="21"/>
                    </w:rPr>
                  </w:pPr>
                  <w:r>
                    <w:rPr>
                      <w:bCs/>
                      <w:color w:val="000000"/>
                      <w:sz w:val="21"/>
                      <w:szCs w:val="21"/>
                    </w:rPr>
                    <w:t>乳油、危废间废气排气筒DA006</w:t>
                  </w:r>
                  <w:r>
                    <w:rPr>
                      <w:sz w:val="21"/>
                      <w:szCs w:val="21"/>
                    </w:rPr>
                    <w:t>出口</w:t>
                  </w:r>
                </w:p>
              </w:tc>
              <w:tc>
                <w:tcPr>
                  <w:tcW w:w="763" w:type="pct"/>
                  <w:vAlign w:val="center"/>
                </w:tcPr>
                <w:p>
                  <w:pPr>
                    <w:spacing w:line="240" w:lineRule="auto"/>
                    <w:ind w:firstLine="0" w:firstLineChars="0"/>
                    <w:jc w:val="center"/>
                    <w:rPr>
                      <w:sz w:val="21"/>
                      <w:szCs w:val="21"/>
                    </w:rPr>
                  </w:pPr>
                  <w:r>
                    <w:rPr>
                      <w:sz w:val="21"/>
                      <w:szCs w:val="21"/>
                    </w:rPr>
                    <w:t>VOCs（非甲烷总烃）</w:t>
                  </w:r>
                </w:p>
              </w:tc>
              <w:tc>
                <w:tcPr>
                  <w:tcW w:w="603" w:type="pct"/>
                  <w:vAlign w:val="center"/>
                </w:tcPr>
                <w:p>
                  <w:pPr>
                    <w:spacing w:line="240" w:lineRule="auto"/>
                    <w:ind w:firstLine="0" w:firstLineChars="0"/>
                    <w:jc w:val="center"/>
                    <w:rPr>
                      <w:sz w:val="21"/>
                      <w:szCs w:val="21"/>
                    </w:rPr>
                  </w:pPr>
                  <w:r>
                    <w:rPr>
                      <w:color w:val="000000"/>
                      <w:sz w:val="21"/>
                      <w:szCs w:val="21"/>
                    </w:rPr>
                    <w:t>第一次</w:t>
                  </w:r>
                </w:p>
              </w:tc>
              <w:tc>
                <w:tcPr>
                  <w:tcW w:w="825" w:type="pct"/>
                  <w:vAlign w:val="center"/>
                </w:tcPr>
                <w:p>
                  <w:pPr>
                    <w:spacing w:line="240" w:lineRule="auto"/>
                    <w:ind w:firstLine="0" w:firstLineChars="0"/>
                    <w:jc w:val="center"/>
                    <w:rPr>
                      <w:sz w:val="21"/>
                      <w:szCs w:val="21"/>
                    </w:rPr>
                  </w:pPr>
                  <w:r>
                    <w:rPr>
                      <w:b/>
                      <w:bCs/>
                      <w:sz w:val="21"/>
                      <w:szCs w:val="21"/>
                    </w:rPr>
                    <w:t>1.96</w:t>
                  </w:r>
                </w:p>
              </w:tc>
              <w:tc>
                <w:tcPr>
                  <w:tcW w:w="733" w:type="pct"/>
                  <w:vMerge w:val="restart"/>
                  <w:vAlign w:val="center"/>
                </w:tcPr>
                <w:p>
                  <w:pPr>
                    <w:spacing w:line="240" w:lineRule="auto"/>
                    <w:ind w:firstLine="0" w:firstLineChars="0"/>
                    <w:jc w:val="center"/>
                    <w:rPr>
                      <w:bCs/>
                      <w:color w:val="000000"/>
                      <w:sz w:val="21"/>
                      <w:szCs w:val="21"/>
                    </w:rPr>
                  </w:pPr>
                  <w:r>
                    <w:rPr>
                      <w:bCs/>
                      <w:color w:val="000000"/>
                      <w:sz w:val="21"/>
                      <w:szCs w:val="21"/>
                    </w:rPr>
                    <w:t>5182</w:t>
                  </w:r>
                </w:p>
              </w:tc>
              <w:tc>
                <w:tcPr>
                  <w:tcW w:w="715" w:type="pct"/>
                  <w:vAlign w:val="center"/>
                </w:tcPr>
                <w:p>
                  <w:pPr>
                    <w:spacing w:line="240" w:lineRule="auto"/>
                    <w:ind w:firstLine="0" w:firstLineChars="0"/>
                    <w:jc w:val="center"/>
                    <w:rPr>
                      <w:sz w:val="21"/>
                      <w:szCs w:val="21"/>
                    </w:rPr>
                  </w:pPr>
                  <w:r>
                    <w:rPr>
                      <w:b/>
                      <w:bCs/>
                      <w:sz w:val="21"/>
                      <w:szCs w:val="21"/>
                    </w:rPr>
                    <w:t>0.010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64" w:type="pct"/>
                  <w:vMerge w:val="continue"/>
                  <w:vAlign w:val="center"/>
                </w:tcPr>
                <w:p>
                  <w:pPr>
                    <w:spacing w:line="240" w:lineRule="auto"/>
                    <w:ind w:firstLine="0" w:firstLineChars="0"/>
                    <w:jc w:val="center"/>
                    <w:rPr>
                      <w:sz w:val="21"/>
                      <w:szCs w:val="21"/>
                    </w:rPr>
                  </w:pPr>
                </w:p>
              </w:tc>
              <w:tc>
                <w:tcPr>
                  <w:tcW w:w="794" w:type="pct"/>
                  <w:vMerge w:val="continue"/>
                  <w:vAlign w:val="center"/>
                </w:tcPr>
                <w:p>
                  <w:pPr>
                    <w:spacing w:line="240" w:lineRule="auto"/>
                    <w:ind w:firstLine="0" w:firstLineChars="0"/>
                    <w:jc w:val="center"/>
                    <w:rPr>
                      <w:bCs/>
                      <w:color w:val="000000"/>
                      <w:sz w:val="21"/>
                      <w:szCs w:val="21"/>
                    </w:rPr>
                  </w:pPr>
                </w:p>
              </w:tc>
              <w:tc>
                <w:tcPr>
                  <w:tcW w:w="763" w:type="pct"/>
                  <w:vAlign w:val="center"/>
                </w:tcPr>
                <w:p>
                  <w:pPr>
                    <w:spacing w:line="240" w:lineRule="auto"/>
                    <w:ind w:firstLine="0" w:firstLineChars="0"/>
                    <w:jc w:val="center"/>
                    <w:rPr>
                      <w:sz w:val="21"/>
                      <w:szCs w:val="21"/>
                    </w:rPr>
                  </w:pPr>
                  <w:r>
                    <w:rPr>
                      <w:sz w:val="21"/>
                      <w:szCs w:val="21"/>
                    </w:rPr>
                    <w:t>VOCs（非甲烷总烃）</w:t>
                  </w:r>
                </w:p>
              </w:tc>
              <w:tc>
                <w:tcPr>
                  <w:tcW w:w="603" w:type="pct"/>
                  <w:vAlign w:val="center"/>
                </w:tcPr>
                <w:p>
                  <w:pPr>
                    <w:spacing w:line="240" w:lineRule="auto"/>
                    <w:ind w:firstLine="0" w:firstLineChars="0"/>
                    <w:jc w:val="center"/>
                    <w:rPr>
                      <w:sz w:val="21"/>
                      <w:szCs w:val="21"/>
                    </w:rPr>
                  </w:pPr>
                  <w:r>
                    <w:rPr>
                      <w:color w:val="000000"/>
                      <w:sz w:val="21"/>
                      <w:szCs w:val="21"/>
                    </w:rPr>
                    <w:t>第二次</w:t>
                  </w:r>
                </w:p>
              </w:tc>
              <w:tc>
                <w:tcPr>
                  <w:tcW w:w="825" w:type="pct"/>
                  <w:vAlign w:val="center"/>
                </w:tcPr>
                <w:p>
                  <w:pPr>
                    <w:spacing w:line="240" w:lineRule="auto"/>
                    <w:ind w:firstLine="0" w:firstLineChars="0"/>
                    <w:jc w:val="center"/>
                    <w:rPr>
                      <w:sz w:val="21"/>
                      <w:szCs w:val="21"/>
                    </w:rPr>
                  </w:pPr>
                  <w:r>
                    <w:rPr>
                      <w:sz w:val="21"/>
                      <w:szCs w:val="21"/>
                    </w:rPr>
                    <w:t>1.76</w:t>
                  </w:r>
                </w:p>
              </w:tc>
              <w:tc>
                <w:tcPr>
                  <w:tcW w:w="733" w:type="pct"/>
                  <w:vMerge w:val="continue"/>
                  <w:vAlign w:val="center"/>
                </w:tcPr>
                <w:p>
                  <w:pPr>
                    <w:spacing w:line="240" w:lineRule="auto"/>
                    <w:ind w:firstLine="0" w:firstLineChars="0"/>
                    <w:jc w:val="center"/>
                    <w:rPr>
                      <w:bCs/>
                      <w:color w:val="000000"/>
                      <w:sz w:val="21"/>
                      <w:szCs w:val="21"/>
                    </w:rPr>
                  </w:pPr>
                </w:p>
              </w:tc>
              <w:tc>
                <w:tcPr>
                  <w:tcW w:w="715" w:type="pct"/>
                  <w:vAlign w:val="center"/>
                </w:tcPr>
                <w:p>
                  <w:pPr>
                    <w:spacing w:line="240" w:lineRule="auto"/>
                    <w:ind w:firstLine="0" w:firstLineChars="0"/>
                    <w:jc w:val="center"/>
                    <w:rPr>
                      <w:sz w:val="21"/>
                      <w:szCs w:val="21"/>
                    </w:rPr>
                  </w:pPr>
                  <w:r>
                    <w:rPr>
                      <w:sz w:val="21"/>
                      <w:szCs w:val="21"/>
                    </w:rPr>
                    <w:t>9.1×10</w:t>
                  </w:r>
                  <w:r>
                    <w:rPr>
                      <w:sz w:val="21"/>
                      <w:szCs w:val="21"/>
                      <w:vertAlign w:val="superscript"/>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64" w:type="pct"/>
                  <w:vMerge w:val="continue"/>
                  <w:vAlign w:val="center"/>
                </w:tcPr>
                <w:p>
                  <w:pPr>
                    <w:spacing w:line="240" w:lineRule="auto"/>
                    <w:ind w:firstLine="0" w:firstLineChars="0"/>
                    <w:jc w:val="center"/>
                    <w:rPr>
                      <w:sz w:val="21"/>
                      <w:szCs w:val="21"/>
                    </w:rPr>
                  </w:pPr>
                </w:p>
              </w:tc>
              <w:tc>
                <w:tcPr>
                  <w:tcW w:w="794" w:type="pct"/>
                  <w:vMerge w:val="continue"/>
                  <w:vAlign w:val="center"/>
                </w:tcPr>
                <w:p>
                  <w:pPr>
                    <w:spacing w:line="240" w:lineRule="auto"/>
                    <w:ind w:firstLine="0" w:firstLineChars="0"/>
                    <w:jc w:val="center"/>
                    <w:rPr>
                      <w:bCs/>
                      <w:color w:val="000000"/>
                      <w:sz w:val="21"/>
                      <w:szCs w:val="21"/>
                    </w:rPr>
                  </w:pPr>
                </w:p>
              </w:tc>
              <w:tc>
                <w:tcPr>
                  <w:tcW w:w="763" w:type="pct"/>
                  <w:vAlign w:val="center"/>
                </w:tcPr>
                <w:p>
                  <w:pPr>
                    <w:spacing w:line="240" w:lineRule="auto"/>
                    <w:ind w:firstLine="0" w:firstLineChars="0"/>
                    <w:jc w:val="center"/>
                    <w:rPr>
                      <w:sz w:val="21"/>
                      <w:szCs w:val="21"/>
                    </w:rPr>
                  </w:pPr>
                  <w:r>
                    <w:rPr>
                      <w:sz w:val="21"/>
                      <w:szCs w:val="21"/>
                    </w:rPr>
                    <w:t>VOCs（非甲烷总烃）</w:t>
                  </w:r>
                </w:p>
              </w:tc>
              <w:tc>
                <w:tcPr>
                  <w:tcW w:w="603" w:type="pct"/>
                  <w:vAlign w:val="center"/>
                </w:tcPr>
                <w:p>
                  <w:pPr>
                    <w:spacing w:line="240" w:lineRule="auto"/>
                    <w:ind w:firstLine="0" w:firstLineChars="0"/>
                    <w:jc w:val="center"/>
                    <w:rPr>
                      <w:sz w:val="21"/>
                      <w:szCs w:val="21"/>
                    </w:rPr>
                  </w:pPr>
                  <w:r>
                    <w:rPr>
                      <w:color w:val="000000"/>
                      <w:sz w:val="21"/>
                      <w:szCs w:val="21"/>
                    </w:rPr>
                    <w:t>第三次</w:t>
                  </w:r>
                </w:p>
              </w:tc>
              <w:tc>
                <w:tcPr>
                  <w:tcW w:w="825" w:type="pct"/>
                  <w:vAlign w:val="center"/>
                </w:tcPr>
                <w:p>
                  <w:pPr>
                    <w:spacing w:line="240" w:lineRule="auto"/>
                    <w:ind w:firstLine="0" w:firstLineChars="0"/>
                    <w:jc w:val="center"/>
                    <w:rPr>
                      <w:sz w:val="21"/>
                      <w:szCs w:val="21"/>
                    </w:rPr>
                  </w:pPr>
                  <w:r>
                    <w:rPr>
                      <w:sz w:val="21"/>
                      <w:szCs w:val="21"/>
                    </w:rPr>
                    <w:t>1.86</w:t>
                  </w:r>
                </w:p>
              </w:tc>
              <w:tc>
                <w:tcPr>
                  <w:tcW w:w="733" w:type="pct"/>
                  <w:vMerge w:val="continue"/>
                  <w:vAlign w:val="center"/>
                </w:tcPr>
                <w:p>
                  <w:pPr>
                    <w:spacing w:line="240" w:lineRule="auto"/>
                    <w:ind w:firstLine="0" w:firstLineChars="0"/>
                    <w:jc w:val="center"/>
                    <w:rPr>
                      <w:bCs/>
                      <w:color w:val="000000"/>
                      <w:sz w:val="21"/>
                      <w:szCs w:val="21"/>
                    </w:rPr>
                  </w:pPr>
                </w:p>
              </w:tc>
              <w:tc>
                <w:tcPr>
                  <w:tcW w:w="715" w:type="pct"/>
                  <w:vAlign w:val="center"/>
                </w:tcPr>
                <w:p>
                  <w:pPr>
                    <w:spacing w:line="240" w:lineRule="auto"/>
                    <w:ind w:firstLine="0" w:firstLineChars="0"/>
                    <w:jc w:val="center"/>
                    <w:rPr>
                      <w:sz w:val="21"/>
                      <w:szCs w:val="21"/>
                    </w:rPr>
                  </w:pPr>
                  <w:r>
                    <w:rPr>
                      <w:sz w:val="21"/>
                      <w:szCs w:val="21"/>
                    </w:rPr>
                    <w:t>9.6×10</w:t>
                  </w:r>
                  <w:r>
                    <w:rPr>
                      <w:sz w:val="21"/>
                      <w:szCs w:val="21"/>
                      <w:vertAlign w:val="superscript"/>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64" w:type="pct"/>
                  <w:vMerge w:val="continue"/>
                  <w:vAlign w:val="center"/>
                </w:tcPr>
                <w:p>
                  <w:pPr>
                    <w:spacing w:line="240" w:lineRule="auto"/>
                    <w:ind w:firstLine="0" w:firstLineChars="0"/>
                    <w:jc w:val="center"/>
                    <w:rPr>
                      <w:sz w:val="21"/>
                      <w:szCs w:val="21"/>
                    </w:rPr>
                  </w:pPr>
                </w:p>
              </w:tc>
              <w:tc>
                <w:tcPr>
                  <w:tcW w:w="794" w:type="pct"/>
                  <w:vMerge w:val="restart"/>
                  <w:vAlign w:val="center"/>
                </w:tcPr>
                <w:p>
                  <w:pPr>
                    <w:spacing w:line="240" w:lineRule="auto"/>
                    <w:ind w:firstLine="0" w:firstLineChars="0"/>
                    <w:jc w:val="center"/>
                    <w:rPr>
                      <w:bCs/>
                      <w:color w:val="000000"/>
                      <w:sz w:val="21"/>
                      <w:szCs w:val="21"/>
                    </w:rPr>
                  </w:pPr>
                  <w:r>
                    <w:rPr>
                      <w:bCs/>
                      <w:color w:val="000000"/>
                      <w:sz w:val="21"/>
                      <w:szCs w:val="21"/>
                    </w:rPr>
                    <w:t>可湿性粉剂、粉剂、水剂、可分散油悬浮剂排气筒DA007出口</w:t>
                  </w:r>
                </w:p>
              </w:tc>
              <w:tc>
                <w:tcPr>
                  <w:tcW w:w="763" w:type="pct"/>
                  <w:vAlign w:val="center"/>
                </w:tcPr>
                <w:p>
                  <w:pPr>
                    <w:spacing w:line="240" w:lineRule="auto"/>
                    <w:ind w:firstLine="0" w:firstLineChars="0"/>
                    <w:jc w:val="center"/>
                    <w:rPr>
                      <w:sz w:val="21"/>
                      <w:szCs w:val="21"/>
                    </w:rPr>
                  </w:pPr>
                  <w:r>
                    <w:rPr>
                      <w:sz w:val="21"/>
                      <w:szCs w:val="21"/>
                    </w:rPr>
                    <w:t>颗粒物</w:t>
                  </w:r>
                </w:p>
              </w:tc>
              <w:tc>
                <w:tcPr>
                  <w:tcW w:w="603" w:type="pct"/>
                  <w:vAlign w:val="center"/>
                </w:tcPr>
                <w:p>
                  <w:pPr>
                    <w:spacing w:line="240" w:lineRule="auto"/>
                    <w:ind w:firstLine="0" w:firstLineChars="0"/>
                    <w:jc w:val="center"/>
                    <w:rPr>
                      <w:sz w:val="21"/>
                      <w:szCs w:val="21"/>
                    </w:rPr>
                  </w:pPr>
                  <w:r>
                    <w:rPr>
                      <w:color w:val="000000"/>
                      <w:sz w:val="21"/>
                      <w:szCs w:val="21"/>
                    </w:rPr>
                    <w:t>第一次</w:t>
                  </w:r>
                </w:p>
              </w:tc>
              <w:tc>
                <w:tcPr>
                  <w:tcW w:w="825" w:type="pct"/>
                  <w:vAlign w:val="center"/>
                </w:tcPr>
                <w:p>
                  <w:pPr>
                    <w:spacing w:line="240" w:lineRule="auto"/>
                    <w:ind w:firstLine="0" w:firstLineChars="0"/>
                    <w:jc w:val="center"/>
                    <w:rPr>
                      <w:sz w:val="21"/>
                      <w:szCs w:val="21"/>
                    </w:rPr>
                  </w:pPr>
                  <w:r>
                    <w:rPr>
                      <w:sz w:val="21"/>
                      <w:szCs w:val="21"/>
                    </w:rPr>
                    <w:t>1.4</w:t>
                  </w:r>
                </w:p>
              </w:tc>
              <w:tc>
                <w:tcPr>
                  <w:tcW w:w="733" w:type="pct"/>
                  <w:vMerge w:val="restart"/>
                  <w:vAlign w:val="center"/>
                </w:tcPr>
                <w:p>
                  <w:pPr>
                    <w:spacing w:line="240" w:lineRule="auto"/>
                    <w:ind w:firstLine="0" w:firstLineChars="0"/>
                    <w:jc w:val="center"/>
                    <w:rPr>
                      <w:bCs/>
                      <w:color w:val="000000"/>
                      <w:sz w:val="21"/>
                      <w:szCs w:val="21"/>
                    </w:rPr>
                  </w:pPr>
                  <w:r>
                    <w:rPr>
                      <w:bCs/>
                      <w:color w:val="000000"/>
                      <w:sz w:val="21"/>
                      <w:szCs w:val="21"/>
                    </w:rPr>
                    <w:t>530</w:t>
                  </w:r>
                </w:p>
              </w:tc>
              <w:tc>
                <w:tcPr>
                  <w:tcW w:w="715" w:type="pct"/>
                  <w:vAlign w:val="center"/>
                </w:tcPr>
                <w:p>
                  <w:pPr>
                    <w:spacing w:line="240" w:lineRule="auto"/>
                    <w:ind w:firstLine="0" w:firstLineChars="0"/>
                    <w:jc w:val="center"/>
                    <w:rPr>
                      <w:sz w:val="21"/>
                      <w:szCs w:val="21"/>
                    </w:rPr>
                  </w:pPr>
                  <w:r>
                    <w:rPr>
                      <w:sz w:val="21"/>
                      <w:szCs w:val="21"/>
                    </w:rPr>
                    <w:t>7.4×10</w:t>
                  </w:r>
                  <w:r>
                    <w:rPr>
                      <w:sz w:val="21"/>
                      <w:szCs w:val="21"/>
                      <w:vertAlign w:val="superscript"/>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64" w:type="pct"/>
                  <w:vMerge w:val="continue"/>
                  <w:vAlign w:val="center"/>
                </w:tcPr>
                <w:p>
                  <w:pPr>
                    <w:spacing w:line="240" w:lineRule="auto"/>
                    <w:ind w:firstLine="0" w:firstLineChars="0"/>
                    <w:jc w:val="center"/>
                    <w:rPr>
                      <w:sz w:val="21"/>
                      <w:szCs w:val="21"/>
                    </w:rPr>
                  </w:pPr>
                </w:p>
              </w:tc>
              <w:tc>
                <w:tcPr>
                  <w:tcW w:w="794" w:type="pct"/>
                  <w:vMerge w:val="continue"/>
                  <w:vAlign w:val="center"/>
                </w:tcPr>
                <w:p>
                  <w:pPr>
                    <w:spacing w:line="240" w:lineRule="auto"/>
                    <w:ind w:firstLine="0" w:firstLineChars="0"/>
                    <w:jc w:val="center"/>
                    <w:rPr>
                      <w:bCs/>
                      <w:color w:val="000000"/>
                      <w:sz w:val="21"/>
                      <w:szCs w:val="21"/>
                    </w:rPr>
                  </w:pPr>
                </w:p>
              </w:tc>
              <w:tc>
                <w:tcPr>
                  <w:tcW w:w="763" w:type="pct"/>
                  <w:vAlign w:val="center"/>
                </w:tcPr>
                <w:p>
                  <w:pPr>
                    <w:spacing w:line="240" w:lineRule="auto"/>
                    <w:ind w:firstLine="0" w:firstLineChars="0"/>
                    <w:jc w:val="center"/>
                    <w:rPr>
                      <w:sz w:val="21"/>
                      <w:szCs w:val="21"/>
                    </w:rPr>
                  </w:pPr>
                  <w:r>
                    <w:rPr>
                      <w:sz w:val="21"/>
                      <w:szCs w:val="21"/>
                    </w:rPr>
                    <w:t>颗粒物</w:t>
                  </w:r>
                </w:p>
              </w:tc>
              <w:tc>
                <w:tcPr>
                  <w:tcW w:w="603" w:type="pct"/>
                  <w:vAlign w:val="center"/>
                </w:tcPr>
                <w:p>
                  <w:pPr>
                    <w:spacing w:line="240" w:lineRule="auto"/>
                    <w:ind w:firstLine="0" w:firstLineChars="0"/>
                    <w:jc w:val="center"/>
                    <w:rPr>
                      <w:sz w:val="21"/>
                      <w:szCs w:val="21"/>
                    </w:rPr>
                  </w:pPr>
                  <w:r>
                    <w:rPr>
                      <w:color w:val="000000"/>
                      <w:sz w:val="21"/>
                      <w:szCs w:val="21"/>
                    </w:rPr>
                    <w:t>第二次</w:t>
                  </w:r>
                </w:p>
              </w:tc>
              <w:tc>
                <w:tcPr>
                  <w:tcW w:w="825" w:type="pct"/>
                  <w:vAlign w:val="center"/>
                </w:tcPr>
                <w:p>
                  <w:pPr>
                    <w:spacing w:line="240" w:lineRule="auto"/>
                    <w:ind w:firstLine="0" w:firstLineChars="0"/>
                    <w:jc w:val="center"/>
                    <w:rPr>
                      <w:sz w:val="21"/>
                      <w:szCs w:val="21"/>
                    </w:rPr>
                  </w:pPr>
                  <w:r>
                    <w:rPr>
                      <w:b/>
                      <w:bCs/>
                      <w:sz w:val="21"/>
                      <w:szCs w:val="21"/>
                    </w:rPr>
                    <w:t>1.7</w:t>
                  </w:r>
                </w:p>
              </w:tc>
              <w:tc>
                <w:tcPr>
                  <w:tcW w:w="733" w:type="pct"/>
                  <w:vMerge w:val="continue"/>
                  <w:vAlign w:val="center"/>
                </w:tcPr>
                <w:p>
                  <w:pPr>
                    <w:spacing w:line="240" w:lineRule="auto"/>
                    <w:ind w:firstLine="0" w:firstLineChars="0"/>
                    <w:jc w:val="center"/>
                    <w:rPr>
                      <w:bCs/>
                      <w:color w:val="000000"/>
                      <w:sz w:val="21"/>
                      <w:szCs w:val="21"/>
                    </w:rPr>
                  </w:pPr>
                </w:p>
              </w:tc>
              <w:tc>
                <w:tcPr>
                  <w:tcW w:w="715" w:type="pct"/>
                  <w:vAlign w:val="center"/>
                </w:tcPr>
                <w:p>
                  <w:pPr>
                    <w:spacing w:line="240" w:lineRule="auto"/>
                    <w:ind w:firstLine="0" w:firstLineChars="0"/>
                    <w:jc w:val="center"/>
                    <w:rPr>
                      <w:sz w:val="21"/>
                      <w:szCs w:val="21"/>
                    </w:rPr>
                  </w:pPr>
                  <w:r>
                    <w:rPr>
                      <w:b/>
                      <w:bCs/>
                      <w:sz w:val="21"/>
                      <w:szCs w:val="21"/>
                    </w:rPr>
                    <w:t>9.0×10</w:t>
                  </w:r>
                  <w:r>
                    <w:rPr>
                      <w:b/>
                      <w:bCs/>
                      <w:sz w:val="21"/>
                      <w:szCs w:val="21"/>
                      <w:vertAlign w:val="superscript"/>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64" w:type="pct"/>
                  <w:vMerge w:val="continue"/>
                  <w:vAlign w:val="center"/>
                </w:tcPr>
                <w:p>
                  <w:pPr>
                    <w:spacing w:line="240" w:lineRule="auto"/>
                    <w:ind w:firstLine="0" w:firstLineChars="0"/>
                    <w:jc w:val="center"/>
                    <w:rPr>
                      <w:sz w:val="21"/>
                      <w:szCs w:val="21"/>
                    </w:rPr>
                  </w:pPr>
                </w:p>
              </w:tc>
              <w:tc>
                <w:tcPr>
                  <w:tcW w:w="794" w:type="pct"/>
                  <w:vMerge w:val="continue"/>
                  <w:vAlign w:val="center"/>
                </w:tcPr>
                <w:p>
                  <w:pPr>
                    <w:spacing w:line="240" w:lineRule="auto"/>
                    <w:ind w:firstLine="0" w:firstLineChars="0"/>
                    <w:jc w:val="center"/>
                    <w:rPr>
                      <w:bCs/>
                      <w:color w:val="000000"/>
                      <w:sz w:val="21"/>
                      <w:szCs w:val="21"/>
                    </w:rPr>
                  </w:pPr>
                </w:p>
              </w:tc>
              <w:tc>
                <w:tcPr>
                  <w:tcW w:w="763" w:type="pct"/>
                  <w:vAlign w:val="center"/>
                </w:tcPr>
                <w:p>
                  <w:pPr>
                    <w:spacing w:line="240" w:lineRule="auto"/>
                    <w:ind w:firstLine="0" w:firstLineChars="0"/>
                    <w:jc w:val="center"/>
                    <w:rPr>
                      <w:sz w:val="21"/>
                      <w:szCs w:val="21"/>
                    </w:rPr>
                  </w:pPr>
                  <w:r>
                    <w:rPr>
                      <w:sz w:val="21"/>
                      <w:szCs w:val="21"/>
                    </w:rPr>
                    <w:t>颗粒物</w:t>
                  </w:r>
                </w:p>
              </w:tc>
              <w:tc>
                <w:tcPr>
                  <w:tcW w:w="603" w:type="pct"/>
                  <w:vAlign w:val="center"/>
                </w:tcPr>
                <w:p>
                  <w:pPr>
                    <w:spacing w:line="240" w:lineRule="auto"/>
                    <w:ind w:firstLine="0" w:firstLineChars="0"/>
                    <w:jc w:val="center"/>
                    <w:rPr>
                      <w:sz w:val="21"/>
                      <w:szCs w:val="21"/>
                    </w:rPr>
                  </w:pPr>
                  <w:r>
                    <w:rPr>
                      <w:color w:val="000000"/>
                      <w:sz w:val="21"/>
                      <w:szCs w:val="21"/>
                    </w:rPr>
                    <w:t>第三次</w:t>
                  </w:r>
                </w:p>
              </w:tc>
              <w:tc>
                <w:tcPr>
                  <w:tcW w:w="825" w:type="pct"/>
                  <w:vAlign w:val="center"/>
                </w:tcPr>
                <w:p>
                  <w:pPr>
                    <w:spacing w:line="240" w:lineRule="auto"/>
                    <w:ind w:firstLine="0" w:firstLineChars="0"/>
                    <w:jc w:val="center"/>
                    <w:rPr>
                      <w:sz w:val="21"/>
                      <w:szCs w:val="21"/>
                    </w:rPr>
                  </w:pPr>
                  <w:r>
                    <w:rPr>
                      <w:sz w:val="21"/>
                      <w:szCs w:val="21"/>
                    </w:rPr>
                    <w:t>1.5</w:t>
                  </w:r>
                </w:p>
              </w:tc>
              <w:tc>
                <w:tcPr>
                  <w:tcW w:w="733" w:type="pct"/>
                  <w:vMerge w:val="continue"/>
                  <w:vAlign w:val="center"/>
                </w:tcPr>
                <w:p>
                  <w:pPr>
                    <w:spacing w:line="240" w:lineRule="auto"/>
                    <w:ind w:firstLine="0" w:firstLineChars="0"/>
                    <w:jc w:val="center"/>
                    <w:rPr>
                      <w:bCs/>
                      <w:color w:val="000000"/>
                      <w:sz w:val="21"/>
                      <w:szCs w:val="21"/>
                    </w:rPr>
                  </w:pPr>
                </w:p>
              </w:tc>
              <w:tc>
                <w:tcPr>
                  <w:tcW w:w="715" w:type="pct"/>
                  <w:vAlign w:val="center"/>
                </w:tcPr>
                <w:p>
                  <w:pPr>
                    <w:spacing w:line="240" w:lineRule="auto"/>
                    <w:ind w:firstLine="0" w:firstLineChars="0"/>
                    <w:jc w:val="center"/>
                    <w:rPr>
                      <w:sz w:val="21"/>
                      <w:szCs w:val="21"/>
                    </w:rPr>
                  </w:pPr>
                  <w:r>
                    <w:rPr>
                      <w:sz w:val="21"/>
                      <w:szCs w:val="21"/>
                    </w:rPr>
                    <w:t>8.0×10</w:t>
                  </w:r>
                  <w:r>
                    <w:rPr>
                      <w:sz w:val="21"/>
                      <w:szCs w:val="21"/>
                      <w:vertAlign w:val="superscript"/>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64" w:type="pct"/>
                  <w:vMerge w:val="continue"/>
                  <w:vAlign w:val="center"/>
                </w:tcPr>
                <w:p>
                  <w:pPr>
                    <w:spacing w:line="240" w:lineRule="auto"/>
                    <w:ind w:firstLine="0" w:firstLineChars="0"/>
                    <w:jc w:val="center"/>
                    <w:rPr>
                      <w:sz w:val="21"/>
                      <w:szCs w:val="21"/>
                    </w:rPr>
                  </w:pPr>
                </w:p>
              </w:tc>
              <w:tc>
                <w:tcPr>
                  <w:tcW w:w="794" w:type="pct"/>
                  <w:vAlign w:val="center"/>
                </w:tcPr>
                <w:p>
                  <w:pPr>
                    <w:spacing w:line="240" w:lineRule="auto"/>
                    <w:ind w:firstLine="0" w:firstLineChars="0"/>
                    <w:jc w:val="center"/>
                    <w:rPr>
                      <w:bCs/>
                      <w:color w:val="000000"/>
                      <w:sz w:val="21"/>
                      <w:szCs w:val="21"/>
                    </w:rPr>
                  </w:pPr>
                  <w:r>
                    <w:rPr>
                      <w:bCs/>
                      <w:color w:val="000000"/>
                      <w:sz w:val="21"/>
                      <w:szCs w:val="21"/>
                    </w:rPr>
                    <w:t>可溶液剂、水乳剂排气筒DA008进口</w:t>
                  </w:r>
                </w:p>
              </w:tc>
              <w:tc>
                <w:tcPr>
                  <w:tcW w:w="763" w:type="pct"/>
                  <w:vAlign w:val="center"/>
                </w:tcPr>
                <w:p>
                  <w:pPr>
                    <w:spacing w:line="240" w:lineRule="auto"/>
                    <w:ind w:firstLine="0" w:firstLineChars="0"/>
                    <w:jc w:val="center"/>
                    <w:rPr>
                      <w:sz w:val="21"/>
                      <w:szCs w:val="21"/>
                    </w:rPr>
                  </w:pPr>
                  <w:r>
                    <w:rPr>
                      <w:sz w:val="21"/>
                      <w:szCs w:val="21"/>
                    </w:rPr>
                    <w:t>VOCs（非甲烷总烃）</w:t>
                  </w:r>
                </w:p>
              </w:tc>
              <w:tc>
                <w:tcPr>
                  <w:tcW w:w="603" w:type="pct"/>
                  <w:vAlign w:val="center"/>
                </w:tcPr>
                <w:p>
                  <w:pPr>
                    <w:spacing w:line="240" w:lineRule="auto"/>
                    <w:ind w:firstLine="0" w:firstLineChars="0"/>
                    <w:jc w:val="center"/>
                    <w:rPr>
                      <w:sz w:val="21"/>
                      <w:szCs w:val="21"/>
                    </w:rPr>
                  </w:pPr>
                  <w:r>
                    <w:rPr>
                      <w:color w:val="000000"/>
                      <w:sz w:val="21"/>
                      <w:szCs w:val="21"/>
                    </w:rPr>
                    <w:t>第一次</w:t>
                  </w:r>
                </w:p>
              </w:tc>
              <w:tc>
                <w:tcPr>
                  <w:tcW w:w="825" w:type="pct"/>
                  <w:vAlign w:val="center"/>
                </w:tcPr>
                <w:p>
                  <w:pPr>
                    <w:spacing w:line="240" w:lineRule="auto"/>
                    <w:ind w:firstLine="0" w:firstLineChars="0"/>
                    <w:jc w:val="center"/>
                    <w:rPr>
                      <w:sz w:val="21"/>
                      <w:szCs w:val="21"/>
                    </w:rPr>
                  </w:pPr>
                  <w:r>
                    <w:rPr>
                      <w:b/>
                      <w:bCs/>
                      <w:sz w:val="21"/>
                      <w:szCs w:val="21"/>
                    </w:rPr>
                    <w:t>24.0</w:t>
                  </w:r>
                </w:p>
              </w:tc>
              <w:tc>
                <w:tcPr>
                  <w:tcW w:w="733" w:type="pct"/>
                  <w:vAlign w:val="center"/>
                </w:tcPr>
                <w:p>
                  <w:pPr>
                    <w:spacing w:line="240" w:lineRule="auto"/>
                    <w:ind w:firstLine="0" w:firstLineChars="0"/>
                    <w:jc w:val="center"/>
                    <w:rPr>
                      <w:bCs/>
                      <w:color w:val="000000"/>
                      <w:sz w:val="21"/>
                      <w:szCs w:val="21"/>
                    </w:rPr>
                  </w:pPr>
                  <w:r>
                    <w:rPr>
                      <w:bCs/>
                      <w:color w:val="000000"/>
                      <w:sz w:val="21"/>
                      <w:szCs w:val="21"/>
                    </w:rPr>
                    <w:t>4795</w:t>
                  </w:r>
                </w:p>
              </w:tc>
              <w:tc>
                <w:tcPr>
                  <w:tcW w:w="715" w:type="pct"/>
                  <w:vAlign w:val="center"/>
                </w:tcPr>
                <w:p>
                  <w:pPr>
                    <w:spacing w:line="240" w:lineRule="auto"/>
                    <w:ind w:firstLine="0" w:firstLineChars="0"/>
                    <w:jc w:val="center"/>
                    <w:rPr>
                      <w:sz w:val="21"/>
                      <w:szCs w:val="21"/>
                    </w:rPr>
                  </w:pPr>
                  <w:r>
                    <w:rPr>
                      <w:sz w:val="21"/>
                      <w:szCs w:val="21"/>
                    </w:rPr>
                    <w:t>0.115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64" w:type="pct"/>
                  <w:vMerge w:val="continue"/>
                  <w:vAlign w:val="center"/>
                </w:tcPr>
                <w:p>
                  <w:pPr>
                    <w:spacing w:line="240" w:lineRule="auto"/>
                    <w:ind w:firstLine="0" w:firstLineChars="0"/>
                    <w:jc w:val="center"/>
                    <w:rPr>
                      <w:sz w:val="21"/>
                      <w:szCs w:val="21"/>
                    </w:rPr>
                  </w:pPr>
                </w:p>
              </w:tc>
              <w:tc>
                <w:tcPr>
                  <w:tcW w:w="794" w:type="pct"/>
                  <w:vMerge w:val="restart"/>
                  <w:vAlign w:val="center"/>
                </w:tcPr>
                <w:p>
                  <w:pPr>
                    <w:spacing w:line="240" w:lineRule="auto"/>
                    <w:ind w:firstLine="0" w:firstLineChars="0"/>
                    <w:jc w:val="center"/>
                    <w:rPr>
                      <w:bCs/>
                      <w:color w:val="000000"/>
                      <w:sz w:val="21"/>
                      <w:szCs w:val="21"/>
                    </w:rPr>
                  </w:pPr>
                  <w:r>
                    <w:rPr>
                      <w:bCs/>
                      <w:color w:val="000000"/>
                      <w:sz w:val="21"/>
                      <w:szCs w:val="21"/>
                    </w:rPr>
                    <w:t>可溶液剂、水乳剂排气筒DA008出口</w:t>
                  </w:r>
                </w:p>
              </w:tc>
              <w:tc>
                <w:tcPr>
                  <w:tcW w:w="763" w:type="pct"/>
                  <w:vAlign w:val="center"/>
                </w:tcPr>
                <w:p>
                  <w:pPr>
                    <w:spacing w:line="240" w:lineRule="auto"/>
                    <w:ind w:firstLine="0" w:firstLineChars="0"/>
                    <w:jc w:val="center"/>
                    <w:rPr>
                      <w:sz w:val="21"/>
                      <w:szCs w:val="21"/>
                    </w:rPr>
                  </w:pPr>
                  <w:r>
                    <w:rPr>
                      <w:sz w:val="21"/>
                      <w:szCs w:val="21"/>
                    </w:rPr>
                    <w:t>VOCs（非甲烷总烃）</w:t>
                  </w:r>
                </w:p>
              </w:tc>
              <w:tc>
                <w:tcPr>
                  <w:tcW w:w="603" w:type="pct"/>
                  <w:vAlign w:val="center"/>
                </w:tcPr>
                <w:p>
                  <w:pPr>
                    <w:spacing w:line="240" w:lineRule="auto"/>
                    <w:ind w:firstLine="0" w:firstLineChars="0"/>
                    <w:jc w:val="center"/>
                    <w:rPr>
                      <w:sz w:val="21"/>
                      <w:szCs w:val="21"/>
                    </w:rPr>
                  </w:pPr>
                  <w:r>
                    <w:rPr>
                      <w:color w:val="000000"/>
                      <w:sz w:val="21"/>
                      <w:szCs w:val="21"/>
                    </w:rPr>
                    <w:t>第一次</w:t>
                  </w:r>
                </w:p>
              </w:tc>
              <w:tc>
                <w:tcPr>
                  <w:tcW w:w="825" w:type="pct"/>
                  <w:vAlign w:val="center"/>
                </w:tcPr>
                <w:p>
                  <w:pPr>
                    <w:spacing w:line="240" w:lineRule="auto"/>
                    <w:ind w:firstLine="0" w:firstLineChars="0"/>
                    <w:jc w:val="center"/>
                    <w:rPr>
                      <w:sz w:val="21"/>
                      <w:szCs w:val="21"/>
                    </w:rPr>
                  </w:pPr>
                  <w:r>
                    <w:rPr>
                      <w:sz w:val="21"/>
                      <w:szCs w:val="21"/>
                    </w:rPr>
                    <w:t>2.05</w:t>
                  </w:r>
                </w:p>
              </w:tc>
              <w:tc>
                <w:tcPr>
                  <w:tcW w:w="733" w:type="pct"/>
                  <w:vMerge w:val="restart"/>
                  <w:vAlign w:val="center"/>
                </w:tcPr>
                <w:p>
                  <w:pPr>
                    <w:spacing w:line="240" w:lineRule="auto"/>
                    <w:ind w:firstLine="0" w:firstLineChars="0"/>
                    <w:jc w:val="center"/>
                    <w:rPr>
                      <w:bCs/>
                      <w:color w:val="000000"/>
                      <w:sz w:val="21"/>
                      <w:szCs w:val="21"/>
                    </w:rPr>
                  </w:pPr>
                  <w:r>
                    <w:rPr>
                      <w:bCs/>
                      <w:color w:val="000000"/>
                      <w:sz w:val="21"/>
                      <w:szCs w:val="21"/>
                    </w:rPr>
                    <w:t>4897</w:t>
                  </w:r>
                </w:p>
              </w:tc>
              <w:tc>
                <w:tcPr>
                  <w:tcW w:w="715" w:type="pct"/>
                  <w:vAlign w:val="center"/>
                </w:tcPr>
                <w:p>
                  <w:pPr>
                    <w:spacing w:line="240" w:lineRule="auto"/>
                    <w:ind w:firstLine="0" w:firstLineChars="0"/>
                    <w:jc w:val="center"/>
                    <w:rPr>
                      <w:sz w:val="21"/>
                      <w:szCs w:val="21"/>
                    </w:rPr>
                  </w:pPr>
                  <w:r>
                    <w:rPr>
                      <w:sz w:val="21"/>
                      <w:szCs w:val="21"/>
                    </w:rPr>
                    <w:t>0.010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64" w:type="pct"/>
                  <w:vMerge w:val="continue"/>
                  <w:vAlign w:val="center"/>
                </w:tcPr>
                <w:p>
                  <w:pPr>
                    <w:spacing w:line="240" w:lineRule="auto"/>
                    <w:ind w:firstLine="0" w:firstLineChars="0"/>
                    <w:jc w:val="center"/>
                    <w:rPr>
                      <w:sz w:val="21"/>
                      <w:szCs w:val="21"/>
                    </w:rPr>
                  </w:pPr>
                </w:p>
              </w:tc>
              <w:tc>
                <w:tcPr>
                  <w:tcW w:w="794" w:type="pct"/>
                  <w:vMerge w:val="continue"/>
                  <w:vAlign w:val="center"/>
                </w:tcPr>
                <w:p>
                  <w:pPr>
                    <w:spacing w:line="240" w:lineRule="auto"/>
                    <w:ind w:firstLine="0" w:firstLineChars="0"/>
                    <w:jc w:val="center"/>
                    <w:rPr>
                      <w:bCs/>
                      <w:color w:val="000000"/>
                      <w:sz w:val="21"/>
                      <w:szCs w:val="21"/>
                    </w:rPr>
                  </w:pPr>
                </w:p>
              </w:tc>
              <w:tc>
                <w:tcPr>
                  <w:tcW w:w="763" w:type="pct"/>
                  <w:vAlign w:val="center"/>
                </w:tcPr>
                <w:p>
                  <w:pPr>
                    <w:spacing w:line="240" w:lineRule="auto"/>
                    <w:ind w:firstLine="0" w:firstLineChars="0"/>
                    <w:jc w:val="center"/>
                    <w:rPr>
                      <w:sz w:val="21"/>
                      <w:szCs w:val="21"/>
                    </w:rPr>
                  </w:pPr>
                  <w:r>
                    <w:rPr>
                      <w:sz w:val="21"/>
                      <w:szCs w:val="21"/>
                    </w:rPr>
                    <w:t>VOCs（非甲烷总烃）</w:t>
                  </w:r>
                </w:p>
              </w:tc>
              <w:tc>
                <w:tcPr>
                  <w:tcW w:w="603" w:type="pct"/>
                  <w:vAlign w:val="center"/>
                </w:tcPr>
                <w:p>
                  <w:pPr>
                    <w:spacing w:line="240" w:lineRule="auto"/>
                    <w:ind w:firstLine="0" w:firstLineChars="0"/>
                    <w:jc w:val="center"/>
                    <w:rPr>
                      <w:sz w:val="21"/>
                      <w:szCs w:val="21"/>
                    </w:rPr>
                  </w:pPr>
                  <w:r>
                    <w:rPr>
                      <w:color w:val="000000"/>
                      <w:sz w:val="21"/>
                      <w:szCs w:val="21"/>
                    </w:rPr>
                    <w:t>第二次</w:t>
                  </w:r>
                </w:p>
              </w:tc>
              <w:tc>
                <w:tcPr>
                  <w:tcW w:w="825" w:type="pct"/>
                  <w:vAlign w:val="center"/>
                </w:tcPr>
                <w:p>
                  <w:pPr>
                    <w:spacing w:line="240" w:lineRule="auto"/>
                    <w:ind w:firstLine="0" w:firstLineChars="0"/>
                    <w:jc w:val="center"/>
                    <w:rPr>
                      <w:sz w:val="21"/>
                      <w:szCs w:val="21"/>
                    </w:rPr>
                  </w:pPr>
                  <w:r>
                    <w:rPr>
                      <w:sz w:val="21"/>
                      <w:szCs w:val="21"/>
                    </w:rPr>
                    <w:t>2.10</w:t>
                  </w:r>
                </w:p>
              </w:tc>
              <w:tc>
                <w:tcPr>
                  <w:tcW w:w="733" w:type="pct"/>
                  <w:vMerge w:val="continue"/>
                  <w:vAlign w:val="center"/>
                </w:tcPr>
                <w:p>
                  <w:pPr>
                    <w:spacing w:line="240" w:lineRule="auto"/>
                    <w:ind w:firstLine="0" w:firstLineChars="0"/>
                    <w:jc w:val="center"/>
                    <w:rPr>
                      <w:bCs/>
                      <w:color w:val="000000"/>
                      <w:sz w:val="21"/>
                      <w:szCs w:val="21"/>
                    </w:rPr>
                  </w:pPr>
                </w:p>
              </w:tc>
              <w:tc>
                <w:tcPr>
                  <w:tcW w:w="715" w:type="pct"/>
                  <w:vAlign w:val="center"/>
                </w:tcPr>
                <w:p>
                  <w:pPr>
                    <w:spacing w:line="240" w:lineRule="auto"/>
                    <w:ind w:firstLine="0" w:firstLineChars="0"/>
                    <w:jc w:val="center"/>
                    <w:rPr>
                      <w:sz w:val="21"/>
                      <w:szCs w:val="21"/>
                    </w:rPr>
                  </w:pPr>
                  <w:r>
                    <w:rPr>
                      <w:sz w:val="21"/>
                      <w:szCs w:val="21"/>
                    </w:rPr>
                    <w:t>0.010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64" w:type="pct"/>
                  <w:vMerge w:val="continue"/>
                  <w:vAlign w:val="center"/>
                </w:tcPr>
                <w:p>
                  <w:pPr>
                    <w:spacing w:line="240" w:lineRule="auto"/>
                    <w:ind w:firstLine="0" w:firstLineChars="0"/>
                    <w:jc w:val="center"/>
                    <w:rPr>
                      <w:sz w:val="21"/>
                      <w:szCs w:val="21"/>
                    </w:rPr>
                  </w:pPr>
                </w:p>
              </w:tc>
              <w:tc>
                <w:tcPr>
                  <w:tcW w:w="794" w:type="pct"/>
                  <w:vMerge w:val="continue"/>
                  <w:vAlign w:val="center"/>
                </w:tcPr>
                <w:p>
                  <w:pPr>
                    <w:spacing w:line="240" w:lineRule="auto"/>
                    <w:ind w:firstLine="0" w:firstLineChars="0"/>
                    <w:jc w:val="center"/>
                    <w:rPr>
                      <w:bCs/>
                      <w:color w:val="000000"/>
                      <w:sz w:val="21"/>
                      <w:szCs w:val="21"/>
                    </w:rPr>
                  </w:pPr>
                </w:p>
              </w:tc>
              <w:tc>
                <w:tcPr>
                  <w:tcW w:w="763" w:type="pct"/>
                  <w:vAlign w:val="center"/>
                </w:tcPr>
                <w:p>
                  <w:pPr>
                    <w:spacing w:line="240" w:lineRule="auto"/>
                    <w:ind w:firstLine="0" w:firstLineChars="0"/>
                    <w:jc w:val="center"/>
                    <w:rPr>
                      <w:sz w:val="21"/>
                      <w:szCs w:val="21"/>
                    </w:rPr>
                  </w:pPr>
                  <w:r>
                    <w:rPr>
                      <w:sz w:val="21"/>
                      <w:szCs w:val="21"/>
                    </w:rPr>
                    <w:t>VOCs（非甲烷总烃）</w:t>
                  </w:r>
                </w:p>
              </w:tc>
              <w:tc>
                <w:tcPr>
                  <w:tcW w:w="603" w:type="pct"/>
                  <w:vAlign w:val="center"/>
                </w:tcPr>
                <w:p>
                  <w:pPr>
                    <w:spacing w:line="240" w:lineRule="auto"/>
                    <w:ind w:firstLine="0" w:firstLineChars="0"/>
                    <w:jc w:val="center"/>
                    <w:rPr>
                      <w:sz w:val="21"/>
                      <w:szCs w:val="21"/>
                    </w:rPr>
                  </w:pPr>
                  <w:r>
                    <w:rPr>
                      <w:color w:val="000000"/>
                      <w:sz w:val="21"/>
                      <w:szCs w:val="21"/>
                    </w:rPr>
                    <w:t>第三次</w:t>
                  </w:r>
                </w:p>
              </w:tc>
              <w:tc>
                <w:tcPr>
                  <w:tcW w:w="825" w:type="pct"/>
                  <w:vAlign w:val="center"/>
                </w:tcPr>
                <w:p>
                  <w:pPr>
                    <w:spacing w:line="240" w:lineRule="auto"/>
                    <w:ind w:firstLine="0" w:firstLineChars="0"/>
                    <w:jc w:val="center"/>
                    <w:rPr>
                      <w:sz w:val="21"/>
                      <w:szCs w:val="21"/>
                    </w:rPr>
                  </w:pPr>
                  <w:r>
                    <w:rPr>
                      <w:b/>
                      <w:bCs/>
                      <w:sz w:val="21"/>
                      <w:szCs w:val="21"/>
                    </w:rPr>
                    <w:t>2.14</w:t>
                  </w:r>
                </w:p>
              </w:tc>
              <w:tc>
                <w:tcPr>
                  <w:tcW w:w="733" w:type="pct"/>
                  <w:vMerge w:val="continue"/>
                  <w:vAlign w:val="center"/>
                </w:tcPr>
                <w:p>
                  <w:pPr>
                    <w:spacing w:line="240" w:lineRule="auto"/>
                    <w:ind w:firstLine="0" w:firstLineChars="0"/>
                    <w:jc w:val="center"/>
                    <w:rPr>
                      <w:bCs/>
                      <w:color w:val="000000"/>
                      <w:sz w:val="21"/>
                      <w:szCs w:val="21"/>
                    </w:rPr>
                  </w:pPr>
                </w:p>
              </w:tc>
              <w:tc>
                <w:tcPr>
                  <w:tcW w:w="715" w:type="pct"/>
                  <w:vAlign w:val="center"/>
                </w:tcPr>
                <w:p>
                  <w:pPr>
                    <w:spacing w:line="240" w:lineRule="auto"/>
                    <w:ind w:firstLine="0" w:firstLineChars="0"/>
                    <w:jc w:val="center"/>
                    <w:rPr>
                      <w:sz w:val="21"/>
                      <w:szCs w:val="21"/>
                    </w:rPr>
                  </w:pPr>
                  <w:r>
                    <w:rPr>
                      <w:sz w:val="21"/>
                      <w:szCs w:val="21"/>
                    </w:rPr>
                    <w:t>0.010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64" w:type="pct"/>
                  <w:vMerge w:val="restart"/>
                  <w:vAlign w:val="center"/>
                </w:tcPr>
                <w:p>
                  <w:pPr>
                    <w:spacing w:line="240" w:lineRule="auto"/>
                    <w:ind w:firstLine="0" w:firstLineChars="0"/>
                    <w:jc w:val="center"/>
                    <w:rPr>
                      <w:sz w:val="21"/>
                      <w:szCs w:val="21"/>
                    </w:rPr>
                  </w:pPr>
                  <w:r>
                    <w:rPr>
                      <w:sz w:val="21"/>
                      <w:szCs w:val="21"/>
                    </w:rPr>
                    <w:t>2023.</w:t>
                  </w:r>
                </w:p>
                <w:p>
                  <w:pPr>
                    <w:spacing w:line="240" w:lineRule="auto"/>
                    <w:ind w:firstLine="0" w:firstLineChars="0"/>
                    <w:jc w:val="center"/>
                    <w:rPr>
                      <w:sz w:val="21"/>
                      <w:szCs w:val="21"/>
                    </w:rPr>
                  </w:pPr>
                  <w:r>
                    <w:rPr>
                      <w:sz w:val="21"/>
                      <w:szCs w:val="21"/>
                    </w:rPr>
                    <w:t>07.27</w:t>
                  </w:r>
                </w:p>
              </w:tc>
              <w:tc>
                <w:tcPr>
                  <w:tcW w:w="794" w:type="pct"/>
                  <w:vMerge w:val="restart"/>
                  <w:vAlign w:val="center"/>
                </w:tcPr>
                <w:p>
                  <w:pPr>
                    <w:spacing w:line="240" w:lineRule="auto"/>
                    <w:ind w:firstLine="0" w:firstLineChars="0"/>
                    <w:jc w:val="center"/>
                    <w:rPr>
                      <w:bCs/>
                      <w:color w:val="000000"/>
                      <w:sz w:val="21"/>
                      <w:szCs w:val="21"/>
                    </w:rPr>
                  </w:pPr>
                  <w:r>
                    <w:rPr>
                      <w:bCs/>
                      <w:color w:val="000000"/>
                      <w:sz w:val="21"/>
                      <w:szCs w:val="21"/>
                    </w:rPr>
                    <w:t>颗粒剂、乳油排气筒DA009出口</w:t>
                  </w:r>
                </w:p>
              </w:tc>
              <w:tc>
                <w:tcPr>
                  <w:tcW w:w="763" w:type="pct"/>
                  <w:vAlign w:val="center"/>
                </w:tcPr>
                <w:p>
                  <w:pPr>
                    <w:spacing w:line="240" w:lineRule="auto"/>
                    <w:ind w:firstLine="0" w:firstLineChars="0"/>
                    <w:jc w:val="center"/>
                    <w:rPr>
                      <w:sz w:val="21"/>
                      <w:szCs w:val="21"/>
                    </w:rPr>
                  </w:pPr>
                  <w:r>
                    <w:rPr>
                      <w:sz w:val="21"/>
                      <w:szCs w:val="21"/>
                    </w:rPr>
                    <w:t>颗粒物</w:t>
                  </w:r>
                </w:p>
              </w:tc>
              <w:tc>
                <w:tcPr>
                  <w:tcW w:w="603" w:type="pct"/>
                  <w:vAlign w:val="center"/>
                </w:tcPr>
                <w:p>
                  <w:pPr>
                    <w:spacing w:line="240" w:lineRule="auto"/>
                    <w:ind w:firstLine="0" w:firstLineChars="0"/>
                    <w:jc w:val="center"/>
                    <w:rPr>
                      <w:sz w:val="21"/>
                      <w:szCs w:val="21"/>
                    </w:rPr>
                  </w:pPr>
                  <w:r>
                    <w:rPr>
                      <w:color w:val="000000"/>
                      <w:sz w:val="21"/>
                      <w:szCs w:val="21"/>
                    </w:rPr>
                    <w:t>第一次</w:t>
                  </w:r>
                </w:p>
              </w:tc>
              <w:tc>
                <w:tcPr>
                  <w:tcW w:w="825" w:type="pct"/>
                  <w:vAlign w:val="center"/>
                </w:tcPr>
                <w:p>
                  <w:pPr>
                    <w:spacing w:line="240" w:lineRule="auto"/>
                    <w:ind w:firstLine="0" w:firstLineChars="0"/>
                    <w:jc w:val="center"/>
                    <w:rPr>
                      <w:sz w:val="21"/>
                      <w:szCs w:val="21"/>
                    </w:rPr>
                  </w:pPr>
                  <w:r>
                    <w:rPr>
                      <w:sz w:val="21"/>
                      <w:szCs w:val="21"/>
                    </w:rPr>
                    <w:t>1.4</w:t>
                  </w:r>
                </w:p>
              </w:tc>
              <w:tc>
                <w:tcPr>
                  <w:tcW w:w="733" w:type="pct"/>
                  <w:vMerge w:val="restart"/>
                  <w:vAlign w:val="center"/>
                </w:tcPr>
                <w:p>
                  <w:pPr>
                    <w:spacing w:line="240" w:lineRule="auto"/>
                    <w:ind w:firstLine="0" w:firstLineChars="0"/>
                    <w:jc w:val="center"/>
                    <w:rPr>
                      <w:bCs/>
                      <w:color w:val="000000"/>
                      <w:sz w:val="21"/>
                      <w:szCs w:val="21"/>
                    </w:rPr>
                  </w:pPr>
                  <w:r>
                    <w:rPr>
                      <w:bCs/>
                      <w:color w:val="000000"/>
                      <w:sz w:val="21"/>
                      <w:szCs w:val="21"/>
                    </w:rPr>
                    <w:t>1111</w:t>
                  </w:r>
                </w:p>
              </w:tc>
              <w:tc>
                <w:tcPr>
                  <w:tcW w:w="715" w:type="pct"/>
                  <w:vAlign w:val="center"/>
                </w:tcPr>
                <w:p>
                  <w:pPr>
                    <w:spacing w:line="240" w:lineRule="auto"/>
                    <w:ind w:firstLine="0" w:firstLineChars="0"/>
                    <w:jc w:val="center"/>
                    <w:rPr>
                      <w:sz w:val="21"/>
                      <w:szCs w:val="21"/>
                    </w:rPr>
                  </w:pPr>
                  <w:r>
                    <w:rPr>
                      <w:sz w:val="21"/>
                      <w:szCs w:val="21"/>
                    </w:rPr>
                    <w:t>1.6×10</w:t>
                  </w:r>
                  <w:r>
                    <w:rPr>
                      <w:sz w:val="21"/>
                      <w:szCs w:val="21"/>
                      <w:vertAlign w:val="superscript"/>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64" w:type="pct"/>
                  <w:vMerge w:val="continue"/>
                  <w:vAlign w:val="center"/>
                </w:tcPr>
                <w:p>
                  <w:pPr>
                    <w:spacing w:line="240" w:lineRule="auto"/>
                    <w:ind w:firstLine="0" w:firstLineChars="0"/>
                    <w:jc w:val="center"/>
                    <w:rPr>
                      <w:sz w:val="21"/>
                      <w:szCs w:val="21"/>
                    </w:rPr>
                  </w:pPr>
                </w:p>
              </w:tc>
              <w:tc>
                <w:tcPr>
                  <w:tcW w:w="794" w:type="pct"/>
                  <w:vMerge w:val="continue"/>
                  <w:vAlign w:val="center"/>
                </w:tcPr>
                <w:p>
                  <w:pPr>
                    <w:spacing w:line="240" w:lineRule="auto"/>
                    <w:ind w:firstLine="0" w:firstLineChars="0"/>
                    <w:jc w:val="center"/>
                    <w:rPr>
                      <w:bCs/>
                      <w:color w:val="000000"/>
                      <w:sz w:val="21"/>
                      <w:szCs w:val="21"/>
                    </w:rPr>
                  </w:pPr>
                </w:p>
              </w:tc>
              <w:tc>
                <w:tcPr>
                  <w:tcW w:w="763" w:type="pct"/>
                  <w:vAlign w:val="center"/>
                </w:tcPr>
                <w:p>
                  <w:pPr>
                    <w:spacing w:line="240" w:lineRule="auto"/>
                    <w:ind w:firstLine="0" w:firstLineChars="0"/>
                    <w:jc w:val="center"/>
                    <w:rPr>
                      <w:sz w:val="21"/>
                      <w:szCs w:val="21"/>
                    </w:rPr>
                  </w:pPr>
                  <w:r>
                    <w:rPr>
                      <w:sz w:val="21"/>
                      <w:szCs w:val="21"/>
                    </w:rPr>
                    <w:t>颗粒物</w:t>
                  </w:r>
                </w:p>
              </w:tc>
              <w:tc>
                <w:tcPr>
                  <w:tcW w:w="603" w:type="pct"/>
                  <w:vAlign w:val="center"/>
                </w:tcPr>
                <w:p>
                  <w:pPr>
                    <w:spacing w:line="240" w:lineRule="auto"/>
                    <w:ind w:firstLine="0" w:firstLineChars="0"/>
                    <w:jc w:val="center"/>
                    <w:rPr>
                      <w:sz w:val="21"/>
                      <w:szCs w:val="21"/>
                    </w:rPr>
                  </w:pPr>
                  <w:r>
                    <w:rPr>
                      <w:color w:val="000000"/>
                      <w:sz w:val="21"/>
                      <w:szCs w:val="21"/>
                    </w:rPr>
                    <w:t>第二次</w:t>
                  </w:r>
                </w:p>
              </w:tc>
              <w:tc>
                <w:tcPr>
                  <w:tcW w:w="825" w:type="pct"/>
                  <w:vAlign w:val="center"/>
                </w:tcPr>
                <w:p>
                  <w:pPr>
                    <w:spacing w:line="240" w:lineRule="auto"/>
                    <w:ind w:firstLine="0" w:firstLineChars="0"/>
                    <w:jc w:val="center"/>
                    <w:rPr>
                      <w:sz w:val="21"/>
                      <w:szCs w:val="21"/>
                    </w:rPr>
                  </w:pPr>
                  <w:r>
                    <w:rPr>
                      <w:b/>
                      <w:bCs/>
                      <w:sz w:val="21"/>
                      <w:szCs w:val="21"/>
                    </w:rPr>
                    <w:t>1.6</w:t>
                  </w:r>
                </w:p>
              </w:tc>
              <w:tc>
                <w:tcPr>
                  <w:tcW w:w="733" w:type="pct"/>
                  <w:vMerge w:val="continue"/>
                  <w:vAlign w:val="center"/>
                </w:tcPr>
                <w:p>
                  <w:pPr>
                    <w:spacing w:line="240" w:lineRule="auto"/>
                    <w:ind w:firstLine="0" w:firstLineChars="0"/>
                    <w:jc w:val="center"/>
                    <w:rPr>
                      <w:bCs/>
                      <w:color w:val="000000"/>
                      <w:sz w:val="21"/>
                      <w:szCs w:val="21"/>
                    </w:rPr>
                  </w:pPr>
                </w:p>
              </w:tc>
              <w:tc>
                <w:tcPr>
                  <w:tcW w:w="715" w:type="pct"/>
                  <w:vAlign w:val="center"/>
                </w:tcPr>
                <w:p>
                  <w:pPr>
                    <w:spacing w:line="240" w:lineRule="auto"/>
                    <w:ind w:firstLine="0" w:firstLineChars="0"/>
                    <w:jc w:val="center"/>
                    <w:rPr>
                      <w:sz w:val="21"/>
                      <w:szCs w:val="21"/>
                    </w:rPr>
                  </w:pPr>
                  <w:r>
                    <w:rPr>
                      <w:b/>
                      <w:bCs/>
                      <w:sz w:val="21"/>
                      <w:szCs w:val="21"/>
                    </w:rPr>
                    <w:t>1.8×10</w:t>
                  </w:r>
                  <w:r>
                    <w:rPr>
                      <w:b/>
                      <w:bCs/>
                      <w:sz w:val="21"/>
                      <w:szCs w:val="21"/>
                      <w:vertAlign w:val="superscript"/>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64" w:type="pct"/>
                  <w:vMerge w:val="continue"/>
                  <w:vAlign w:val="center"/>
                </w:tcPr>
                <w:p>
                  <w:pPr>
                    <w:spacing w:line="240" w:lineRule="auto"/>
                    <w:ind w:firstLine="0" w:firstLineChars="0"/>
                    <w:jc w:val="center"/>
                    <w:rPr>
                      <w:sz w:val="21"/>
                      <w:szCs w:val="21"/>
                    </w:rPr>
                  </w:pPr>
                </w:p>
              </w:tc>
              <w:tc>
                <w:tcPr>
                  <w:tcW w:w="794" w:type="pct"/>
                  <w:vMerge w:val="continue"/>
                  <w:vAlign w:val="center"/>
                </w:tcPr>
                <w:p>
                  <w:pPr>
                    <w:spacing w:line="240" w:lineRule="auto"/>
                    <w:ind w:firstLine="0" w:firstLineChars="0"/>
                    <w:jc w:val="center"/>
                    <w:rPr>
                      <w:bCs/>
                      <w:color w:val="000000"/>
                      <w:sz w:val="21"/>
                      <w:szCs w:val="21"/>
                    </w:rPr>
                  </w:pPr>
                </w:p>
              </w:tc>
              <w:tc>
                <w:tcPr>
                  <w:tcW w:w="763" w:type="pct"/>
                  <w:vAlign w:val="center"/>
                </w:tcPr>
                <w:p>
                  <w:pPr>
                    <w:spacing w:line="240" w:lineRule="auto"/>
                    <w:ind w:firstLine="0" w:firstLineChars="0"/>
                    <w:jc w:val="center"/>
                    <w:rPr>
                      <w:sz w:val="21"/>
                      <w:szCs w:val="21"/>
                    </w:rPr>
                  </w:pPr>
                  <w:r>
                    <w:rPr>
                      <w:sz w:val="21"/>
                      <w:szCs w:val="21"/>
                    </w:rPr>
                    <w:t>颗粒物</w:t>
                  </w:r>
                </w:p>
              </w:tc>
              <w:tc>
                <w:tcPr>
                  <w:tcW w:w="603" w:type="pct"/>
                  <w:vAlign w:val="center"/>
                </w:tcPr>
                <w:p>
                  <w:pPr>
                    <w:spacing w:line="240" w:lineRule="auto"/>
                    <w:ind w:firstLine="0" w:firstLineChars="0"/>
                    <w:jc w:val="center"/>
                    <w:rPr>
                      <w:sz w:val="21"/>
                      <w:szCs w:val="21"/>
                    </w:rPr>
                  </w:pPr>
                  <w:r>
                    <w:rPr>
                      <w:color w:val="000000"/>
                      <w:sz w:val="21"/>
                      <w:szCs w:val="21"/>
                    </w:rPr>
                    <w:t>第三次</w:t>
                  </w:r>
                </w:p>
              </w:tc>
              <w:tc>
                <w:tcPr>
                  <w:tcW w:w="825" w:type="pct"/>
                  <w:vAlign w:val="center"/>
                </w:tcPr>
                <w:p>
                  <w:pPr>
                    <w:spacing w:line="240" w:lineRule="auto"/>
                    <w:ind w:firstLine="0" w:firstLineChars="0"/>
                    <w:jc w:val="center"/>
                    <w:rPr>
                      <w:sz w:val="21"/>
                      <w:szCs w:val="21"/>
                    </w:rPr>
                  </w:pPr>
                  <w:r>
                    <w:rPr>
                      <w:sz w:val="21"/>
                      <w:szCs w:val="21"/>
                    </w:rPr>
                    <w:t>1.5</w:t>
                  </w:r>
                </w:p>
              </w:tc>
              <w:tc>
                <w:tcPr>
                  <w:tcW w:w="733" w:type="pct"/>
                  <w:vMerge w:val="continue"/>
                  <w:vAlign w:val="center"/>
                </w:tcPr>
                <w:p>
                  <w:pPr>
                    <w:spacing w:line="240" w:lineRule="auto"/>
                    <w:ind w:firstLine="0" w:firstLineChars="0"/>
                    <w:jc w:val="center"/>
                    <w:rPr>
                      <w:bCs/>
                      <w:color w:val="000000"/>
                      <w:sz w:val="21"/>
                      <w:szCs w:val="21"/>
                    </w:rPr>
                  </w:pPr>
                </w:p>
              </w:tc>
              <w:tc>
                <w:tcPr>
                  <w:tcW w:w="715" w:type="pct"/>
                  <w:vAlign w:val="center"/>
                </w:tcPr>
                <w:p>
                  <w:pPr>
                    <w:spacing w:line="240" w:lineRule="auto"/>
                    <w:ind w:firstLine="0" w:firstLineChars="0"/>
                    <w:jc w:val="center"/>
                    <w:rPr>
                      <w:sz w:val="21"/>
                      <w:szCs w:val="21"/>
                    </w:rPr>
                  </w:pPr>
                  <w:r>
                    <w:rPr>
                      <w:sz w:val="21"/>
                      <w:szCs w:val="21"/>
                    </w:rPr>
                    <w:t>1.7×10</w:t>
                  </w:r>
                  <w:r>
                    <w:rPr>
                      <w:sz w:val="21"/>
                      <w:szCs w:val="21"/>
                      <w:vertAlign w:val="superscript"/>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64" w:type="pct"/>
                  <w:vMerge w:val="continue"/>
                  <w:vAlign w:val="center"/>
                </w:tcPr>
                <w:p>
                  <w:pPr>
                    <w:spacing w:line="240" w:lineRule="auto"/>
                    <w:ind w:firstLine="0" w:firstLineChars="0"/>
                    <w:jc w:val="center"/>
                    <w:rPr>
                      <w:sz w:val="21"/>
                      <w:szCs w:val="21"/>
                    </w:rPr>
                  </w:pPr>
                </w:p>
              </w:tc>
              <w:tc>
                <w:tcPr>
                  <w:tcW w:w="794" w:type="pct"/>
                  <w:vAlign w:val="center"/>
                </w:tcPr>
                <w:p>
                  <w:pPr>
                    <w:spacing w:line="240" w:lineRule="auto"/>
                    <w:ind w:firstLine="0" w:firstLineChars="0"/>
                    <w:jc w:val="center"/>
                    <w:rPr>
                      <w:bCs/>
                      <w:color w:val="000000"/>
                      <w:sz w:val="21"/>
                      <w:szCs w:val="21"/>
                    </w:rPr>
                  </w:pPr>
                  <w:r>
                    <w:rPr>
                      <w:bCs/>
                      <w:color w:val="000000"/>
                      <w:sz w:val="21"/>
                      <w:szCs w:val="21"/>
                    </w:rPr>
                    <w:t>悬浮剂排气筒DA010</w:t>
                  </w:r>
                </w:p>
                <w:p>
                  <w:pPr>
                    <w:spacing w:line="240" w:lineRule="auto"/>
                    <w:ind w:firstLine="0" w:firstLineChars="0"/>
                    <w:jc w:val="center"/>
                    <w:rPr>
                      <w:bCs/>
                      <w:color w:val="000000"/>
                      <w:sz w:val="21"/>
                      <w:szCs w:val="21"/>
                    </w:rPr>
                  </w:pPr>
                  <w:r>
                    <w:rPr>
                      <w:bCs/>
                      <w:color w:val="000000"/>
                      <w:sz w:val="21"/>
                      <w:szCs w:val="21"/>
                    </w:rPr>
                    <w:t>进口</w:t>
                  </w:r>
                </w:p>
              </w:tc>
              <w:tc>
                <w:tcPr>
                  <w:tcW w:w="763" w:type="pct"/>
                  <w:vAlign w:val="center"/>
                </w:tcPr>
                <w:p>
                  <w:pPr>
                    <w:spacing w:line="240" w:lineRule="auto"/>
                    <w:ind w:firstLine="0" w:firstLineChars="0"/>
                    <w:jc w:val="center"/>
                    <w:rPr>
                      <w:sz w:val="21"/>
                      <w:szCs w:val="21"/>
                    </w:rPr>
                  </w:pPr>
                  <w:r>
                    <w:rPr>
                      <w:sz w:val="21"/>
                      <w:szCs w:val="21"/>
                    </w:rPr>
                    <w:t>颗粒物</w:t>
                  </w:r>
                </w:p>
              </w:tc>
              <w:tc>
                <w:tcPr>
                  <w:tcW w:w="603" w:type="pct"/>
                  <w:vAlign w:val="center"/>
                </w:tcPr>
                <w:p>
                  <w:pPr>
                    <w:spacing w:line="240" w:lineRule="auto"/>
                    <w:ind w:firstLine="0" w:firstLineChars="0"/>
                    <w:jc w:val="center"/>
                    <w:rPr>
                      <w:sz w:val="21"/>
                      <w:szCs w:val="21"/>
                    </w:rPr>
                  </w:pPr>
                  <w:r>
                    <w:rPr>
                      <w:color w:val="000000"/>
                      <w:sz w:val="21"/>
                      <w:szCs w:val="21"/>
                    </w:rPr>
                    <w:t>第一次</w:t>
                  </w:r>
                </w:p>
              </w:tc>
              <w:tc>
                <w:tcPr>
                  <w:tcW w:w="825" w:type="pct"/>
                  <w:vAlign w:val="center"/>
                </w:tcPr>
                <w:p>
                  <w:pPr>
                    <w:spacing w:line="240" w:lineRule="auto"/>
                    <w:ind w:firstLine="0" w:firstLineChars="0"/>
                    <w:jc w:val="center"/>
                    <w:rPr>
                      <w:sz w:val="21"/>
                      <w:szCs w:val="21"/>
                    </w:rPr>
                  </w:pPr>
                  <w:r>
                    <w:rPr>
                      <w:sz w:val="21"/>
                      <w:szCs w:val="21"/>
                    </w:rPr>
                    <w:t>19.3</w:t>
                  </w:r>
                </w:p>
              </w:tc>
              <w:tc>
                <w:tcPr>
                  <w:tcW w:w="733" w:type="pct"/>
                  <w:vAlign w:val="center"/>
                </w:tcPr>
                <w:p>
                  <w:pPr>
                    <w:spacing w:line="240" w:lineRule="auto"/>
                    <w:ind w:firstLine="0" w:firstLineChars="0"/>
                    <w:jc w:val="center"/>
                    <w:rPr>
                      <w:bCs/>
                      <w:color w:val="000000"/>
                      <w:sz w:val="21"/>
                      <w:szCs w:val="21"/>
                    </w:rPr>
                  </w:pPr>
                  <w:r>
                    <w:rPr>
                      <w:bCs/>
                      <w:color w:val="000000"/>
                      <w:sz w:val="21"/>
                      <w:szCs w:val="21"/>
                    </w:rPr>
                    <w:t>2082</w:t>
                  </w:r>
                </w:p>
              </w:tc>
              <w:tc>
                <w:tcPr>
                  <w:tcW w:w="715" w:type="pct"/>
                  <w:vAlign w:val="center"/>
                </w:tcPr>
                <w:p>
                  <w:pPr>
                    <w:spacing w:line="240" w:lineRule="auto"/>
                    <w:ind w:firstLine="0" w:firstLineChars="0"/>
                    <w:jc w:val="center"/>
                    <w:rPr>
                      <w:sz w:val="21"/>
                      <w:szCs w:val="21"/>
                    </w:rPr>
                  </w:pPr>
                  <w:r>
                    <w:rPr>
                      <w:sz w:val="21"/>
                      <w:szCs w:val="21"/>
                    </w:rPr>
                    <w:t>0.040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64" w:type="pct"/>
                  <w:vMerge w:val="continue"/>
                  <w:vAlign w:val="center"/>
                </w:tcPr>
                <w:p>
                  <w:pPr>
                    <w:spacing w:line="240" w:lineRule="auto"/>
                    <w:ind w:firstLine="0" w:firstLineChars="0"/>
                    <w:jc w:val="center"/>
                    <w:rPr>
                      <w:sz w:val="21"/>
                      <w:szCs w:val="21"/>
                    </w:rPr>
                  </w:pPr>
                </w:p>
              </w:tc>
              <w:tc>
                <w:tcPr>
                  <w:tcW w:w="794" w:type="pct"/>
                  <w:vMerge w:val="restart"/>
                  <w:vAlign w:val="center"/>
                </w:tcPr>
                <w:p>
                  <w:pPr>
                    <w:spacing w:line="240" w:lineRule="auto"/>
                    <w:ind w:firstLine="0" w:firstLineChars="0"/>
                    <w:jc w:val="center"/>
                    <w:rPr>
                      <w:bCs/>
                      <w:color w:val="000000"/>
                      <w:sz w:val="21"/>
                      <w:szCs w:val="21"/>
                    </w:rPr>
                  </w:pPr>
                  <w:r>
                    <w:rPr>
                      <w:bCs/>
                      <w:color w:val="000000"/>
                      <w:sz w:val="21"/>
                      <w:szCs w:val="21"/>
                    </w:rPr>
                    <w:t>悬浮剂排气筒DA010</w:t>
                  </w:r>
                </w:p>
                <w:p>
                  <w:pPr>
                    <w:spacing w:line="240" w:lineRule="auto"/>
                    <w:ind w:firstLine="0" w:firstLineChars="0"/>
                    <w:jc w:val="center"/>
                    <w:rPr>
                      <w:bCs/>
                      <w:color w:val="000000"/>
                      <w:sz w:val="21"/>
                      <w:szCs w:val="21"/>
                    </w:rPr>
                  </w:pPr>
                  <w:r>
                    <w:rPr>
                      <w:bCs/>
                      <w:color w:val="000000"/>
                      <w:sz w:val="21"/>
                      <w:szCs w:val="21"/>
                    </w:rPr>
                    <w:t>出口</w:t>
                  </w:r>
                </w:p>
              </w:tc>
              <w:tc>
                <w:tcPr>
                  <w:tcW w:w="763" w:type="pct"/>
                  <w:vAlign w:val="center"/>
                </w:tcPr>
                <w:p>
                  <w:pPr>
                    <w:spacing w:line="240" w:lineRule="auto"/>
                    <w:ind w:firstLine="0" w:firstLineChars="0"/>
                    <w:jc w:val="center"/>
                    <w:rPr>
                      <w:sz w:val="21"/>
                      <w:szCs w:val="21"/>
                    </w:rPr>
                  </w:pPr>
                  <w:r>
                    <w:rPr>
                      <w:sz w:val="21"/>
                      <w:szCs w:val="21"/>
                    </w:rPr>
                    <w:t>颗粒物</w:t>
                  </w:r>
                </w:p>
              </w:tc>
              <w:tc>
                <w:tcPr>
                  <w:tcW w:w="603" w:type="pct"/>
                  <w:vAlign w:val="center"/>
                </w:tcPr>
                <w:p>
                  <w:pPr>
                    <w:spacing w:line="240" w:lineRule="auto"/>
                    <w:ind w:firstLine="0" w:firstLineChars="0"/>
                    <w:jc w:val="center"/>
                    <w:rPr>
                      <w:sz w:val="21"/>
                      <w:szCs w:val="21"/>
                    </w:rPr>
                  </w:pPr>
                  <w:r>
                    <w:rPr>
                      <w:color w:val="000000"/>
                      <w:sz w:val="21"/>
                      <w:szCs w:val="21"/>
                    </w:rPr>
                    <w:t>第一次</w:t>
                  </w:r>
                </w:p>
              </w:tc>
              <w:tc>
                <w:tcPr>
                  <w:tcW w:w="825" w:type="pct"/>
                  <w:vAlign w:val="center"/>
                </w:tcPr>
                <w:p>
                  <w:pPr>
                    <w:spacing w:line="240" w:lineRule="auto"/>
                    <w:ind w:firstLine="0" w:firstLineChars="0"/>
                    <w:jc w:val="center"/>
                    <w:rPr>
                      <w:sz w:val="21"/>
                      <w:szCs w:val="21"/>
                    </w:rPr>
                  </w:pPr>
                  <w:r>
                    <w:rPr>
                      <w:b/>
                      <w:bCs/>
                      <w:sz w:val="21"/>
                      <w:szCs w:val="21"/>
                    </w:rPr>
                    <w:t>1.8</w:t>
                  </w:r>
                </w:p>
              </w:tc>
              <w:tc>
                <w:tcPr>
                  <w:tcW w:w="733" w:type="pct"/>
                  <w:vMerge w:val="restart"/>
                  <w:vAlign w:val="center"/>
                </w:tcPr>
                <w:p>
                  <w:pPr>
                    <w:spacing w:line="240" w:lineRule="auto"/>
                    <w:ind w:firstLine="0" w:firstLineChars="0"/>
                    <w:jc w:val="center"/>
                    <w:rPr>
                      <w:bCs/>
                      <w:color w:val="000000"/>
                      <w:sz w:val="21"/>
                      <w:szCs w:val="21"/>
                    </w:rPr>
                  </w:pPr>
                  <w:r>
                    <w:rPr>
                      <w:bCs/>
                      <w:color w:val="000000"/>
                      <w:sz w:val="21"/>
                      <w:szCs w:val="21"/>
                    </w:rPr>
                    <w:t>2185</w:t>
                  </w:r>
                </w:p>
              </w:tc>
              <w:tc>
                <w:tcPr>
                  <w:tcW w:w="715" w:type="pct"/>
                  <w:vAlign w:val="center"/>
                </w:tcPr>
                <w:p>
                  <w:pPr>
                    <w:spacing w:line="240" w:lineRule="auto"/>
                    <w:ind w:firstLine="0" w:firstLineChars="0"/>
                    <w:jc w:val="center"/>
                    <w:rPr>
                      <w:sz w:val="21"/>
                      <w:szCs w:val="21"/>
                    </w:rPr>
                  </w:pPr>
                  <w:r>
                    <w:rPr>
                      <w:b/>
                      <w:bCs/>
                      <w:sz w:val="21"/>
                      <w:szCs w:val="21"/>
                    </w:rPr>
                    <w:t>3.9×10</w:t>
                  </w:r>
                  <w:r>
                    <w:rPr>
                      <w:b/>
                      <w:bCs/>
                      <w:sz w:val="21"/>
                      <w:szCs w:val="21"/>
                      <w:vertAlign w:val="superscript"/>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64" w:type="pct"/>
                  <w:vMerge w:val="continue"/>
                  <w:vAlign w:val="center"/>
                </w:tcPr>
                <w:p>
                  <w:pPr>
                    <w:spacing w:line="240" w:lineRule="auto"/>
                    <w:ind w:firstLine="0" w:firstLineChars="0"/>
                    <w:jc w:val="center"/>
                    <w:rPr>
                      <w:sz w:val="21"/>
                      <w:szCs w:val="21"/>
                    </w:rPr>
                  </w:pPr>
                </w:p>
              </w:tc>
              <w:tc>
                <w:tcPr>
                  <w:tcW w:w="794" w:type="pct"/>
                  <w:vMerge w:val="continue"/>
                  <w:vAlign w:val="center"/>
                </w:tcPr>
                <w:p>
                  <w:pPr>
                    <w:spacing w:line="240" w:lineRule="auto"/>
                    <w:ind w:firstLine="0" w:firstLineChars="0"/>
                    <w:jc w:val="center"/>
                    <w:rPr>
                      <w:bCs/>
                      <w:color w:val="000000"/>
                      <w:sz w:val="21"/>
                      <w:szCs w:val="21"/>
                    </w:rPr>
                  </w:pPr>
                </w:p>
              </w:tc>
              <w:tc>
                <w:tcPr>
                  <w:tcW w:w="763" w:type="pct"/>
                  <w:vAlign w:val="center"/>
                </w:tcPr>
                <w:p>
                  <w:pPr>
                    <w:spacing w:line="240" w:lineRule="auto"/>
                    <w:ind w:firstLine="0" w:firstLineChars="0"/>
                    <w:jc w:val="center"/>
                    <w:rPr>
                      <w:sz w:val="21"/>
                      <w:szCs w:val="21"/>
                    </w:rPr>
                  </w:pPr>
                  <w:r>
                    <w:rPr>
                      <w:sz w:val="21"/>
                      <w:szCs w:val="21"/>
                    </w:rPr>
                    <w:t>颗粒物</w:t>
                  </w:r>
                </w:p>
              </w:tc>
              <w:tc>
                <w:tcPr>
                  <w:tcW w:w="603" w:type="pct"/>
                  <w:vAlign w:val="center"/>
                </w:tcPr>
                <w:p>
                  <w:pPr>
                    <w:spacing w:line="240" w:lineRule="auto"/>
                    <w:ind w:firstLine="0" w:firstLineChars="0"/>
                    <w:jc w:val="center"/>
                    <w:rPr>
                      <w:sz w:val="21"/>
                      <w:szCs w:val="21"/>
                    </w:rPr>
                  </w:pPr>
                  <w:r>
                    <w:rPr>
                      <w:color w:val="000000"/>
                      <w:sz w:val="21"/>
                      <w:szCs w:val="21"/>
                    </w:rPr>
                    <w:t>第二次</w:t>
                  </w:r>
                </w:p>
              </w:tc>
              <w:tc>
                <w:tcPr>
                  <w:tcW w:w="825" w:type="pct"/>
                  <w:vAlign w:val="center"/>
                </w:tcPr>
                <w:p>
                  <w:pPr>
                    <w:spacing w:line="240" w:lineRule="auto"/>
                    <w:ind w:firstLine="0" w:firstLineChars="0"/>
                    <w:jc w:val="center"/>
                    <w:rPr>
                      <w:sz w:val="21"/>
                      <w:szCs w:val="21"/>
                    </w:rPr>
                  </w:pPr>
                  <w:r>
                    <w:rPr>
                      <w:sz w:val="21"/>
                      <w:szCs w:val="21"/>
                    </w:rPr>
                    <w:t>1.2</w:t>
                  </w:r>
                </w:p>
              </w:tc>
              <w:tc>
                <w:tcPr>
                  <w:tcW w:w="733" w:type="pct"/>
                  <w:vMerge w:val="continue"/>
                  <w:vAlign w:val="center"/>
                </w:tcPr>
                <w:p>
                  <w:pPr>
                    <w:spacing w:line="240" w:lineRule="auto"/>
                    <w:ind w:firstLine="0" w:firstLineChars="0"/>
                    <w:jc w:val="center"/>
                    <w:rPr>
                      <w:bCs/>
                      <w:color w:val="000000"/>
                      <w:sz w:val="21"/>
                      <w:szCs w:val="21"/>
                    </w:rPr>
                  </w:pPr>
                </w:p>
              </w:tc>
              <w:tc>
                <w:tcPr>
                  <w:tcW w:w="715" w:type="pct"/>
                  <w:vAlign w:val="center"/>
                </w:tcPr>
                <w:p>
                  <w:pPr>
                    <w:spacing w:line="240" w:lineRule="auto"/>
                    <w:ind w:firstLine="0" w:firstLineChars="0"/>
                    <w:jc w:val="center"/>
                    <w:rPr>
                      <w:sz w:val="21"/>
                      <w:szCs w:val="21"/>
                    </w:rPr>
                  </w:pPr>
                  <w:r>
                    <w:rPr>
                      <w:sz w:val="21"/>
                      <w:szCs w:val="21"/>
                    </w:rPr>
                    <w:t>2.6×10</w:t>
                  </w:r>
                  <w:r>
                    <w:rPr>
                      <w:sz w:val="21"/>
                      <w:szCs w:val="21"/>
                      <w:vertAlign w:val="superscript"/>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64" w:type="pct"/>
                  <w:vMerge w:val="continue"/>
                  <w:vAlign w:val="center"/>
                </w:tcPr>
                <w:p>
                  <w:pPr>
                    <w:spacing w:line="240" w:lineRule="auto"/>
                    <w:ind w:firstLine="0" w:firstLineChars="0"/>
                    <w:jc w:val="center"/>
                    <w:rPr>
                      <w:sz w:val="21"/>
                      <w:szCs w:val="21"/>
                    </w:rPr>
                  </w:pPr>
                </w:p>
              </w:tc>
              <w:tc>
                <w:tcPr>
                  <w:tcW w:w="794" w:type="pct"/>
                  <w:vMerge w:val="continue"/>
                  <w:vAlign w:val="center"/>
                </w:tcPr>
                <w:p>
                  <w:pPr>
                    <w:spacing w:line="240" w:lineRule="auto"/>
                    <w:ind w:firstLine="0" w:firstLineChars="0"/>
                    <w:jc w:val="center"/>
                    <w:rPr>
                      <w:bCs/>
                      <w:color w:val="000000"/>
                      <w:sz w:val="21"/>
                      <w:szCs w:val="21"/>
                    </w:rPr>
                  </w:pPr>
                </w:p>
              </w:tc>
              <w:tc>
                <w:tcPr>
                  <w:tcW w:w="763" w:type="pct"/>
                  <w:vAlign w:val="center"/>
                </w:tcPr>
                <w:p>
                  <w:pPr>
                    <w:spacing w:line="240" w:lineRule="auto"/>
                    <w:ind w:firstLine="0" w:firstLineChars="0"/>
                    <w:jc w:val="center"/>
                    <w:rPr>
                      <w:sz w:val="21"/>
                      <w:szCs w:val="21"/>
                    </w:rPr>
                  </w:pPr>
                  <w:r>
                    <w:rPr>
                      <w:sz w:val="21"/>
                      <w:szCs w:val="21"/>
                    </w:rPr>
                    <w:t>颗粒物</w:t>
                  </w:r>
                </w:p>
              </w:tc>
              <w:tc>
                <w:tcPr>
                  <w:tcW w:w="603" w:type="pct"/>
                  <w:vAlign w:val="center"/>
                </w:tcPr>
                <w:p>
                  <w:pPr>
                    <w:spacing w:line="240" w:lineRule="auto"/>
                    <w:ind w:firstLine="0" w:firstLineChars="0"/>
                    <w:jc w:val="center"/>
                    <w:rPr>
                      <w:sz w:val="21"/>
                      <w:szCs w:val="21"/>
                    </w:rPr>
                  </w:pPr>
                  <w:r>
                    <w:rPr>
                      <w:color w:val="000000"/>
                      <w:sz w:val="21"/>
                      <w:szCs w:val="21"/>
                    </w:rPr>
                    <w:t>第三次</w:t>
                  </w:r>
                </w:p>
              </w:tc>
              <w:tc>
                <w:tcPr>
                  <w:tcW w:w="825" w:type="pct"/>
                  <w:vAlign w:val="center"/>
                </w:tcPr>
                <w:p>
                  <w:pPr>
                    <w:spacing w:line="240" w:lineRule="auto"/>
                    <w:ind w:firstLine="0" w:firstLineChars="0"/>
                    <w:jc w:val="center"/>
                    <w:rPr>
                      <w:sz w:val="21"/>
                      <w:szCs w:val="21"/>
                    </w:rPr>
                  </w:pPr>
                  <w:r>
                    <w:rPr>
                      <w:sz w:val="21"/>
                      <w:szCs w:val="21"/>
                    </w:rPr>
                    <w:t>1.6</w:t>
                  </w:r>
                </w:p>
              </w:tc>
              <w:tc>
                <w:tcPr>
                  <w:tcW w:w="733" w:type="pct"/>
                  <w:vMerge w:val="continue"/>
                  <w:vAlign w:val="center"/>
                </w:tcPr>
                <w:p>
                  <w:pPr>
                    <w:spacing w:line="240" w:lineRule="auto"/>
                    <w:ind w:firstLine="0" w:firstLineChars="0"/>
                    <w:jc w:val="center"/>
                    <w:rPr>
                      <w:bCs/>
                      <w:color w:val="000000"/>
                      <w:sz w:val="21"/>
                      <w:szCs w:val="21"/>
                    </w:rPr>
                  </w:pPr>
                </w:p>
              </w:tc>
              <w:tc>
                <w:tcPr>
                  <w:tcW w:w="715" w:type="pct"/>
                  <w:vAlign w:val="center"/>
                </w:tcPr>
                <w:p>
                  <w:pPr>
                    <w:spacing w:line="240" w:lineRule="auto"/>
                    <w:ind w:firstLine="0" w:firstLineChars="0"/>
                    <w:jc w:val="center"/>
                    <w:rPr>
                      <w:sz w:val="21"/>
                      <w:szCs w:val="21"/>
                    </w:rPr>
                  </w:pPr>
                  <w:r>
                    <w:rPr>
                      <w:sz w:val="21"/>
                      <w:szCs w:val="21"/>
                    </w:rPr>
                    <w:t>3.5×10</w:t>
                  </w:r>
                  <w:r>
                    <w:rPr>
                      <w:sz w:val="21"/>
                      <w:szCs w:val="21"/>
                      <w:vertAlign w:val="superscript"/>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000" w:type="pct"/>
                  <w:gridSpan w:val="7"/>
                </w:tcPr>
                <w:p>
                  <w:pPr>
                    <w:spacing w:line="240" w:lineRule="auto"/>
                    <w:ind w:firstLine="0" w:firstLineChars="0"/>
                    <w:rPr>
                      <w:sz w:val="21"/>
                      <w:szCs w:val="21"/>
                    </w:rPr>
                  </w:pPr>
                  <w:r>
                    <w:rPr>
                      <w:sz w:val="21"/>
                      <w:szCs w:val="21"/>
                    </w:rPr>
                    <w:t>备注：未检出表示检测值小于检出限；</w:t>
                  </w:r>
                </w:p>
                <w:p>
                  <w:pPr>
                    <w:spacing w:line="240" w:lineRule="auto"/>
                    <w:ind w:firstLine="0" w:firstLineChars="0"/>
                    <w:rPr>
                      <w:sz w:val="21"/>
                      <w:szCs w:val="21"/>
                    </w:rPr>
                  </w:pPr>
                  <w:r>
                    <w:rPr>
                      <w:sz w:val="21"/>
                      <w:szCs w:val="21"/>
                    </w:rPr>
                    <w:t>标干流量为三次采样标干流量平均值。</w:t>
                  </w:r>
                </w:p>
              </w:tc>
            </w:tr>
          </w:tbl>
          <w:p>
            <w:pPr>
              <w:pStyle w:val="12"/>
              <w:ind w:firstLine="0" w:firstLineChars="0"/>
              <w:jc w:val="center"/>
              <w:rPr>
                <w:rFonts w:ascii="Times New Roman" w:hAnsi="Times New Roman"/>
                <w:b/>
                <w:bCs/>
                <w:color w:val="auto"/>
                <w:sz w:val="24"/>
              </w:rPr>
            </w:pPr>
            <w:r>
              <w:rPr>
                <w:rFonts w:hint="eastAsia" w:ascii="Times New Roman" w:hAnsi="Times New Roman"/>
                <w:b/>
                <w:bCs/>
                <w:color w:val="auto"/>
                <w:sz w:val="24"/>
              </w:rPr>
              <w:t>表7-</w:t>
            </w:r>
            <w:r>
              <w:rPr>
                <w:rFonts w:ascii="Times New Roman" w:hAnsi="Times New Roman"/>
                <w:b/>
                <w:bCs/>
                <w:color w:val="auto"/>
                <w:sz w:val="24"/>
              </w:rPr>
              <w:t>3</w:t>
            </w:r>
            <w:r>
              <w:rPr>
                <w:rFonts w:hint="eastAsia" w:ascii="Times New Roman" w:hAnsi="Times New Roman"/>
                <w:b/>
                <w:bCs/>
                <w:color w:val="auto"/>
                <w:sz w:val="24"/>
              </w:rPr>
              <w:t xml:space="preserve">  有组织废气监测结果表</w:t>
            </w:r>
            <w:r>
              <w:rPr>
                <w:rFonts w:ascii="Times New Roman" w:hAnsi="Times New Roman"/>
                <w:b/>
                <w:bCs/>
                <w:color w:val="auto"/>
                <w:sz w:val="24"/>
              </w:rPr>
              <w:t>（</w:t>
            </w:r>
            <w:r>
              <w:rPr>
                <w:rFonts w:hint="eastAsia" w:ascii="Times New Roman" w:hAnsi="Times New Roman"/>
                <w:b/>
                <w:bCs/>
                <w:color w:val="auto"/>
                <w:sz w:val="24"/>
              </w:rPr>
              <w:t>2</w:t>
            </w:r>
            <w:r>
              <w:rPr>
                <w:rFonts w:ascii="Times New Roman" w:hAnsi="Times New Roman"/>
                <w:b/>
                <w:bCs/>
                <w:color w:val="auto"/>
                <w:sz w:val="24"/>
              </w:rPr>
              <w:t>）</w:t>
            </w:r>
          </w:p>
          <w:tbl>
            <w:tblPr>
              <w:tblStyle w:val="27"/>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7"/>
              <w:gridCol w:w="961"/>
              <w:gridCol w:w="1080"/>
              <w:gridCol w:w="1095"/>
              <w:gridCol w:w="1219"/>
              <w:gridCol w:w="1219"/>
              <w:gridCol w:w="1208"/>
              <w:gridCol w:w="10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87" w:type="pct"/>
                  <w:vAlign w:val="center"/>
                </w:tcPr>
                <w:p>
                  <w:pPr>
                    <w:spacing w:line="240" w:lineRule="auto"/>
                    <w:ind w:firstLine="0" w:firstLineChars="0"/>
                    <w:jc w:val="center"/>
                    <w:rPr>
                      <w:b/>
                      <w:color w:val="000000"/>
                      <w:sz w:val="21"/>
                      <w:szCs w:val="21"/>
                    </w:rPr>
                  </w:pPr>
                  <w:r>
                    <w:rPr>
                      <w:b/>
                      <w:color w:val="000000"/>
                      <w:sz w:val="21"/>
                      <w:szCs w:val="21"/>
                    </w:rPr>
                    <w:t>采样</w:t>
                  </w:r>
                </w:p>
                <w:p>
                  <w:pPr>
                    <w:spacing w:line="240" w:lineRule="auto"/>
                    <w:ind w:firstLine="0" w:firstLineChars="0"/>
                    <w:jc w:val="center"/>
                    <w:rPr>
                      <w:b/>
                      <w:color w:val="000000"/>
                      <w:sz w:val="21"/>
                      <w:szCs w:val="21"/>
                    </w:rPr>
                  </w:pPr>
                  <w:r>
                    <w:rPr>
                      <w:b/>
                      <w:color w:val="000000"/>
                      <w:sz w:val="21"/>
                      <w:szCs w:val="21"/>
                    </w:rPr>
                    <w:t>时间</w:t>
                  </w:r>
                </w:p>
              </w:tc>
              <w:tc>
                <w:tcPr>
                  <w:tcW w:w="555" w:type="pct"/>
                  <w:vAlign w:val="center"/>
                </w:tcPr>
                <w:p>
                  <w:pPr>
                    <w:spacing w:line="240" w:lineRule="auto"/>
                    <w:ind w:firstLine="0" w:firstLineChars="0"/>
                    <w:jc w:val="center"/>
                    <w:rPr>
                      <w:b/>
                      <w:color w:val="000000"/>
                      <w:sz w:val="21"/>
                      <w:szCs w:val="21"/>
                    </w:rPr>
                  </w:pPr>
                  <w:r>
                    <w:rPr>
                      <w:b/>
                      <w:color w:val="000000"/>
                      <w:sz w:val="21"/>
                      <w:szCs w:val="21"/>
                    </w:rPr>
                    <w:t>采样</w:t>
                  </w:r>
                </w:p>
                <w:p>
                  <w:pPr>
                    <w:spacing w:line="240" w:lineRule="auto"/>
                    <w:ind w:firstLine="0" w:firstLineChars="0"/>
                    <w:jc w:val="center"/>
                    <w:rPr>
                      <w:b/>
                      <w:color w:val="000000"/>
                      <w:sz w:val="21"/>
                      <w:szCs w:val="21"/>
                    </w:rPr>
                  </w:pPr>
                  <w:r>
                    <w:rPr>
                      <w:b/>
                      <w:color w:val="000000"/>
                      <w:sz w:val="21"/>
                      <w:szCs w:val="21"/>
                    </w:rPr>
                    <w:t>点位</w:t>
                  </w:r>
                </w:p>
              </w:tc>
              <w:tc>
                <w:tcPr>
                  <w:tcW w:w="622" w:type="pct"/>
                  <w:vAlign w:val="center"/>
                </w:tcPr>
                <w:p>
                  <w:pPr>
                    <w:spacing w:line="240" w:lineRule="auto"/>
                    <w:ind w:firstLine="0" w:firstLineChars="0"/>
                    <w:jc w:val="center"/>
                    <w:rPr>
                      <w:b/>
                      <w:color w:val="000000"/>
                      <w:sz w:val="21"/>
                      <w:szCs w:val="21"/>
                    </w:rPr>
                  </w:pPr>
                  <w:r>
                    <w:rPr>
                      <w:b/>
                      <w:color w:val="000000"/>
                      <w:sz w:val="21"/>
                      <w:szCs w:val="21"/>
                    </w:rPr>
                    <w:t>检测</w:t>
                  </w:r>
                </w:p>
                <w:p>
                  <w:pPr>
                    <w:spacing w:line="240" w:lineRule="auto"/>
                    <w:ind w:firstLine="0" w:firstLineChars="0"/>
                    <w:jc w:val="center"/>
                    <w:rPr>
                      <w:color w:val="000000"/>
                      <w:sz w:val="21"/>
                      <w:szCs w:val="21"/>
                    </w:rPr>
                  </w:pPr>
                  <w:r>
                    <w:rPr>
                      <w:b/>
                      <w:color w:val="000000"/>
                      <w:sz w:val="21"/>
                      <w:szCs w:val="21"/>
                    </w:rPr>
                    <w:t>项目</w:t>
                  </w:r>
                </w:p>
              </w:tc>
              <w:tc>
                <w:tcPr>
                  <w:tcW w:w="630" w:type="pct"/>
                  <w:vAlign w:val="center"/>
                </w:tcPr>
                <w:p>
                  <w:pPr>
                    <w:spacing w:line="240" w:lineRule="auto"/>
                    <w:ind w:firstLine="0" w:firstLineChars="0"/>
                    <w:jc w:val="center"/>
                    <w:rPr>
                      <w:b/>
                      <w:color w:val="000000"/>
                      <w:sz w:val="21"/>
                      <w:szCs w:val="21"/>
                    </w:rPr>
                  </w:pPr>
                  <w:r>
                    <w:rPr>
                      <w:b/>
                      <w:color w:val="000000"/>
                      <w:sz w:val="21"/>
                      <w:szCs w:val="21"/>
                    </w:rPr>
                    <w:t>采样</w:t>
                  </w:r>
                </w:p>
                <w:p>
                  <w:pPr>
                    <w:spacing w:line="240" w:lineRule="auto"/>
                    <w:ind w:firstLine="0" w:firstLineChars="0"/>
                    <w:jc w:val="center"/>
                    <w:rPr>
                      <w:color w:val="000000"/>
                      <w:sz w:val="21"/>
                      <w:szCs w:val="21"/>
                    </w:rPr>
                  </w:pPr>
                  <w:r>
                    <w:rPr>
                      <w:b/>
                      <w:color w:val="000000"/>
                      <w:sz w:val="21"/>
                      <w:szCs w:val="21"/>
                    </w:rPr>
                    <w:t>频次</w:t>
                  </w:r>
                </w:p>
              </w:tc>
              <w:tc>
                <w:tcPr>
                  <w:tcW w:w="646" w:type="pct"/>
                  <w:vAlign w:val="center"/>
                </w:tcPr>
                <w:p>
                  <w:pPr>
                    <w:spacing w:line="240" w:lineRule="auto"/>
                    <w:ind w:firstLine="0" w:firstLineChars="0"/>
                    <w:jc w:val="center"/>
                    <w:rPr>
                      <w:b/>
                      <w:sz w:val="21"/>
                      <w:szCs w:val="21"/>
                    </w:rPr>
                  </w:pPr>
                  <w:r>
                    <w:rPr>
                      <w:b/>
                      <w:sz w:val="21"/>
                      <w:szCs w:val="21"/>
                    </w:rPr>
                    <w:t>检测结果</w:t>
                  </w:r>
                </w:p>
                <w:p>
                  <w:pPr>
                    <w:spacing w:line="240" w:lineRule="auto"/>
                    <w:ind w:firstLine="0" w:firstLineChars="0"/>
                    <w:jc w:val="center"/>
                    <w:rPr>
                      <w:b/>
                      <w:bCs/>
                      <w:sz w:val="21"/>
                      <w:szCs w:val="21"/>
                    </w:rPr>
                  </w:pPr>
                  <w:r>
                    <w:rPr>
                      <w:b/>
                      <w:bCs/>
                      <w:sz w:val="21"/>
                      <w:szCs w:val="21"/>
                    </w:rPr>
                    <w:t>（mg/m</w:t>
                  </w:r>
                  <w:r>
                    <w:rPr>
                      <w:b/>
                      <w:bCs/>
                      <w:sz w:val="21"/>
                      <w:szCs w:val="21"/>
                      <w:vertAlign w:val="superscript"/>
                    </w:rPr>
                    <w:t>3</w:t>
                  </w:r>
                  <w:r>
                    <w:rPr>
                      <w:b/>
                      <w:bCs/>
                      <w:sz w:val="21"/>
                      <w:szCs w:val="21"/>
                    </w:rPr>
                    <w:t>）</w:t>
                  </w:r>
                </w:p>
              </w:tc>
              <w:tc>
                <w:tcPr>
                  <w:tcW w:w="669" w:type="pct"/>
                  <w:vAlign w:val="center"/>
                </w:tcPr>
                <w:p>
                  <w:pPr>
                    <w:spacing w:line="240" w:lineRule="auto"/>
                    <w:ind w:firstLine="0" w:firstLineChars="0"/>
                    <w:jc w:val="center"/>
                    <w:rPr>
                      <w:b/>
                      <w:sz w:val="21"/>
                      <w:szCs w:val="21"/>
                    </w:rPr>
                  </w:pPr>
                  <w:r>
                    <w:rPr>
                      <w:b/>
                      <w:sz w:val="21"/>
                      <w:szCs w:val="21"/>
                    </w:rPr>
                    <w:t>检测结果平均值</w:t>
                  </w:r>
                </w:p>
                <w:p>
                  <w:pPr>
                    <w:spacing w:line="240" w:lineRule="auto"/>
                    <w:ind w:firstLine="0" w:firstLineChars="0"/>
                    <w:jc w:val="center"/>
                    <w:rPr>
                      <w:b/>
                      <w:bCs/>
                      <w:sz w:val="21"/>
                      <w:szCs w:val="21"/>
                    </w:rPr>
                  </w:pPr>
                  <w:r>
                    <w:rPr>
                      <w:b/>
                      <w:bCs/>
                      <w:sz w:val="21"/>
                      <w:szCs w:val="21"/>
                    </w:rPr>
                    <w:t>（mg/m</w:t>
                  </w:r>
                  <w:r>
                    <w:rPr>
                      <w:b/>
                      <w:bCs/>
                      <w:sz w:val="21"/>
                      <w:szCs w:val="21"/>
                      <w:vertAlign w:val="superscript"/>
                    </w:rPr>
                    <w:t>3</w:t>
                  </w:r>
                  <w:r>
                    <w:rPr>
                      <w:b/>
                      <w:bCs/>
                      <w:sz w:val="21"/>
                      <w:szCs w:val="21"/>
                    </w:rPr>
                    <w:t>）</w:t>
                  </w:r>
                </w:p>
              </w:tc>
              <w:tc>
                <w:tcPr>
                  <w:tcW w:w="661" w:type="pct"/>
                  <w:vAlign w:val="center"/>
                </w:tcPr>
                <w:p>
                  <w:pPr>
                    <w:spacing w:line="240" w:lineRule="auto"/>
                    <w:ind w:firstLine="0" w:firstLineChars="0"/>
                    <w:jc w:val="center"/>
                    <w:rPr>
                      <w:b/>
                      <w:color w:val="000000"/>
                      <w:sz w:val="21"/>
                      <w:szCs w:val="21"/>
                    </w:rPr>
                  </w:pPr>
                  <w:r>
                    <w:rPr>
                      <w:b/>
                      <w:color w:val="000000"/>
                      <w:sz w:val="21"/>
                      <w:szCs w:val="21"/>
                    </w:rPr>
                    <w:t>标干流量</w:t>
                  </w:r>
                </w:p>
                <w:p>
                  <w:pPr>
                    <w:spacing w:line="240" w:lineRule="auto"/>
                    <w:ind w:firstLine="0" w:firstLineChars="0"/>
                    <w:jc w:val="center"/>
                    <w:rPr>
                      <w:b/>
                      <w:color w:val="000000"/>
                      <w:sz w:val="21"/>
                      <w:szCs w:val="21"/>
                    </w:rPr>
                  </w:pPr>
                  <w:r>
                    <w:rPr>
                      <w:b/>
                      <w:color w:val="000000"/>
                      <w:sz w:val="21"/>
                      <w:szCs w:val="21"/>
                    </w:rPr>
                    <w:t>（Nm</w:t>
                  </w:r>
                  <w:r>
                    <w:rPr>
                      <w:b/>
                      <w:color w:val="000000"/>
                      <w:sz w:val="21"/>
                      <w:szCs w:val="21"/>
                      <w:vertAlign w:val="superscript"/>
                    </w:rPr>
                    <w:t>3</w:t>
                  </w:r>
                  <w:r>
                    <w:rPr>
                      <w:b/>
                      <w:color w:val="000000"/>
                      <w:sz w:val="21"/>
                      <w:szCs w:val="21"/>
                    </w:rPr>
                    <w:t>/h）</w:t>
                  </w:r>
                </w:p>
              </w:tc>
              <w:tc>
                <w:tcPr>
                  <w:tcW w:w="625" w:type="pct"/>
                  <w:vAlign w:val="center"/>
                </w:tcPr>
                <w:p>
                  <w:pPr>
                    <w:spacing w:line="240" w:lineRule="auto"/>
                    <w:ind w:firstLine="0" w:firstLineChars="0"/>
                    <w:jc w:val="center"/>
                    <w:rPr>
                      <w:b/>
                      <w:bCs/>
                      <w:color w:val="000000"/>
                      <w:sz w:val="21"/>
                      <w:szCs w:val="21"/>
                    </w:rPr>
                  </w:pPr>
                  <w:r>
                    <w:rPr>
                      <w:b/>
                      <w:bCs/>
                      <w:color w:val="000000"/>
                      <w:sz w:val="21"/>
                      <w:szCs w:val="21"/>
                    </w:rPr>
                    <w:t>排放速率</w:t>
                  </w:r>
                </w:p>
                <w:p>
                  <w:pPr>
                    <w:spacing w:line="240" w:lineRule="auto"/>
                    <w:ind w:firstLine="0" w:firstLineChars="0"/>
                    <w:jc w:val="center"/>
                    <w:rPr>
                      <w:b/>
                      <w:color w:val="000000"/>
                      <w:sz w:val="21"/>
                      <w:szCs w:val="21"/>
                    </w:rPr>
                  </w:pPr>
                  <w:r>
                    <w:rPr>
                      <w:b/>
                      <w:bCs/>
                      <w:color w:val="000000"/>
                      <w:sz w:val="21"/>
                      <w:szCs w:val="21"/>
                    </w:rPr>
                    <w:t>（Kg/h</w:t>
                  </w:r>
                  <w:r>
                    <w:rPr>
                      <w:color w:val="000000"/>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87" w:type="pct"/>
                  <w:vMerge w:val="restart"/>
                  <w:vAlign w:val="center"/>
                </w:tcPr>
                <w:p>
                  <w:pPr>
                    <w:spacing w:line="240" w:lineRule="auto"/>
                    <w:ind w:firstLine="0" w:firstLineChars="0"/>
                    <w:jc w:val="center"/>
                    <w:rPr>
                      <w:bCs/>
                      <w:color w:val="000000"/>
                      <w:sz w:val="21"/>
                      <w:szCs w:val="21"/>
                    </w:rPr>
                  </w:pPr>
                  <w:r>
                    <w:rPr>
                      <w:bCs/>
                      <w:color w:val="000000"/>
                      <w:sz w:val="21"/>
                      <w:szCs w:val="21"/>
                    </w:rPr>
                    <w:t>2023.</w:t>
                  </w:r>
                </w:p>
                <w:p>
                  <w:pPr>
                    <w:spacing w:line="240" w:lineRule="auto"/>
                    <w:ind w:firstLine="0" w:firstLineChars="0"/>
                    <w:jc w:val="center"/>
                    <w:rPr>
                      <w:b/>
                      <w:color w:val="000000"/>
                      <w:sz w:val="21"/>
                      <w:szCs w:val="21"/>
                    </w:rPr>
                  </w:pPr>
                  <w:r>
                    <w:rPr>
                      <w:bCs/>
                      <w:color w:val="000000"/>
                      <w:sz w:val="21"/>
                      <w:szCs w:val="21"/>
                    </w:rPr>
                    <w:t>07.26</w:t>
                  </w:r>
                </w:p>
              </w:tc>
              <w:tc>
                <w:tcPr>
                  <w:tcW w:w="555" w:type="pct"/>
                  <w:vMerge w:val="restart"/>
                  <w:vAlign w:val="center"/>
                </w:tcPr>
                <w:p>
                  <w:pPr>
                    <w:spacing w:line="240" w:lineRule="auto"/>
                    <w:ind w:firstLine="0" w:firstLineChars="0"/>
                    <w:jc w:val="center"/>
                    <w:rPr>
                      <w:b/>
                      <w:color w:val="000000"/>
                      <w:sz w:val="21"/>
                      <w:szCs w:val="21"/>
                    </w:rPr>
                  </w:pPr>
                  <w:r>
                    <w:rPr>
                      <w:bCs/>
                      <w:color w:val="000000"/>
                      <w:sz w:val="21"/>
                      <w:szCs w:val="21"/>
                    </w:rPr>
                    <w:t>食堂油烟排气筒DA011出口</w:t>
                  </w:r>
                </w:p>
              </w:tc>
              <w:tc>
                <w:tcPr>
                  <w:tcW w:w="622" w:type="pct"/>
                  <w:vAlign w:val="center"/>
                </w:tcPr>
                <w:p>
                  <w:pPr>
                    <w:spacing w:line="240" w:lineRule="auto"/>
                    <w:ind w:firstLine="0" w:firstLineChars="0"/>
                    <w:jc w:val="center"/>
                    <w:rPr>
                      <w:bCs/>
                      <w:color w:val="000000"/>
                      <w:sz w:val="21"/>
                      <w:szCs w:val="21"/>
                    </w:rPr>
                  </w:pPr>
                  <w:r>
                    <w:rPr>
                      <w:bCs/>
                      <w:color w:val="000000"/>
                      <w:sz w:val="21"/>
                      <w:szCs w:val="21"/>
                    </w:rPr>
                    <w:t>油烟</w:t>
                  </w:r>
                </w:p>
              </w:tc>
              <w:tc>
                <w:tcPr>
                  <w:tcW w:w="630" w:type="pct"/>
                  <w:vAlign w:val="center"/>
                </w:tcPr>
                <w:p>
                  <w:pPr>
                    <w:spacing w:line="240" w:lineRule="auto"/>
                    <w:ind w:firstLine="0" w:firstLineChars="0"/>
                    <w:jc w:val="center"/>
                    <w:rPr>
                      <w:color w:val="000000"/>
                      <w:sz w:val="21"/>
                      <w:szCs w:val="21"/>
                    </w:rPr>
                  </w:pPr>
                  <w:r>
                    <w:rPr>
                      <w:color w:val="000000"/>
                      <w:sz w:val="21"/>
                      <w:szCs w:val="21"/>
                    </w:rPr>
                    <w:t>第一次</w:t>
                  </w:r>
                </w:p>
              </w:tc>
              <w:tc>
                <w:tcPr>
                  <w:tcW w:w="646" w:type="pct"/>
                  <w:vAlign w:val="center"/>
                </w:tcPr>
                <w:p>
                  <w:pPr>
                    <w:spacing w:line="240" w:lineRule="auto"/>
                    <w:ind w:firstLine="0" w:firstLineChars="0"/>
                    <w:jc w:val="center"/>
                    <w:rPr>
                      <w:sz w:val="21"/>
                      <w:szCs w:val="21"/>
                    </w:rPr>
                  </w:pPr>
                  <w:r>
                    <w:rPr>
                      <w:sz w:val="21"/>
                      <w:szCs w:val="21"/>
                    </w:rPr>
                    <w:t>0.9</w:t>
                  </w:r>
                </w:p>
              </w:tc>
              <w:tc>
                <w:tcPr>
                  <w:tcW w:w="669" w:type="pct"/>
                  <w:vMerge w:val="restart"/>
                  <w:vAlign w:val="center"/>
                </w:tcPr>
                <w:p>
                  <w:pPr>
                    <w:spacing w:line="240" w:lineRule="auto"/>
                    <w:ind w:firstLine="0" w:firstLineChars="0"/>
                    <w:jc w:val="center"/>
                    <w:rPr>
                      <w:sz w:val="21"/>
                      <w:szCs w:val="21"/>
                    </w:rPr>
                  </w:pPr>
                  <w:r>
                    <w:rPr>
                      <w:sz w:val="21"/>
                      <w:szCs w:val="21"/>
                    </w:rPr>
                    <w:t>0.6</w:t>
                  </w:r>
                </w:p>
              </w:tc>
              <w:tc>
                <w:tcPr>
                  <w:tcW w:w="661" w:type="pct"/>
                  <w:vMerge w:val="restart"/>
                  <w:vAlign w:val="center"/>
                </w:tcPr>
                <w:p>
                  <w:pPr>
                    <w:spacing w:line="240" w:lineRule="auto"/>
                    <w:ind w:firstLine="0" w:firstLineChars="0"/>
                    <w:jc w:val="center"/>
                    <w:rPr>
                      <w:color w:val="000000"/>
                      <w:sz w:val="21"/>
                      <w:szCs w:val="21"/>
                    </w:rPr>
                  </w:pPr>
                  <w:r>
                    <w:rPr>
                      <w:color w:val="000000"/>
                      <w:sz w:val="21"/>
                      <w:szCs w:val="21"/>
                    </w:rPr>
                    <w:t>3124</w:t>
                  </w:r>
                </w:p>
              </w:tc>
              <w:tc>
                <w:tcPr>
                  <w:tcW w:w="625" w:type="pct"/>
                  <w:vMerge w:val="restart"/>
                  <w:vAlign w:val="center"/>
                </w:tcPr>
                <w:p>
                  <w:pPr>
                    <w:spacing w:line="240" w:lineRule="auto"/>
                    <w:ind w:firstLine="0" w:firstLineChars="0"/>
                    <w:jc w:val="center"/>
                    <w:rPr>
                      <w:color w:val="000000"/>
                      <w:sz w:val="21"/>
                      <w:szCs w:val="21"/>
                    </w:rPr>
                  </w:pPr>
                  <w:r>
                    <w:rPr>
                      <w:color w:val="000000"/>
                      <w:sz w:val="21"/>
                      <w:szCs w:val="21"/>
                    </w:rPr>
                    <w:t>1.9×10</w:t>
                  </w:r>
                  <w:r>
                    <w:rPr>
                      <w:color w:val="000000"/>
                      <w:sz w:val="21"/>
                      <w:szCs w:val="21"/>
                      <w:vertAlign w:val="superscript"/>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87" w:type="pct"/>
                  <w:vMerge w:val="continue"/>
                  <w:vAlign w:val="center"/>
                </w:tcPr>
                <w:p>
                  <w:pPr>
                    <w:spacing w:line="240" w:lineRule="auto"/>
                    <w:ind w:firstLine="0" w:firstLineChars="0"/>
                    <w:jc w:val="center"/>
                    <w:rPr>
                      <w:b/>
                      <w:color w:val="000000"/>
                      <w:sz w:val="21"/>
                      <w:szCs w:val="21"/>
                    </w:rPr>
                  </w:pPr>
                </w:p>
              </w:tc>
              <w:tc>
                <w:tcPr>
                  <w:tcW w:w="555" w:type="pct"/>
                  <w:vMerge w:val="continue"/>
                  <w:vAlign w:val="center"/>
                </w:tcPr>
                <w:p>
                  <w:pPr>
                    <w:spacing w:line="240" w:lineRule="auto"/>
                    <w:ind w:firstLine="0" w:firstLineChars="0"/>
                    <w:jc w:val="center"/>
                    <w:rPr>
                      <w:b/>
                      <w:color w:val="000000"/>
                      <w:sz w:val="21"/>
                      <w:szCs w:val="21"/>
                    </w:rPr>
                  </w:pPr>
                </w:p>
              </w:tc>
              <w:tc>
                <w:tcPr>
                  <w:tcW w:w="622" w:type="pct"/>
                  <w:vAlign w:val="center"/>
                </w:tcPr>
                <w:p>
                  <w:pPr>
                    <w:spacing w:line="240" w:lineRule="auto"/>
                    <w:ind w:firstLine="0" w:firstLineChars="0"/>
                    <w:jc w:val="center"/>
                    <w:rPr>
                      <w:bCs/>
                      <w:color w:val="000000"/>
                      <w:sz w:val="21"/>
                      <w:szCs w:val="21"/>
                    </w:rPr>
                  </w:pPr>
                  <w:r>
                    <w:rPr>
                      <w:bCs/>
                      <w:color w:val="000000"/>
                      <w:sz w:val="21"/>
                      <w:szCs w:val="21"/>
                    </w:rPr>
                    <w:t>油烟</w:t>
                  </w:r>
                </w:p>
              </w:tc>
              <w:tc>
                <w:tcPr>
                  <w:tcW w:w="630" w:type="pct"/>
                  <w:vAlign w:val="center"/>
                </w:tcPr>
                <w:p>
                  <w:pPr>
                    <w:spacing w:line="240" w:lineRule="auto"/>
                    <w:ind w:firstLine="0" w:firstLineChars="0"/>
                    <w:jc w:val="center"/>
                    <w:rPr>
                      <w:color w:val="000000"/>
                      <w:sz w:val="21"/>
                      <w:szCs w:val="21"/>
                    </w:rPr>
                  </w:pPr>
                  <w:r>
                    <w:rPr>
                      <w:color w:val="000000"/>
                      <w:sz w:val="21"/>
                      <w:szCs w:val="21"/>
                    </w:rPr>
                    <w:t>第二次</w:t>
                  </w:r>
                </w:p>
              </w:tc>
              <w:tc>
                <w:tcPr>
                  <w:tcW w:w="646" w:type="pct"/>
                  <w:vAlign w:val="center"/>
                </w:tcPr>
                <w:p>
                  <w:pPr>
                    <w:spacing w:line="240" w:lineRule="auto"/>
                    <w:ind w:firstLine="0" w:firstLineChars="0"/>
                    <w:jc w:val="center"/>
                    <w:rPr>
                      <w:sz w:val="21"/>
                      <w:szCs w:val="21"/>
                    </w:rPr>
                  </w:pPr>
                  <w:r>
                    <w:rPr>
                      <w:sz w:val="21"/>
                      <w:szCs w:val="21"/>
                    </w:rPr>
                    <w:t>0.7</w:t>
                  </w:r>
                </w:p>
              </w:tc>
              <w:tc>
                <w:tcPr>
                  <w:tcW w:w="669" w:type="pct"/>
                  <w:vMerge w:val="continue"/>
                  <w:vAlign w:val="center"/>
                </w:tcPr>
                <w:p>
                  <w:pPr>
                    <w:spacing w:line="240" w:lineRule="auto"/>
                    <w:ind w:firstLine="0" w:firstLineChars="0"/>
                    <w:jc w:val="center"/>
                    <w:rPr>
                      <w:b/>
                      <w:bCs/>
                      <w:sz w:val="21"/>
                      <w:szCs w:val="21"/>
                    </w:rPr>
                  </w:pPr>
                </w:p>
              </w:tc>
              <w:tc>
                <w:tcPr>
                  <w:tcW w:w="661" w:type="pct"/>
                  <w:vMerge w:val="continue"/>
                  <w:vAlign w:val="center"/>
                </w:tcPr>
                <w:p>
                  <w:pPr>
                    <w:spacing w:line="240" w:lineRule="auto"/>
                    <w:ind w:firstLine="0" w:firstLineChars="0"/>
                    <w:jc w:val="center"/>
                    <w:rPr>
                      <w:b/>
                      <w:color w:val="000000"/>
                      <w:sz w:val="21"/>
                      <w:szCs w:val="21"/>
                    </w:rPr>
                  </w:pPr>
                </w:p>
              </w:tc>
              <w:tc>
                <w:tcPr>
                  <w:tcW w:w="625" w:type="pct"/>
                  <w:vMerge w:val="continue"/>
                  <w:vAlign w:val="center"/>
                </w:tcPr>
                <w:p>
                  <w:pPr>
                    <w:spacing w:line="240" w:lineRule="auto"/>
                    <w:ind w:firstLine="0" w:firstLineChars="0"/>
                    <w:jc w:val="center"/>
                    <w:rPr>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87" w:type="pct"/>
                  <w:vMerge w:val="continue"/>
                  <w:vAlign w:val="center"/>
                </w:tcPr>
                <w:p>
                  <w:pPr>
                    <w:spacing w:line="240" w:lineRule="auto"/>
                    <w:ind w:firstLine="0" w:firstLineChars="0"/>
                    <w:jc w:val="center"/>
                    <w:rPr>
                      <w:b/>
                      <w:color w:val="000000"/>
                      <w:sz w:val="21"/>
                      <w:szCs w:val="21"/>
                    </w:rPr>
                  </w:pPr>
                </w:p>
              </w:tc>
              <w:tc>
                <w:tcPr>
                  <w:tcW w:w="555" w:type="pct"/>
                  <w:vMerge w:val="continue"/>
                  <w:vAlign w:val="center"/>
                </w:tcPr>
                <w:p>
                  <w:pPr>
                    <w:spacing w:line="240" w:lineRule="auto"/>
                    <w:ind w:firstLine="0" w:firstLineChars="0"/>
                    <w:jc w:val="center"/>
                    <w:rPr>
                      <w:b/>
                      <w:color w:val="000000"/>
                      <w:sz w:val="21"/>
                      <w:szCs w:val="21"/>
                    </w:rPr>
                  </w:pPr>
                </w:p>
              </w:tc>
              <w:tc>
                <w:tcPr>
                  <w:tcW w:w="622" w:type="pct"/>
                  <w:vAlign w:val="center"/>
                </w:tcPr>
                <w:p>
                  <w:pPr>
                    <w:spacing w:line="240" w:lineRule="auto"/>
                    <w:ind w:firstLine="0" w:firstLineChars="0"/>
                    <w:jc w:val="center"/>
                    <w:rPr>
                      <w:bCs/>
                      <w:color w:val="000000"/>
                      <w:sz w:val="21"/>
                      <w:szCs w:val="21"/>
                    </w:rPr>
                  </w:pPr>
                  <w:r>
                    <w:rPr>
                      <w:bCs/>
                      <w:color w:val="000000"/>
                      <w:sz w:val="21"/>
                      <w:szCs w:val="21"/>
                    </w:rPr>
                    <w:t>油烟</w:t>
                  </w:r>
                </w:p>
              </w:tc>
              <w:tc>
                <w:tcPr>
                  <w:tcW w:w="630" w:type="pct"/>
                  <w:vAlign w:val="center"/>
                </w:tcPr>
                <w:p>
                  <w:pPr>
                    <w:spacing w:line="240" w:lineRule="auto"/>
                    <w:ind w:firstLine="0" w:firstLineChars="0"/>
                    <w:jc w:val="center"/>
                    <w:rPr>
                      <w:color w:val="000000"/>
                      <w:sz w:val="21"/>
                      <w:szCs w:val="21"/>
                    </w:rPr>
                  </w:pPr>
                  <w:r>
                    <w:rPr>
                      <w:color w:val="000000"/>
                      <w:sz w:val="21"/>
                      <w:szCs w:val="21"/>
                    </w:rPr>
                    <w:t>第三次</w:t>
                  </w:r>
                </w:p>
              </w:tc>
              <w:tc>
                <w:tcPr>
                  <w:tcW w:w="646" w:type="pct"/>
                  <w:vAlign w:val="center"/>
                </w:tcPr>
                <w:p>
                  <w:pPr>
                    <w:spacing w:line="240" w:lineRule="auto"/>
                    <w:ind w:firstLine="0" w:firstLineChars="0"/>
                    <w:jc w:val="center"/>
                    <w:rPr>
                      <w:sz w:val="21"/>
                      <w:szCs w:val="21"/>
                    </w:rPr>
                  </w:pPr>
                  <w:r>
                    <w:rPr>
                      <w:sz w:val="21"/>
                      <w:szCs w:val="21"/>
                    </w:rPr>
                    <w:t>0.5</w:t>
                  </w:r>
                </w:p>
              </w:tc>
              <w:tc>
                <w:tcPr>
                  <w:tcW w:w="669" w:type="pct"/>
                  <w:vMerge w:val="continue"/>
                  <w:vAlign w:val="center"/>
                </w:tcPr>
                <w:p>
                  <w:pPr>
                    <w:spacing w:line="240" w:lineRule="auto"/>
                    <w:ind w:firstLine="0" w:firstLineChars="0"/>
                    <w:jc w:val="center"/>
                    <w:rPr>
                      <w:b/>
                      <w:bCs/>
                      <w:sz w:val="21"/>
                      <w:szCs w:val="21"/>
                    </w:rPr>
                  </w:pPr>
                </w:p>
              </w:tc>
              <w:tc>
                <w:tcPr>
                  <w:tcW w:w="661" w:type="pct"/>
                  <w:vMerge w:val="continue"/>
                  <w:vAlign w:val="center"/>
                </w:tcPr>
                <w:p>
                  <w:pPr>
                    <w:spacing w:line="240" w:lineRule="auto"/>
                    <w:ind w:firstLine="0" w:firstLineChars="0"/>
                    <w:jc w:val="center"/>
                    <w:rPr>
                      <w:b/>
                      <w:color w:val="000000"/>
                      <w:sz w:val="21"/>
                      <w:szCs w:val="21"/>
                    </w:rPr>
                  </w:pPr>
                </w:p>
              </w:tc>
              <w:tc>
                <w:tcPr>
                  <w:tcW w:w="625" w:type="pct"/>
                  <w:vMerge w:val="continue"/>
                  <w:vAlign w:val="center"/>
                </w:tcPr>
                <w:p>
                  <w:pPr>
                    <w:spacing w:line="240" w:lineRule="auto"/>
                    <w:ind w:firstLine="0" w:firstLineChars="0"/>
                    <w:jc w:val="center"/>
                    <w:rPr>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87" w:type="pct"/>
                  <w:vMerge w:val="continue"/>
                  <w:vAlign w:val="center"/>
                </w:tcPr>
                <w:p>
                  <w:pPr>
                    <w:spacing w:line="240" w:lineRule="auto"/>
                    <w:ind w:firstLine="0" w:firstLineChars="0"/>
                    <w:jc w:val="center"/>
                    <w:rPr>
                      <w:b/>
                      <w:color w:val="000000"/>
                      <w:sz w:val="21"/>
                      <w:szCs w:val="21"/>
                    </w:rPr>
                  </w:pPr>
                </w:p>
              </w:tc>
              <w:tc>
                <w:tcPr>
                  <w:tcW w:w="555" w:type="pct"/>
                  <w:vMerge w:val="continue"/>
                  <w:vAlign w:val="center"/>
                </w:tcPr>
                <w:p>
                  <w:pPr>
                    <w:spacing w:line="240" w:lineRule="auto"/>
                    <w:ind w:firstLine="0" w:firstLineChars="0"/>
                    <w:jc w:val="center"/>
                    <w:rPr>
                      <w:b/>
                      <w:color w:val="000000"/>
                      <w:sz w:val="21"/>
                      <w:szCs w:val="21"/>
                    </w:rPr>
                  </w:pPr>
                </w:p>
              </w:tc>
              <w:tc>
                <w:tcPr>
                  <w:tcW w:w="622" w:type="pct"/>
                  <w:vAlign w:val="center"/>
                </w:tcPr>
                <w:p>
                  <w:pPr>
                    <w:spacing w:line="240" w:lineRule="auto"/>
                    <w:ind w:firstLine="0" w:firstLineChars="0"/>
                    <w:jc w:val="center"/>
                    <w:rPr>
                      <w:bCs/>
                      <w:color w:val="000000"/>
                      <w:sz w:val="21"/>
                      <w:szCs w:val="21"/>
                    </w:rPr>
                  </w:pPr>
                  <w:r>
                    <w:rPr>
                      <w:bCs/>
                      <w:color w:val="000000"/>
                      <w:sz w:val="21"/>
                      <w:szCs w:val="21"/>
                    </w:rPr>
                    <w:t>油烟</w:t>
                  </w:r>
                </w:p>
              </w:tc>
              <w:tc>
                <w:tcPr>
                  <w:tcW w:w="630" w:type="pct"/>
                  <w:vAlign w:val="center"/>
                </w:tcPr>
                <w:p>
                  <w:pPr>
                    <w:spacing w:line="240" w:lineRule="auto"/>
                    <w:ind w:firstLine="0" w:firstLineChars="0"/>
                    <w:jc w:val="center"/>
                    <w:rPr>
                      <w:color w:val="000000"/>
                      <w:sz w:val="21"/>
                      <w:szCs w:val="21"/>
                    </w:rPr>
                  </w:pPr>
                  <w:r>
                    <w:rPr>
                      <w:color w:val="000000"/>
                      <w:sz w:val="21"/>
                      <w:szCs w:val="21"/>
                    </w:rPr>
                    <w:t>第四次</w:t>
                  </w:r>
                </w:p>
              </w:tc>
              <w:tc>
                <w:tcPr>
                  <w:tcW w:w="646" w:type="pct"/>
                  <w:vAlign w:val="center"/>
                </w:tcPr>
                <w:p>
                  <w:pPr>
                    <w:spacing w:line="240" w:lineRule="auto"/>
                    <w:ind w:firstLine="0" w:firstLineChars="0"/>
                    <w:jc w:val="center"/>
                    <w:rPr>
                      <w:sz w:val="21"/>
                      <w:szCs w:val="21"/>
                    </w:rPr>
                  </w:pPr>
                  <w:r>
                    <w:rPr>
                      <w:sz w:val="21"/>
                      <w:szCs w:val="21"/>
                    </w:rPr>
                    <w:t>0.4</w:t>
                  </w:r>
                </w:p>
              </w:tc>
              <w:tc>
                <w:tcPr>
                  <w:tcW w:w="669" w:type="pct"/>
                  <w:vMerge w:val="continue"/>
                  <w:vAlign w:val="center"/>
                </w:tcPr>
                <w:p>
                  <w:pPr>
                    <w:spacing w:line="240" w:lineRule="auto"/>
                    <w:ind w:firstLine="0" w:firstLineChars="0"/>
                    <w:jc w:val="center"/>
                    <w:rPr>
                      <w:b/>
                      <w:bCs/>
                      <w:sz w:val="21"/>
                      <w:szCs w:val="21"/>
                    </w:rPr>
                  </w:pPr>
                </w:p>
              </w:tc>
              <w:tc>
                <w:tcPr>
                  <w:tcW w:w="661" w:type="pct"/>
                  <w:vMerge w:val="continue"/>
                  <w:vAlign w:val="center"/>
                </w:tcPr>
                <w:p>
                  <w:pPr>
                    <w:spacing w:line="240" w:lineRule="auto"/>
                    <w:ind w:firstLine="0" w:firstLineChars="0"/>
                    <w:jc w:val="center"/>
                    <w:rPr>
                      <w:b/>
                      <w:color w:val="000000"/>
                      <w:sz w:val="21"/>
                      <w:szCs w:val="21"/>
                    </w:rPr>
                  </w:pPr>
                </w:p>
              </w:tc>
              <w:tc>
                <w:tcPr>
                  <w:tcW w:w="625" w:type="pct"/>
                  <w:vMerge w:val="continue"/>
                  <w:vAlign w:val="center"/>
                </w:tcPr>
                <w:p>
                  <w:pPr>
                    <w:spacing w:line="240" w:lineRule="auto"/>
                    <w:ind w:firstLine="0" w:firstLineChars="0"/>
                    <w:jc w:val="center"/>
                    <w:rPr>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87" w:type="pct"/>
                  <w:vMerge w:val="continue"/>
                  <w:vAlign w:val="center"/>
                </w:tcPr>
                <w:p>
                  <w:pPr>
                    <w:spacing w:line="240" w:lineRule="auto"/>
                    <w:ind w:firstLine="0" w:firstLineChars="0"/>
                    <w:jc w:val="center"/>
                    <w:rPr>
                      <w:b/>
                      <w:color w:val="000000"/>
                      <w:sz w:val="21"/>
                      <w:szCs w:val="21"/>
                    </w:rPr>
                  </w:pPr>
                </w:p>
              </w:tc>
              <w:tc>
                <w:tcPr>
                  <w:tcW w:w="555" w:type="pct"/>
                  <w:vMerge w:val="continue"/>
                  <w:vAlign w:val="center"/>
                </w:tcPr>
                <w:p>
                  <w:pPr>
                    <w:spacing w:line="240" w:lineRule="auto"/>
                    <w:ind w:firstLine="0" w:firstLineChars="0"/>
                    <w:jc w:val="center"/>
                    <w:rPr>
                      <w:b/>
                      <w:color w:val="000000"/>
                      <w:sz w:val="21"/>
                      <w:szCs w:val="21"/>
                    </w:rPr>
                  </w:pPr>
                </w:p>
              </w:tc>
              <w:tc>
                <w:tcPr>
                  <w:tcW w:w="622" w:type="pct"/>
                  <w:vAlign w:val="center"/>
                </w:tcPr>
                <w:p>
                  <w:pPr>
                    <w:spacing w:line="240" w:lineRule="auto"/>
                    <w:ind w:firstLine="0" w:firstLineChars="0"/>
                    <w:jc w:val="center"/>
                    <w:rPr>
                      <w:bCs/>
                      <w:color w:val="000000"/>
                      <w:sz w:val="21"/>
                      <w:szCs w:val="21"/>
                    </w:rPr>
                  </w:pPr>
                  <w:r>
                    <w:rPr>
                      <w:bCs/>
                      <w:color w:val="000000"/>
                      <w:sz w:val="21"/>
                      <w:szCs w:val="21"/>
                    </w:rPr>
                    <w:t>油烟</w:t>
                  </w:r>
                </w:p>
              </w:tc>
              <w:tc>
                <w:tcPr>
                  <w:tcW w:w="630" w:type="pct"/>
                  <w:vAlign w:val="center"/>
                </w:tcPr>
                <w:p>
                  <w:pPr>
                    <w:spacing w:line="240" w:lineRule="auto"/>
                    <w:ind w:firstLine="0" w:firstLineChars="0"/>
                    <w:jc w:val="center"/>
                    <w:rPr>
                      <w:color w:val="000000"/>
                      <w:sz w:val="21"/>
                      <w:szCs w:val="21"/>
                    </w:rPr>
                  </w:pPr>
                  <w:r>
                    <w:rPr>
                      <w:color w:val="000000"/>
                      <w:sz w:val="21"/>
                      <w:szCs w:val="21"/>
                    </w:rPr>
                    <w:t>第五次</w:t>
                  </w:r>
                </w:p>
              </w:tc>
              <w:tc>
                <w:tcPr>
                  <w:tcW w:w="646" w:type="pct"/>
                  <w:vAlign w:val="center"/>
                </w:tcPr>
                <w:p>
                  <w:pPr>
                    <w:spacing w:line="240" w:lineRule="auto"/>
                    <w:ind w:firstLine="0" w:firstLineChars="0"/>
                    <w:jc w:val="center"/>
                    <w:rPr>
                      <w:sz w:val="21"/>
                      <w:szCs w:val="21"/>
                    </w:rPr>
                  </w:pPr>
                  <w:r>
                    <w:rPr>
                      <w:sz w:val="21"/>
                      <w:szCs w:val="21"/>
                    </w:rPr>
                    <w:t>0.6</w:t>
                  </w:r>
                </w:p>
              </w:tc>
              <w:tc>
                <w:tcPr>
                  <w:tcW w:w="669" w:type="pct"/>
                  <w:vMerge w:val="continue"/>
                  <w:vAlign w:val="center"/>
                </w:tcPr>
                <w:p>
                  <w:pPr>
                    <w:spacing w:line="240" w:lineRule="auto"/>
                    <w:ind w:firstLine="0" w:firstLineChars="0"/>
                    <w:jc w:val="center"/>
                    <w:rPr>
                      <w:b/>
                      <w:bCs/>
                      <w:sz w:val="21"/>
                      <w:szCs w:val="21"/>
                    </w:rPr>
                  </w:pPr>
                </w:p>
              </w:tc>
              <w:tc>
                <w:tcPr>
                  <w:tcW w:w="661" w:type="pct"/>
                  <w:vMerge w:val="continue"/>
                  <w:vAlign w:val="center"/>
                </w:tcPr>
                <w:p>
                  <w:pPr>
                    <w:spacing w:line="240" w:lineRule="auto"/>
                    <w:ind w:firstLine="0" w:firstLineChars="0"/>
                    <w:jc w:val="center"/>
                    <w:rPr>
                      <w:b/>
                      <w:color w:val="000000"/>
                      <w:sz w:val="21"/>
                      <w:szCs w:val="21"/>
                    </w:rPr>
                  </w:pPr>
                </w:p>
              </w:tc>
              <w:tc>
                <w:tcPr>
                  <w:tcW w:w="625" w:type="pct"/>
                  <w:vMerge w:val="continue"/>
                  <w:vAlign w:val="center"/>
                </w:tcPr>
                <w:p>
                  <w:pPr>
                    <w:spacing w:line="240" w:lineRule="auto"/>
                    <w:ind w:firstLine="0" w:firstLineChars="0"/>
                    <w:jc w:val="center"/>
                    <w:rPr>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87" w:type="pct"/>
                  <w:vMerge w:val="restart"/>
                  <w:vAlign w:val="center"/>
                </w:tcPr>
                <w:p>
                  <w:pPr>
                    <w:spacing w:line="240" w:lineRule="auto"/>
                    <w:ind w:firstLine="0" w:firstLineChars="0"/>
                    <w:jc w:val="center"/>
                    <w:rPr>
                      <w:bCs/>
                      <w:color w:val="000000"/>
                      <w:sz w:val="21"/>
                      <w:szCs w:val="21"/>
                    </w:rPr>
                  </w:pPr>
                  <w:r>
                    <w:rPr>
                      <w:bCs/>
                      <w:color w:val="000000"/>
                      <w:sz w:val="21"/>
                      <w:szCs w:val="21"/>
                    </w:rPr>
                    <w:t>2023.</w:t>
                  </w:r>
                </w:p>
                <w:p>
                  <w:pPr>
                    <w:spacing w:line="240" w:lineRule="auto"/>
                    <w:ind w:firstLine="0" w:firstLineChars="0"/>
                    <w:jc w:val="center"/>
                    <w:rPr>
                      <w:b/>
                      <w:color w:val="000000"/>
                      <w:sz w:val="21"/>
                      <w:szCs w:val="21"/>
                    </w:rPr>
                  </w:pPr>
                  <w:r>
                    <w:rPr>
                      <w:bCs/>
                      <w:color w:val="000000"/>
                      <w:sz w:val="21"/>
                      <w:szCs w:val="21"/>
                    </w:rPr>
                    <w:t>07.27</w:t>
                  </w:r>
                </w:p>
              </w:tc>
              <w:tc>
                <w:tcPr>
                  <w:tcW w:w="555" w:type="pct"/>
                  <w:vMerge w:val="restart"/>
                  <w:vAlign w:val="center"/>
                </w:tcPr>
                <w:p>
                  <w:pPr>
                    <w:spacing w:line="240" w:lineRule="auto"/>
                    <w:ind w:firstLine="0" w:firstLineChars="0"/>
                    <w:jc w:val="center"/>
                    <w:rPr>
                      <w:b/>
                      <w:color w:val="000000"/>
                      <w:sz w:val="21"/>
                      <w:szCs w:val="21"/>
                    </w:rPr>
                  </w:pPr>
                  <w:r>
                    <w:rPr>
                      <w:bCs/>
                      <w:color w:val="000000"/>
                      <w:sz w:val="21"/>
                      <w:szCs w:val="21"/>
                    </w:rPr>
                    <w:t>食堂油烟排气筒DA011出口</w:t>
                  </w:r>
                </w:p>
              </w:tc>
              <w:tc>
                <w:tcPr>
                  <w:tcW w:w="622" w:type="pct"/>
                  <w:vAlign w:val="center"/>
                </w:tcPr>
                <w:p>
                  <w:pPr>
                    <w:spacing w:line="240" w:lineRule="auto"/>
                    <w:ind w:firstLine="0" w:firstLineChars="0"/>
                    <w:jc w:val="center"/>
                    <w:rPr>
                      <w:bCs/>
                      <w:color w:val="000000"/>
                      <w:sz w:val="21"/>
                      <w:szCs w:val="21"/>
                    </w:rPr>
                  </w:pPr>
                  <w:r>
                    <w:rPr>
                      <w:bCs/>
                      <w:color w:val="000000"/>
                      <w:sz w:val="21"/>
                      <w:szCs w:val="21"/>
                    </w:rPr>
                    <w:t>油烟</w:t>
                  </w:r>
                </w:p>
              </w:tc>
              <w:tc>
                <w:tcPr>
                  <w:tcW w:w="630" w:type="pct"/>
                  <w:vAlign w:val="center"/>
                </w:tcPr>
                <w:p>
                  <w:pPr>
                    <w:spacing w:line="240" w:lineRule="auto"/>
                    <w:ind w:firstLine="0" w:firstLineChars="0"/>
                    <w:jc w:val="center"/>
                    <w:rPr>
                      <w:color w:val="000000"/>
                      <w:sz w:val="21"/>
                      <w:szCs w:val="21"/>
                    </w:rPr>
                  </w:pPr>
                  <w:r>
                    <w:rPr>
                      <w:color w:val="000000"/>
                      <w:sz w:val="21"/>
                      <w:szCs w:val="21"/>
                    </w:rPr>
                    <w:t>第一次</w:t>
                  </w:r>
                </w:p>
              </w:tc>
              <w:tc>
                <w:tcPr>
                  <w:tcW w:w="646" w:type="pct"/>
                  <w:vAlign w:val="center"/>
                </w:tcPr>
                <w:p>
                  <w:pPr>
                    <w:spacing w:line="240" w:lineRule="auto"/>
                    <w:ind w:firstLine="0" w:firstLineChars="0"/>
                    <w:jc w:val="center"/>
                    <w:rPr>
                      <w:sz w:val="21"/>
                      <w:szCs w:val="21"/>
                    </w:rPr>
                  </w:pPr>
                  <w:r>
                    <w:rPr>
                      <w:sz w:val="21"/>
                      <w:szCs w:val="21"/>
                    </w:rPr>
                    <w:t>0.8</w:t>
                  </w:r>
                </w:p>
              </w:tc>
              <w:tc>
                <w:tcPr>
                  <w:tcW w:w="669" w:type="pct"/>
                  <w:vMerge w:val="restart"/>
                  <w:vAlign w:val="center"/>
                </w:tcPr>
                <w:p>
                  <w:pPr>
                    <w:spacing w:line="240" w:lineRule="auto"/>
                    <w:ind w:firstLine="0" w:firstLineChars="0"/>
                    <w:jc w:val="center"/>
                    <w:rPr>
                      <w:sz w:val="21"/>
                      <w:szCs w:val="21"/>
                    </w:rPr>
                  </w:pPr>
                  <w:r>
                    <w:rPr>
                      <w:b/>
                      <w:bCs/>
                      <w:sz w:val="21"/>
                      <w:szCs w:val="21"/>
                    </w:rPr>
                    <w:t>0.7</w:t>
                  </w:r>
                </w:p>
              </w:tc>
              <w:tc>
                <w:tcPr>
                  <w:tcW w:w="661" w:type="pct"/>
                  <w:vMerge w:val="restart"/>
                  <w:vAlign w:val="center"/>
                </w:tcPr>
                <w:p>
                  <w:pPr>
                    <w:spacing w:line="240" w:lineRule="auto"/>
                    <w:ind w:firstLine="0" w:firstLineChars="0"/>
                    <w:jc w:val="center"/>
                    <w:rPr>
                      <w:color w:val="000000"/>
                      <w:sz w:val="21"/>
                      <w:szCs w:val="21"/>
                    </w:rPr>
                  </w:pPr>
                  <w:r>
                    <w:rPr>
                      <w:color w:val="000000"/>
                      <w:sz w:val="21"/>
                      <w:szCs w:val="21"/>
                    </w:rPr>
                    <w:t>3130</w:t>
                  </w:r>
                </w:p>
              </w:tc>
              <w:tc>
                <w:tcPr>
                  <w:tcW w:w="625" w:type="pct"/>
                  <w:vMerge w:val="restart"/>
                  <w:vAlign w:val="center"/>
                </w:tcPr>
                <w:p>
                  <w:pPr>
                    <w:spacing w:line="240" w:lineRule="auto"/>
                    <w:ind w:firstLine="0" w:firstLineChars="0"/>
                    <w:jc w:val="center"/>
                    <w:rPr>
                      <w:color w:val="000000"/>
                      <w:sz w:val="21"/>
                      <w:szCs w:val="21"/>
                    </w:rPr>
                  </w:pPr>
                  <w:r>
                    <w:rPr>
                      <w:b/>
                      <w:bCs/>
                      <w:color w:val="000000"/>
                      <w:sz w:val="21"/>
                      <w:szCs w:val="21"/>
                    </w:rPr>
                    <w:t>2.2×10</w:t>
                  </w:r>
                  <w:r>
                    <w:rPr>
                      <w:b/>
                      <w:bCs/>
                      <w:color w:val="000000"/>
                      <w:sz w:val="21"/>
                      <w:szCs w:val="21"/>
                      <w:vertAlign w:val="superscript"/>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87" w:type="pct"/>
                  <w:vMerge w:val="continue"/>
                  <w:vAlign w:val="center"/>
                </w:tcPr>
                <w:p>
                  <w:pPr>
                    <w:spacing w:line="240" w:lineRule="auto"/>
                    <w:ind w:firstLine="0" w:firstLineChars="0"/>
                    <w:jc w:val="center"/>
                    <w:rPr>
                      <w:b/>
                      <w:color w:val="000000"/>
                      <w:sz w:val="21"/>
                      <w:szCs w:val="21"/>
                    </w:rPr>
                  </w:pPr>
                </w:p>
              </w:tc>
              <w:tc>
                <w:tcPr>
                  <w:tcW w:w="555" w:type="pct"/>
                  <w:vMerge w:val="continue"/>
                  <w:vAlign w:val="center"/>
                </w:tcPr>
                <w:p>
                  <w:pPr>
                    <w:spacing w:line="240" w:lineRule="auto"/>
                    <w:ind w:firstLine="0" w:firstLineChars="0"/>
                    <w:jc w:val="center"/>
                    <w:rPr>
                      <w:b/>
                      <w:color w:val="000000"/>
                      <w:sz w:val="21"/>
                      <w:szCs w:val="21"/>
                    </w:rPr>
                  </w:pPr>
                </w:p>
              </w:tc>
              <w:tc>
                <w:tcPr>
                  <w:tcW w:w="622" w:type="pct"/>
                  <w:vAlign w:val="center"/>
                </w:tcPr>
                <w:p>
                  <w:pPr>
                    <w:spacing w:line="240" w:lineRule="auto"/>
                    <w:ind w:firstLine="0" w:firstLineChars="0"/>
                    <w:jc w:val="center"/>
                    <w:rPr>
                      <w:bCs/>
                      <w:color w:val="000000"/>
                      <w:sz w:val="21"/>
                      <w:szCs w:val="21"/>
                    </w:rPr>
                  </w:pPr>
                  <w:r>
                    <w:rPr>
                      <w:bCs/>
                      <w:color w:val="000000"/>
                      <w:sz w:val="21"/>
                      <w:szCs w:val="21"/>
                    </w:rPr>
                    <w:t>油烟</w:t>
                  </w:r>
                </w:p>
              </w:tc>
              <w:tc>
                <w:tcPr>
                  <w:tcW w:w="630" w:type="pct"/>
                  <w:vAlign w:val="center"/>
                </w:tcPr>
                <w:p>
                  <w:pPr>
                    <w:spacing w:line="240" w:lineRule="auto"/>
                    <w:ind w:firstLine="0" w:firstLineChars="0"/>
                    <w:jc w:val="center"/>
                    <w:rPr>
                      <w:color w:val="000000"/>
                      <w:sz w:val="21"/>
                      <w:szCs w:val="21"/>
                    </w:rPr>
                  </w:pPr>
                  <w:r>
                    <w:rPr>
                      <w:color w:val="000000"/>
                      <w:sz w:val="21"/>
                      <w:szCs w:val="21"/>
                    </w:rPr>
                    <w:t>第二次</w:t>
                  </w:r>
                </w:p>
              </w:tc>
              <w:tc>
                <w:tcPr>
                  <w:tcW w:w="646" w:type="pct"/>
                  <w:vAlign w:val="center"/>
                </w:tcPr>
                <w:p>
                  <w:pPr>
                    <w:spacing w:line="240" w:lineRule="auto"/>
                    <w:ind w:firstLine="0" w:firstLineChars="0"/>
                    <w:jc w:val="center"/>
                    <w:rPr>
                      <w:sz w:val="21"/>
                      <w:szCs w:val="21"/>
                    </w:rPr>
                  </w:pPr>
                  <w:r>
                    <w:rPr>
                      <w:sz w:val="21"/>
                      <w:szCs w:val="21"/>
                    </w:rPr>
                    <w:t>0.5</w:t>
                  </w:r>
                </w:p>
              </w:tc>
              <w:tc>
                <w:tcPr>
                  <w:tcW w:w="669" w:type="pct"/>
                  <w:vMerge w:val="continue"/>
                  <w:vAlign w:val="center"/>
                </w:tcPr>
                <w:p>
                  <w:pPr>
                    <w:spacing w:line="240" w:lineRule="auto"/>
                    <w:ind w:firstLine="0" w:firstLineChars="0"/>
                    <w:jc w:val="center"/>
                    <w:rPr>
                      <w:sz w:val="21"/>
                      <w:szCs w:val="21"/>
                    </w:rPr>
                  </w:pPr>
                </w:p>
              </w:tc>
              <w:tc>
                <w:tcPr>
                  <w:tcW w:w="661" w:type="pct"/>
                  <w:vMerge w:val="continue"/>
                  <w:vAlign w:val="center"/>
                </w:tcPr>
                <w:p>
                  <w:pPr>
                    <w:spacing w:line="240" w:lineRule="auto"/>
                    <w:ind w:firstLine="0" w:firstLineChars="0"/>
                    <w:jc w:val="center"/>
                    <w:rPr>
                      <w:bCs/>
                      <w:color w:val="000000"/>
                      <w:sz w:val="21"/>
                      <w:szCs w:val="21"/>
                    </w:rPr>
                  </w:pPr>
                </w:p>
              </w:tc>
              <w:tc>
                <w:tcPr>
                  <w:tcW w:w="625" w:type="pct"/>
                  <w:vMerge w:val="continue"/>
                  <w:vAlign w:val="center"/>
                </w:tcPr>
                <w:p>
                  <w:pPr>
                    <w:spacing w:line="240" w:lineRule="auto"/>
                    <w:ind w:firstLine="0" w:firstLineChars="0"/>
                    <w:jc w:val="center"/>
                    <w:rPr>
                      <w:b/>
                      <w:bCs/>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87" w:type="pct"/>
                  <w:vMerge w:val="continue"/>
                  <w:vAlign w:val="center"/>
                </w:tcPr>
                <w:p>
                  <w:pPr>
                    <w:spacing w:line="240" w:lineRule="auto"/>
                    <w:ind w:firstLine="0" w:firstLineChars="0"/>
                    <w:jc w:val="center"/>
                    <w:rPr>
                      <w:b/>
                      <w:color w:val="000000"/>
                      <w:sz w:val="21"/>
                      <w:szCs w:val="21"/>
                    </w:rPr>
                  </w:pPr>
                </w:p>
              </w:tc>
              <w:tc>
                <w:tcPr>
                  <w:tcW w:w="555" w:type="pct"/>
                  <w:vMerge w:val="continue"/>
                  <w:vAlign w:val="center"/>
                </w:tcPr>
                <w:p>
                  <w:pPr>
                    <w:spacing w:line="240" w:lineRule="auto"/>
                    <w:ind w:firstLine="0" w:firstLineChars="0"/>
                    <w:jc w:val="center"/>
                    <w:rPr>
                      <w:b/>
                      <w:color w:val="000000"/>
                      <w:sz w:val="21"/>
                      <w:szCs w:val="21"/>
                    </w:rPr>
                  </w:pPr>
                </w:p>
              </w:tc>
              <w:tc>
                <w:tcPr>
                  <w:tcW w:w="622" w:type="pct"/>
                  <w:vAlign w:val="center"/>
                </w:tcPr>
                <w:p>
                  <w:pPr>
                    <w:spacing w:line="240" w:lineRule="auto"/>
                    <w:ind w:firstLine="0" w:firstLineChars="0"/>
                    <w:jc w:val="center"/>
                    <w:rPr>
                      <w:bCs/>
                      <w:color w:val="000000"/>
                      <w:sz w:val="21"/>
                      <w:szCs w:val="21"/>
                    </w:rPr>
                  </w:pPr>
                  <w:r>
                    <w:rPr>
                      <w:bCs/>
                      <w:color w:val="000000"/>
                      <w:sz w:val="21"/>
                      <w:szCs w:val="21"/>
                    </w:rPr>
                    <w:t>油烟</w:t>
                  </w:r>
                </w:p>
              </w:tc>
              <w:tc>
                <w:tcPr>
                  <w:tcW w:w="630" w:type="pct"/>
                  <w:vAlign w:val="center"/>
                </w:tcPr>
                <w:p>
                  <w:pPr>
                    <w:spacing w:line="240" w:lineRule="auto"/>
                    <w:ind w:firstLine="0" w:firstLineChars="0"/>
                    <w:jc w:val="center"/>
                    <w:rPr>
                      <w:color w:val="000000"/>
                      <w:sz w:val="21"/>
                      <w:szCs w:val="21"/>
                    </w:rPr>
                  </w:pPr>
                  <w:r>
                    <w:rPr>
                      <w:color w:val="000000"/>
                      <w:sz w:val="21"/>
                      <w:szCs w:val="21"/>
                    </w:rPr>
                    <w:t>第三次</w:t>
                  </w:r>
                </w:p>
              </w:tc>
              <w:tc>
                <w:tcPr>
                  <w:tcW w:w="646" w:type="pct"/>
                  <w:vAlign w:val="center"/>
                </w:tcPr>
                <w:p>
                  <w:pPr>
                    <w:spacing w:line="240" w:lineRule="auto"/>
                    <w:ind w:firstLine="0" w:firstLineChars="0"/>
                    <w:jc w:val="center"/>
                    <w:rPr>
                      <w:sz w:val="21"/>
                      <w:szCs w:val="21"/>
                    </w:rPr>
                  </w:pPr>
                  <w:r>
                    <w:rPr>
                      <w:sz w:val="21"/>
                      <w:szCs w:val="21"/>
                    </w:rPr>
                    <w:t>0.5</w:t>
                  </w:r>
                </w:p>
              </w:tc>
              <w:tc>
                <w:tcPr>
                  <w:tcW w:w="669" w:type="pct"/>
                  <w:vMerge w:val="continue"/>
                  <w:vAlign w:val="center"/>
                </w:tcPr>
                <w:p>
                  <w:pPr>
                    <w:spacing w:line="240" w:lineRule="auto"/>
                    <w:ind w:firstLine="0" w:firstLineChars="0"/>
                    <w:jc w:val="center"/>
                    <w:rPr>
                      <w:sz w:val="21"/>
                      <w:szCs w:val="21"/>
                    </w:rPr>
                  </w:pPr>
                </w:p>
              </w:tc>
              <w:tc>
                <w:tcPr>
                  <w:tcW w:w="661" w:type="pct"/>
                  <w:vMerge w:val="continue"/>
                  <w:vAlign w:val="center"/>
                </w:tcPr>
                <w:p>
                  <w:pPr>
                    <w:spacing w:line="240" w:lineRule="auto"/>
                    <w:ind w:firstLine="0" w:firstLineChars="0"/>
                    <w:jc w:val="center"/>
                    <w:rPr>
                      <w:bCs/>
                      <w:color w:val="000000"/>
                      <w:sz w:val="21"/>
                      <w:szCs w:val="21"/>
                    </w:rPr>
                  </w:pPr>
                </w:p>
              </w:tc>
              <w:tc>
                <w:tcPr>
                  <w:tcW w:w="625" w:type="pct"/>
                  <w:vMerge w:val="continue"/>
                  <w:vAlign w:val="center"/>
                </w:tcPr>
                <w:p>
                  <w:pPr>
                    <w:spacing w:line="240" w:lineRule="auto"/>
                    <w:ind w:firstLine="0" w:firstLineChars="0"/>
                    <w:jc w:val="center"/>
                    <w:rPr>
                      <w:b/>
                      <w:bCs/>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87" w:type="pct"/>
                  <w:vMerge w:val="continue"/>
                  <w:vAlign w:val="center"/>
                </w:tcPr>
                <w:p>
                  <w:pPr>
                    <w:spacing w:line="240" w:lineRule="auto"/>
                    <w:ind w:firstLine="0" w:firstLineChars="0"/>
                    <w:jc w:val="center"/>
                    <w:rPr>
                      <w:b/>
                      <w:color w:val="000000"/>
                      <w:sz w:val="21"/>
                      <w:szCs w:val="21"/>
                    </w:rPr>
                  </w:pPr>
                </w:p>
              </w:tc>
              <w:tc>
                <w:tcPr>
                  <w:tcW w:w="555" w:type="pct"/>
                  <w:vMerge w:val="continue"/>
                  <w:vAlign w:val="center"/>
                </w:tcPr>
                <w:p>
                  <w:pPr>
                    <w:spacing w:line="240" w:lineRule="auto"/>
                    <w:ind w:firstLine="0" w:firstLineChars="0"/>
                    <w:jc w:val="center"/>
                    <w:rPr>
                      <w:b/>
                      <w:color w:val="000000"/>
                      <w:sz w:val="21"/>
                      <w:szCs w:val="21"/>
                    </w:rPr>
                  </w:pPr>
                </w:p>
              </w:tc>
              <w:tc>
                <w:tcPr>
                  <w:tcW w:w="622" w:type="pct"/>
                  <w:vAlign w:val="center"/>
                </w:tcPr>
                <w:p>
                  <w:pPr>
                    <w:spacing w:line="240" w:lineRule="auto"/>
                    <w:ind w:firstLine="0" w:firstLineChars="0"/>
                    <w:jc w:val="center"/>
                    <w:rPr>
                      <w:bCs/>
                      <w:color w:val="000000"/>
                      <w:sz w:val="21"/>
                      <w:szCs w:val="21"/>
                    </w:rPr>
                  </w:pPr>
                  <w:r>
                    <w:rPr>
                      <w:bCs/>
                      <w:color w:val="000000"/>
                      <w:sz w:val="21"/>
                      <w:szCs w:val="21"/>
                    </w:rPr>
                    <w:t>油烟</w:t>
                  </w:r>
                </w:p>
              </w:tc>
              <w:tc>
                <w:tcPr>
                  <w:tcW w:w="630" w:type="pct"/>
                  <w:vAlign w:val="center"/>
                </w:tcPr>
                <w:p>
                  <w:pPr>
                    <w:spacing w:line="240" w:lineRule="auto"/>
                    <w:ind w:firstLine="0" w:firstLineChars="0"/>
                    <w:jc w:val="center"/>
                    <w:rPr>
                      <w:color w:val="000000"/>
                      <w:sz w:val="21"/>
                      <w:szCs w:val="21"/>
                    </w:rPr>
                  </w:pPr>
                  <w:r>
                    <w:rPr>
                      <w:color w:val="000000"/>
                      <w:sz w:val="21"/>
                      <w:szCs w:val="21"/>
                    </w:rPr>
                    <w:t>第四次</w:t>
                  </w:r>
                </w:p>
              </w:tc>
              <w:tc>
                <w:tcPr>
                  <w:tcW w:w="646" w:type="pct"/>
                  <w:vAlign w:val="center"/>
                </w:tcPr>
                <w:p>
                  <w:pPr>
                    <w:spacing w:line="240" w:lineRule="auto"/>
                    <w:ind w:firstLine="0" w:firstLineChars="0"/>
                    <w:jc w:val="center"/>
                    <w:rPr>
                      <w:sz w:val="21"/>
                      <w:szCs w:val="21"/>
                    </w:rPr>
                  </w:pPr>
                  <w:r>
                    <w:rPr>
                      <w:sz w:val="21"/>
                      <w:szCs w:val="21"/>
                    </w:rPr>
                    <w:t>0.8</w:t>
                  </w:r>
                </w:p>
              </w:tc>
              <w:tc>
                <w:tcPr>
                  <w:tcW w:w="669" w:type="pct"/>
                  <w:vMerge w:val="continue"/>
                  <w:vAlign w:val="center"/>
                </w:tcPr>
                <w:p>
                  <w:pPr>
                    <w:spacing w:line="240" w:lineRule="auto"/>
                    <w:ind w:firstLine="0" w:firstLineChars="0"/>
                    <w:jc w:val="center"/>
                    <w:rPr>
                      <w:sz w:val="21"/>
                      <w:szCs w:val="21"/>
                    </w:rPr>
                  </w:pPr>
                </w:p>
              </w:tc>
              <w:tc>
                <w:tcPr>
                  <w:tcW w:w="661" w:type="pct"/>
                  <w:vMerge w:val="continue"/>
                  <w:vAlign w:val="center"/>
                </w:tcPr>
                <w:p>
                  <w:pPr>
                    <w:spacing w:line="240" w:lineRule="auto"/>
                    <w:ind w:firstLine="0" w:firstLineChars="0"/>
                    <w:jc w:val="center"/>
                    <w:rPr>
                      <w:bCs/>
                      <w:color w:val="000000"/>
                      <w:sz w:val="21"/>
                      <w:szCs w:val="21"/>
                    </w:rPr>
                  </w:pPr>
                </w:p>
              </w:tc>
              <w:tc>
                <w:tcPr>
                  <w:tcW w:w="625" w:type="pct"/>
                  <w:vMerge w:val="continue"/>
                  <w:vAlign w:val="center"/>
                </w:tcPr>
                <w:p>
                  <w:pPr>
                    <w:spacing w:line="240" w:lineRule="auto"/>
                    <w:ind w:firstLine="0" w:firstLineChars="0"/>
                    <w:jc w:val="center"/>
                    <w:rPr>
                      <w:b/>
                      <w:bCs/>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87" w:type="pct"/>
                  <w:vMerge w:val="continue"/>
                  <w:vAlign w:val="center"/>
                </w:tcPr>
                <w:p>
                  <w:pPr>
                    <w:spacing w:line="240" w:lineRule="auto"/>
                    <w:ind w:firstLine="0" w:firstLineChars="0"/>
                    <w:jc w:val="center"/>
                    <w:rPr>
                      <w:b/>
                      <w:color w:val="000000"/>
                      <w:sz w:val="21"/>
                      <w:szCs w:val="21"/>
                    </w:rPr>
                  </w:pPr>
                </w:p>
              </w:tc>
              <w:tc>
                <w:tcPr>
                  <w:tcW w:w="555" w:type="pct"/>
                  <w:vMerge w:val="continue"/>
                  <w:vAlign w:val="center"/>
                </w:tcPr>
                <w:p>
                  <w:pPr>
                    <w:spacing w:line="240" w:lineRule="auto"/>
                    <w:ind w:firstLine="0" w:firstLineChars="0"/>
                    <w:jc w:val="center"/>
                    <w:rPr>
                      <w:b/>
                      <w:color w:val="000000"/>
                      <w:sz w:val="21"/>
                      <w:szCs w:val="21"/>
                    </w:rPr>
                  </w:pPr>
                </w:p>
              </w:tc>
              <w:tc>
                <w:tcPr>
                  <w:tcW w:w="622" w:type="pct"/>
                  <w:vAlign w:val="center"/>
                </w:tcPr>
                <w:p>
                  <w:pPr>
                    <w:spacing w:line="240" w:lineRule="auto"/>
                    <w:ind w:firstLine="0" w:firstLineChars="0"/>
                    <w:jc w:val="center"/>
                    <w:rPr>
                      <w:bCs/>
                      <w:color w:val="000000"/>
                      <w:sz w:val="21"/>
                      <w:szCs w:val="21"/>
                    </w:rPr>
                  </w:pPr>
                  <w:r>
                    <w:rPr>
                      <w:bCs/>
                      <w:color w:val="000000"/>
                      <w:sz w:val="21"/>
                      <w:szCs w:val="21"/>
                    </w:rPr>
                    <w:t>油烟</w:t>
                  </w:r>
                </w:p>
              </w:tc>
              <w:tc>
                <w:tcPr>
                  <w:tcW w:w="630" w:type="pct"/>
                  <w:vAlign w:val="center"/>
                </w:tcPr>
                <w:p>
                  <w:pPr>
                    <w:spacing w:line="240" w:lineRule="auto"/>
                    <w:ind w:firstLine="0" w:firstLineChars="0"/>
                    <w:jc w:val="center"/>
                    <w:rPr>
                      <w:color w:val="000000"/>
                      <w:sz w:val="21"/>
                      <w:szCs w:val="21"/>
                    </w:rPr>
                  </w:pPr>
                  <w:r>
                    <w:rPr>
                      <w:color w:val="000000"/>
                      <w:sz w:val="21"/>
                      <w:szCs w:val="21"/>
                    </w:rPr>
                    <w:t>第五次</w:t>
                  </w:r>
                </w:p>
              </w:tc>
              <w:tc>
                <w:tcPr>
                  <w:tcW w:w="646" w:type="pct"/>
                  <w:vAlign w:val="center"/>
                </w:tcPr>
                <w:p>
                  <w:pPr>
                    <w:spacing w:line="240" w:lineRule="auto"/>
                    <w:ind w:firstLine="0" w:firstLineChars="0"/>
                    <w:jc w:val="center"/>
                    <w:rPr>
                      <w:sz w:val="21"/>
                      <w:szCs w:val="21"/>
                    </w:rPr>
                  </w:pPr>
                  <w:r>
                    <w:rPr>
                      <w:b/>
                      <w:bCs/>
                      <w:sz w:val="21"/>
                      <w:szCs w:val="21"/>
                    </w:rPr>
                    <w:t>0.9</w:t>
                  </w:r>
                </w:p>
              </w:tc>
              <w:tc>
                <w:tcPr>
                  <w:tcW w:w="669" w:type="pct"/>
                  <w:vMerge w:val="continue"/>
                  <w:vAlign w:val="center"/>
                </w:tcPr>
                <w:p>
                  <w:pPr>
                    <w:spacing w:line="240" w:lineRule="auto"/>
                    <w:ind w:firstLine="0" w:firstLineChars="0"/>
                    <w:jc w:val="center"/>
                    <w:rPr>
                      <w:sz w:val="21"/>
                      <w:szCs w:val="21"/>
                    </w:rPr>
                  </w:pPr>
                </w:p>
              </w:tc>
              <w:tc>
                <w:tcPr>
                  <w:tcW w:w="661" w:type="pct"/>
                  <w:vMerge w:val="continue"/>
                  <w:vAlign w:val="center"/>
                </w:tcPr>
                <w:p>
                  <w:pPr>
                    <w:spacing w:line="240" w:lineRule="auto"/>
                    <w:ind w:firstLine="0" w:firstLineChars="0"/>
                    <w:jc w:val="center"/>
                    <w:rPr>
                      <w:bCs/>
                      <w:color w:val="000000"/>
                      <w:sz w:val="21"/>
                      <w:szCs w:val="21"/>
                    </w:rPr>
                  </w:pPr>
                </w:p>
              </w:tc>
              <w:tc>
                <w:tcPr>
                  <w:tcW w:w="625" w:type="pct"/>
                  <w:vMerge w:val="continue"/>
                  <w:vAlign w:val="center"/>
                </w:tcPr>
                <w:p>
                  <w:pPr>
                    <w:spacing w:line="240" w:lineRule="auto"/>
                    <w:ind w:firstLine="0" w:firstLineChars="0"/>
                    <w:jc w:val="center"/>
                    <w:rPr>
                      <w:b/>
                      <w:bCs/>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000" w:type="pct"/>
                  <w:gridSpan w:val="8"/>
                </w:tcPr>
                <w:p>
                  <w:pPr>
                    <w:ind w:firstLine="0" w:firstLineChars="0"/>
                    <w:rPr>
                      <w:sz w:val="21"/>
                      <w:szCs w:val="21"/>
                    </w:rPr>
                  </w:pPr>
                  <w:r>
                    <w:rPr>
                      <w:color w:val="000000"/>
                      <w:kern w:val="0"/>
                      <w:sz w:val="21"/>
                      <w:szCs w:val="21"/>
                    </w:rPr>
                    <w:t>备注</w:t>
                  </w:r>
                  <w:r>
                    <w:rPr>
                      <w:kern w:val="0"/>
                      <w:sz w:val="21"/>
                      <w:szCs w:val="21"/>
                    </w:rPr>
                    <w:t>：</w:t>
                  </w:r>
                  <w:r>
                    <w:rPr>
                      <w:color w:val="000000"/>
                      <w:kern w:val="0"/>
                      <w:sz w:val="21"/>
                      <w:szCs w:val="21"/>
                    </w:rPr>
                    <w:t>标干流量为采样标干流量的平均值。</w:t>
                  </w:r>
                </w:p>
              </w:tc>
            </w:tr>
          </w:tbl>
          <w:p>
            <w:pPr>
              <w:pStyle w:val="12"/>
              <w:ind w:firstLine="0" w:firstLineChars="0"/>
              <w:jc w:val="center"/>
              <w:rPr>
                <w:rFonts w:ascii="Times New Roman" w:hAnsi="Times New Roman"/>
                <w:b/>
                <w:bCs/>
                <w:color w:val="auto"/>
                <w:sz w:val="24"/>
              </w:rPr>
            </w:pPr>
            <w:r>
              <w:rPr>
                <w:rFonts w:ascii="Times New Roman" w:hAnsi="Times New Roman"/>
                <w:b/>
                <w:bCs/>
                <w:color w:val="auto"/>
                <w:sz w:val="24"/>
              </w:rPr>
              <w:t>表7-</w:t>
            </w:r>
            <w:r>
              <w:rPr>
                <w:rFonts w:hint="eastAsia" w:ascii="Times New Roman" w:hAnsi="Times New Roman"/>
                <w:b/>
                <w:bCs/>
                <w:color w:val="auto"/>
                <w:sz w:val="24"/>
              </w:rPr>
              <w:t>4</w:t>
            </w:r>
            <w:r>
              <w:rPr>
                <w:rFonts w:ascii="Times New Roman" w:hAnsi="Times New Roman"/>
                <w:b/>
                <w:bCs/>
                <w:color w:val="auto"/>
                <w:sz w:val="24"/>
              </w:rPr>
              <w:t xml:space="preserve">  </w:t>
            </w:r>
            <w:r>
              <w:rPr>
                <w:rFonts w:hint="eastAsia" w:ascii="Times New Roman" w:hAnsi="Times New Roman"/>
                <w:b/>
                <w:bCs/>
                <w:color w:val="auto"/>
                <w:sz w:val="24"/>
              </w:rPr>
              <w:t>有组织废气达标</w:t>
            </w:r>
            <w:r>
              <w:rPr>
                <w:rFonts w:ascii="Times New Roman" w:hAnsi="Times New Roman"/>
                <w:b/>
                <w:bCs/>
                <w:color w:val="auto"/>
                <w:sz w:val="24"/>
              </w:rPr>
              <w:t>判定结果表</w:t>
            </w:r>
          </w:p>
          <w:tbl>
            <w:tblPr>
              <w:tblStyle w:val="27"/>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81"/>
              <w:gridCol w:w="1218"/>
              <w:gridCol w:w="1219"/>
              <w:gridCol w:w="1300"/>
              <w:gridCol w:w="1068"/>
              <w:gridCol w:w="1219"/>
              <w:gridCol w:w="108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01" w:type="pct"/>
                  <w:shd w:val="clear" w:color="auto" w:fill="auto"/>
                  <w:vAlign w:val="center"/>
                </w:tcPr>
                <w:p>
                  <w:pPr>
                    <w:spacing w:line="240" w:lineRule="auto"/>
                    <w:ind w:firstLine="0" w:firstLineChars="0"/>
                    <w:jc w:val="center"/>
                    <w:rPr>
                      <w:b/>
                      <w:bCs/>
                      <w:sz w:val="21"/>
                      <w:szCs w:val="21"/>
                    </w:rPr>
                  </w:pPr>
                  <w:r>
                    <w:rPr>
                      <w:rFonts w:hint="eastAsia"/>
                      <w:b/>
                      <w:bCs/>
                      <w:sz w:val="21"/>
                      <w:szCs w:val="21"/>
                    </w:rPr>
                    <w:t>监测点位</w:t>
                  </w:r>
                </w:p>
              </w:tc>
              <w:tc>
                <w:tcPr>
                  <w:tcW w:w="684" w:type="pct"/>
                  <w:shd w:val="clear" w:color="auto" w:fill="auto"/>
                  <w:vAlign w:val="center"/>
                </w:tcPr>
                <w:p>
                  <w:pPr>
                    <w:spacing w:line="240" w:lineRule="auto"/>
                    <w:ind w:firstLine="0" w:firstLineChars="0"/>
                    <w:jc w:val="center"/>
                    <w:rPr>
                      <w:b/>
                      <w:bCs/>
                      <w:sz w:val="21"/>
                      <w:szCs w:val="21"/>
                    </w:rPr>
                  </w:pPr>
                  <w:r>
                    <w:rPr>
                      <w:rFonts w:hint="eastAsia"/>
                      <w:b/>
                      <w:bCs/>
                      <w:sz w:val="21"/>
                      <w:szCs w:val="21"/>
                    </w:rPr>
                    <w:t>监测因子</w:t>
                  </w:r>
                </w:p>
              </w:tc>
              <w:tc>
                <w:tcPr>
                  <w:tcW w:w="684" w:type="pct"/>
                  <w:shd w:val="clear" w:color="auto" w:fill="auto"/>
                  <w:vAlign w:val="center"/>
                </w:tcPr>
                <w:p>
                  <w:pPr>
                    <w:spacing w:line="240" w:lineRule="auto"/>
                    <w:ind w:firstLine="0" w:firstLineChars="0"/>
                    <w:jc w:val="center"/>
                    <w:rPr>
                      <w:b/>
                      <w:bCs/>
                      <w:sz w:val="21"/>
                      <w:szCs w:val="21"/>
                    </w:rPr>
                  </w:pPr>
                  <w:r>
                    <w:rPr>
                      <w:rFonts w:hint="eastAsia"/>
                      <w:b/>
                      <w:bCs/>
                      <w:sz w:val="21"/>
                      <w:szCs w:val="21"/>
                    </w:rPr>
                    <w:t>最高排放浓度（mg/m</w:t>
                  </w:r>
                  <w:r>
                    <w:rPr>
                      <w:rFonts w:hint="eastAsia"/>
                      <w:b/>
                      <w:bCs/>
                      <w:sz w:val="21"/>
                      <w:szCs w:val="21"/>
                      <w:vertAlign w:val="superscript"/>
                    </w:rPr>
                    <w:t>3</w:t>
                  </w:r>
                  <w:r>
                    <w:rPr>
                      <w:rFonts w:hint="eastAsia"/>
                      <w:b/>
                      <w:bCs/>
                      <w:sz w:val="21"/>
                      <w:szCs w:val="21"/>
                    </w:rPr>
                    <w:t>）</w:t>
                  </w:r>
                </w:p>
              </w:tc>
              <w:tc>
                <w:tcPr>
                  <w:tcW w:w="730" w:type="pct"/>
                  <w:shd w:val="clear" w:color="auto" w:fill="auto"/>
                  <w:vAlign w:val="center"/>
                </w:tcPr>
                <w:p>
                  <w:pPr>
                    <w:spacing w:line="240" w:lineRule="auto"/>
                    <w:ind w:firstLine="0" w:firstLineChars="0"/>
                    <w:jc w:val="center"/>
                    <w:rPr>
                      <w:b/>
                      <w:bCs/>
                      <w:sz w:val="21"/>
                      <w:szCs w:val="21"/>
                    </w:rPr>
                  </w:pPr>
                  <w:r>
                    <w:rPr>
                      <w:rFonts w:hint="eastAsia"/>
                      <w:b/>
                      <w:bCs/>
                      <w:sz w:val="21"/>
                      <w:szCs w:val="21"/>
                    </w:rPr>
                    <w:t>最高允许排放浓度（mg/m</w:t>
                  </w:r>
                  <w:r>
                    <w:rPr>
                      <w:rFonts w:hint="eastAsia"/>
                      <w:b/>
                      <w:bCs/>
                      <w:sz w:val="21"/>
                      <w:szCs w:val="21"/>
                      <w:vertAlign w:val="superscript"/>
                    </w:rPr>
                    <w:t>3</w:t>
                  </w:r>
                  <w:r>
                    <w:rPr>
                      <w:rFonts w:hint="eastAsia"/>
                      <w:b/>
                      <w:bCs/>
                      <w:sz w:val="21"/>
                      <w:szCs w:val="21"/>
                    </w:rPr>
                    <w:t>）</w:t>
                  </w:r>
                </w:p>
              </w:tc>
              <w:tc>
                <w:tcPr>
                  <w:tcW w:w="600" w:type="pct"/>
                  <w:shd w:val="clear" w:color="auto" w:fill="auto"/>
                  <w:vAlign w:val="center"/>
                </w:tcPr>
                <w:p>
                  <w:pPr>
                    <w:spacing w:line="240" w:lineRule="auto"/>
                    <w:ind w:firstLine="0" w:firstLineChars="0"/>
                    <w:jc w:val="center"/>
                    <w:rPr>
                      <w:b/>
                      <w:bCs/>
                      <w:sz w:val="21"/>
                      <w:szCs w:val="21"/>
                    </w:rPr>
                  </w:pPr>
                  <w:r>
                    <w:rPr>
                      <w:rFonts w:hint="eastAsia"/>
                      <w:b/>
                      <w:bCs/>
                      <w:sz w:val="21"/>
                      <w:szCs w:val="21"/>
                    </w:rPr>
                    <w:t>最高排放速率（kg/h）</w:t>
                  </w:r>
                </w:p>
              </w:tc>
              <w:tc>
                <w:tcPr>
                  <w:tcW w:w="685" w:type="pct"/>
                  <w:shd w:val="clear" w:color="auto" w:fill="auto"/>
                  <w:vAlign w:val="center"/>
                </w:tcPr>
                <w:p>
                  <w:pPr>
                    <w:spacing w:line="240" w:lineRule="auto"/>
                    <w:ind w:firstLine="0" w:firstLineChars="0"/>
                    <w:jc w:val="center"/>
                    <w:rPr>
                      <w:b/>
                      <w:bCs/>
                      <w:sz w:val="21"/>
                      <w:szCs w:val="21"/>
                    </w:rPr>
                  </w:pPr>
                  <w:r>
                    <w:rPr>
                      <w:rFonts w:hint="eastAsia"/>
                      <w:b/>
                      <w:bCs/>
                      <w:sz w:val="21"/>
                      <w:szCs w:val="21"/>
                    </w:rPr>
                    <w:t>最高允许排放速率（kg/h）</w:t>
                  </w:r>
                </w:p>
              </w:tc>
              <w:tc>
                <w:tcPr>
                  <w:tcW w:w="612" w:type="pct"/>
                  <w:shd w:val="clear" w:color="auto" w:fill="auto"/>
                  <w:vAlign w:val="center"/>
                </w:tcPr>
                <w:p>
                  <w:pPr>
                    <w:spacing w:line="240" w:lineRule="auto"/>
                    <w:ind w:firstLine="0" w:firstLineChars="0"/>
                    <w:jc w:val="center"/>
                    <w:rPr>
                      <w:b/>
                      <w:bCs/>
                      <w:sz w:val="21"/>
                      <w:szCs w:val="21"/>
                    </w:rPr>
                  </w:pPr>
                  <w:r>
                    <w:rPr>
                      <w:rFonts w:hint="eastAsia"/>
                      <w:b/>
                      <w:bCs/>
                      <w:sz w:val="21"/>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01" w:type="pct"/>
                  <w:shd w:val="clear" w:color="auto" w:fill="auto"/>
                  <w:vAlign w:val="center"/>
                </w:tcPr>
                <w:p>
                  <w:pPr>
                    <w:snapToGrid w:val="0"/>
                    <w:spacing w:line="240" w:lineRule="auto"/>
                    <w:ind w:firstLine="0" w:firstLineChars="0"/>
                    <w:jc w:val="center"/>
                    <w:rPr>
                      <w:sz w:val="21"/>
                      <w:szCs w:val="21"/>
                      <w:lang w:bidi="ar"/>
                    </w:rPr>
                  </w:pPr>
                  <w:r>
                    <w:rPr>
                      <w:rFonts w:hint="eastAsia"/>
                      <w:sz w:val="21"/>
                      <w:szCs w:val="21"/>
                      <w:lang w:bidi="ar"/>
                    </w:rPr>
                    <w:t>颗粒剂、乳油排气筒DA009出口</w:t>
                  </w:r>
                </w:p>
              </w:tc>
              <w:tc>
                <w:tcPr>
                  <w:tcW w:w="684" w:type="pct"/>
                  <w:shd w:val="clear" w:color="auto" w:fill="auto"/>
                  <w:vAlign w:val="center"/>
                </w:tcPr>
                <w:p>
                  <w:pPr>
                    <w:snapToGrid w:val="0"/>
                    <w:spacing w:line="240" w:lineRule="auto"/>
                    <w:ind w:firstLine="0" w:firstLineChars="0"/>
                    <w:jc w:val="center"/>
                    <w:rPr>
                      <w:sz w:val="21"/>
                      <w:szCs w:val="21"/>
                      <w:lang w:bidi="ar"/>
                    </w:rPr>
                  </w:pPr>
                  <w:r>
                    <w:rPr>
                      <w:rFonts w:hint="eastAsia"/>
                      <w:sz w:val="21"/>
                      <w:szCs w:val="21"/>
                      <w:lang w:bidi="ar"/>
                    </w:rPr>
                    <w:t>颗粒物</w:t>
                  </w:r>
                </w:p>
              </w:tc>
              <w:tc>
                <w:tcPr>
                  <w:tcW w:w="684" w:type="pct"/>
                  <w:shd w:val="clear" w:color="auto" w:fill="auto"/>
                  <w:vAlign w:val="center"/>
                </w:tcPr>
                <w:p>
                  <w:pPr>
                    <w:spacing w:line="240" w:lineRule="auto"/>
                    <w:ind w:firstLine="0" w:firstLineChars="0"/>
                    <w:jc w:val="center"/>
                    <w:rPr>
                      <w:sz w:val="21"/>
                      <w:szCs w:val="21"/>
                    </w:rPr>
                  </w:pPr>
                  <w:r>
                    <w:rPr>
                      <w:sz w:val="21"/>
                      <w:szCs w:val="21"/>
                    </w:rPr>
                    <w:t>1.6</w:t>
                  </w:r>
                </w:p>
              </w:tc>
              <w:tc>
                <w:tcPr>
                  <w:tcW w:w="730" w:type="pct"/>
                  <w:shd w:val="clear" w:color="auto" w:fill="auto"/>
                  <w:vAlign w:val="center"/>
                </w:tcPr>
                <w:p>
                  <w:pPr>
                    <w:spacing w:line="240" w:lineRule="auto"/>
                    <w:ind w:firstLine="0" w:firstLineChars="0"/>
                    <w:jc w:val="center"/>
                    <w:rPr>
                      <w:sz w:val="21"/>
                      <w:szCs w:val="21"/>
                    </w:rPr>
                  </w:pPr>
                  <w:r>
                    <w:rPr>
                      <w:sz w:val="21"/>
                      <w:szCs w:val="21"/>
                    </w:rPr>
                    <w:t>10</w:t>
                  </w:r>
                </w:p>
              </w:tc>
              <w:tc>
                <w:tcPr>
                  <w:tcW w:w="600" w:type="pct"/>
                  <w:shd w:val="clear" w:color="auto" w:fill="auto"/>
                  <w:vAlign w:val="center"/>
                </w:tcPr>
                <w:p>
                  <w:pPr>
                    <w:widowControl/>
                    <w:spacing w:line="240" w:lineRule="auto"/>
                    <w:ind w:firstLine="0" w:firstLineChars="0"/>
                    <w:jc w:val="center"/>
                    <w:rPr>
                      <w:sz w:val="21"/>
                      <w:szCs w:val="21"/>
                      <w:lang w:bidi="ar"/>
                    </w:rPr>
                  </w:pPr>
                  <w:r>
                    <w:rPr>
                      <w:sz w:val="21"/>
                      <w:szCs w:val="21"/>
                      <w:lang w:bidi="ar"/>
                    </w:rPr>
                    <w:t>1.8×10</w:t>
                  </w:r>
                  <w:r>
                    <w:rPr>
                      <w:sz w:val="21"/>
                      <w:szCs w:val="21"/>
                      <w:vertAlign w:val="superscript"/>
                      <w:lang w:bidi="ar"/>
                    </w:rPr>
                    <w:t>-3</w:t>
                  </w:r>
                </w:p>
              </w:tc>
              <w:tc>
                <w:tcPr>
                  <w:tcW w:w="685" w:type="pct"/>
                  <w:shd w:val="clear" w:color="auto" w:fill="auto"/>
                  <w:vAlign w:val="center"/>
                </w:tcPr>
                <w:p>
                  <w:pPr>
                    <w:spacing w:line="240" w:lineRule="auto"/>
                    <w:ind w:firstLine="0" w:firstLineChars="0"/>
                    <w:jc w:val="center"/>
                    <w:rPr>
                      <w:sz w:val="21"/>
                      <w:szCs w:val="21"/>
                    </w:rPr>
                  </w:pPr>
                  <w:r>
                    <w:rPr>
                      <w:sz w:val="21"/>
                      <w:szCs w:val="21"/>
                    </w:rPr>
                    <w:t>3.5</w:t>
                  </w:r>
                </w:p>
              </w:tc>
              <w:tc>
                <w:tcPr>
                  <w:tcW w:w="612" w:type="pct"/>
                  <w:shd w:val="clear" w:color="auto" w:fill="auto"/>
                  <w:vAlign w:val="center"/>
                </w:tcPr>
                <w:p>
                  <w:pPr>
                    <w:spacing w:line="240" w:lineRule="auto"/>
                    <w:ind w:firstLine="0" w:firstLineChars="0"/>
                    <w:jc w:val="center"/>
                    <w:rPr>
                      <w:sz w:val="21"/>
                      <w:szCs w:val="21"/>
                    </w:rPr>
                  </w:pPr>
                  <w:r>
                    <w:rPr>
                      <w:rFonts w:hint="eastAsia"/>
                      <w:sz w:val="21"/>
                      <w:szCs w:val="21"/>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01" w:type="pct"/>
                  <w:shd w:val="clear" w:color="auto" w:fill="auto"/>
                  <w:vAlign w:val="center"/>
                </w:tcPr>
                <w:p>
                  <w:pPr>
                    <w:snapToGrid w:val="0"/>
                    <w:spacing w:line="240" w:lineRule="auto"/>
                    <w:ind w:firstLine="0" w:firstLineChars="0"/>
                    <w:jc w:val="center"/>
                    <w:rPr>
                      <w:sz w:val="21"/>
                      <w:szCs w:val="21"/>
                      <w:lang w:bidi="ar"/>
                    </w:rPr>
                  </w:pPr>
                  <w:r>
                    <w:rPr>
                      <w:rFonts w:hint="eastAsia"/>
                      <w:sz w:val="21"/>
                      <w:szCs w:val="21"/>
                      <w:lang w:bidi="ar"/>
                    </w:rPr>
                    <w:t>乳油、危废间废气排气筒DA006出口</w:t>
                  </w:r>
                </w:p>
              </w:tc>
              <w:tc>
                <w:tcPr>
                  <w:tcW w:w="684" w:type="pct"/>
                  <w:shd w:val="clear" w:color="auto" w:fill="auto"/>
                  <w:vAlign w:val="center"/>
                </w:tcPr>
                <w:p>
                  <w:pPr>
                    <w:snapToGrid w:val="0"/>
                    <w:spacing w:line="240" w:lineRule="auto"/>
                    <w:ind w:firstLine="0" w:firstLineChars="0"/>
                    <w:jc w:val="center"/>
                    <w:rPr>
                      <w:sz w:val="21"/>
                      <w:szCs w:val="21"/>
                      <w:lang w:bidi="ar"/>
                    </w:rPr>
                  </w:pPr>
                  <w:r>
                    <w:rPr>
                      <w:rFonts w:hint="eastAsia"/>
                      <w:sz w:val="21"/>
                      <w:szCs w:val="21"/>
                      <w:lang w:bidi="ar"/>
                    </w:rPr>
                    <w:t>VOCs</w:t>
                  </w:r>
                </w:p>
              </w:tc>
              <w:tc>
                <w:tcPr>
                  <w:tcW w:w="684" w:type="pct"/>
                  <w:shd w:val="clear" w:color="auto" w:fill="auto"/>
                  <w:vAlign w:val="center"/>
                </w:tcPr>
                <w:p>
                  <w:pPr>
                    <w:spacing w:line="240" w:lineRule="auto"/>
                    <w:ind w:firstLine="0" w:firstLineChars="0"/>
                    <w:jc w:val="center"/>
                    <w:rPr>
                      <w:sz w:val="21"/>
                      <w:szCs w:val="21"/>
                    </w:rPr>
                  </w:pPr>
                  <w:r>
                    <w:rPr>
                      <w:sz w:val="21"/>
                      <w:szCs w:val="21"/>
                    </w:rPr>
                    <w:t>1.96</w:t>
                  </w:r>
                </w:p>
              </w:tc>
              <w:tc>
                <w:tcPr>
                  <w:tcW w:w="730" w:type="pct"/>
                  <w:shd w:val="clear" w:color="auto" w:fill="auto"/>
                  <w:vAlign w:val="center"/>
                </w:tcPr>
                <w:p>
                  <w:pPr>
                    <w:spacing w:line="240" w:lineRule="auto"/>
                    <w:ind w:firstLine="0" w:firstLineChars="0"/>
                    <w:jc w:val="center"/>
                    <w:rPr>
                      <w:sz w:val="21"/>
                      <w:szCs w:val="21"/>
                    </w:rPr>
                  </w:pPr>
                  <w:r>
                    <w:rPr>
                      <w:sz w:val="21"/>
                      <w:szCs w:val="21"/>
                    </w:rPr>
                    <w:t>60</w:t>
                  </w:r>
                </w:p>
              </w:tc>
              <w:tc>
                <w:tcPr>
                  <w:tcW w:w="600" w:type="pct"/>
                  <w:shd w:val="clear" w:color="auto" w:fill="auto"/>
                  <w:vAlign w:val="center"/>
                </w:tcPr>
                <w:p>
                  <w:pPr>
                    <w:widowControl/>
                    <w:spacing w:line="240" w:lineRule="auto"/>
                    <w:ind w:firstLine="0" w:firstLineChars="0"/>
                    <w:jc w:val="center"/>
                    <w:rPr>
                      <w:sz w:val="21"/>
                      <w:szCs w:val="21"/>
                      <w:lang w:bidi="ar"/>
                    </w:rPr>
                  </w:pPr>
                  <w:r>
                    <w:rPr>
                      <w:sz w:val="21"/>
                      <w:szCs w:val="21"/>
                      <w:lang w:bidi="ar"/>
                    </w:rPr>
                    <w:t>0.01</w:t>
                  </w:r>
                </w:p>
              </w:tc>
              <w:tc>
                <w:tcPr>
                  <w:tcW w:w="685" w:type="pct"/>
                  <w:shd w:val="clear" w:color="auto" w:fill="auto"/>
                  <w:vAlign w:val="center"/>
                </w:tcPr>
                <w:p>
                  <w:pPr>
                    <w:spacing w:line="240" w:lineRule="auto"/>
                    <w:ind w:firstLine="0" w:firstLineChars="0"/>
                    <w:jc w:val="center"/>
                    <w:rPr>
                      <w:sz w:val="21"/>
                      <w:szCs w:val="21"/>
                    </w:rPr>
                  </w:pPr>
                  <w:r>
                    <w:rPr>
                      <w:sz w:val="21"/>
                      <w:szCs w:val="21"/>
                    </w:rPr>
                    <w:t>3.0</w:t>
                  </w:r>
                </w:p>
              </w:tc>
              <w:tc>
                <w:tcPr>
                  <w:tcW w:w="612" w:type="pct"/>
                  <w:shd w:val="clear" w:color="auto" w:fill="auto"/>
                  <w:vAlign w:val="center"/>
                </w:tcPr>
                <w:p>
                  <w:pPr>
                    <w:spacing w:line="240" w:lineRule="auto"/>
                    <w:ind w:firstLine="0" w:firstLineChars="0"/>
                    <w:jc w:val="center"/>
                    <w:rPr>
                      <w:sz w:val="21"/>
                      <w:szCs w:val="21"/>
                    </w:rPr>
                  </w:pPr>
                  <w:r>
                    <w:rPr>
                      <w:rFonts w:hint="eastAsia"/>
                      <w:sz w:val="21"/>
                      <w:szCs w:val="21"/>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01" w:type="pct"/>
                  <w:shd w:val="clear" w:color="auto" w:fill="auto"/>
                  <w:vAlign w:val="center"/>
                </w:tcPr>
                <w:p>
                  <w:pPr>
                    <w:snapToGrid w:val="0"/>
                    <w:spacing w:line="240" w:lineRule="auto"/>
                    <w:ind w:firstLine="0" w:firstLineChars="0"/>
                    <w:jc w:val="center"/>
                    <w:rPr>
                      <w:sz w:val="21"/>
                      <w:szCs w:val="21"/>
                      <w:lang w:bidi="ar"/>
                    </w:rPr>
                  </w:pPr>
                  <w:r>
                    <w:rPr>
                      <w:rFonts w:hint="eastAsia"/>
                      <w:sz w:val="21"/>
                      <w:szCs w:val="21"/>
                      <w:lang w:bidi="ar"/>
                    </w:rPr>
                    <w:t>悬浮剂排气筒DA010出口</w:t>
                  </w:r>
                </w:p>
              </w:tc>
              <w:tc>
                <w:tcPr>
                  <w:tcW w:w="684" w:type="pct"/>
                  <w:shd w:val="clear" w:color="auto" w:fill="auto"/>
                  <w:vAlign w:val="center"/>
                </w:tcPr>
                <w:p>
                  <w:pPr>
                    <w:snapToGrid w:val="0"/>
                    <w:spacing w:line="240" w:lineRule="auto"/>
                    <w:ind w:firstLine="0" w:firstLineChars="0"/>
                    <w:jc w:val="center"/>
                    <w:rPr>
                      <w:sz w:val="21"/>
                      <w:szCs w:val="21"/>
                      <w:lang w:bidi="ar"/>
                    </w:rPr>
                  </w:pPr>
                  <w:r>
                    <w:rPr>
                      <w:rFonts w:hint="eastAsia"/>
                      <w:sz w:val="21"/>
                      <w:szCs w:val="21"/>
                      <w:lang w:bidi="ar"/>
                    </w:rPr>
                    <w:t>颗粒物</w:t>
                  </w:r>
                </w:p>
              </w:tc>
              <w:tc>
                <w:tcPr>
                  <w:tcW w:w="684" w:type="pct"/>
                  <w:shd w:val="clear" w:color="auto" w:fill="auto"/>
                  <w:vAlign w:val="center"/>
                </w:tcPr>
                <w:p>
                  <w:pPr>
                    <w:spacing w:line="240" w:lineRule="auto"/>
                    <w:ind w:firstLine="0" w:firstLineChars="0"/>
                    <w:jc w:val="center"/>
                    <w:rPr>
                      <w:sz w:val="21"/>
                      <w:szCs w:val="21"/>
                    </w:rPr>
                  </w:pPr>
                  <w:r>
                    <w:rPr>
                      <w:sz w:val="21"/>
                      <w:szCs w:val="21"/>
                    </w:rPr>
                    <w:t>1.8</w:t>
                  </w:r>
                </w:p>
              </w:tc>
              <w:tc>
                <w:tcPr>
                  <w:tcW w:w="730" w:type="pct"/>
                  <w:shd w:val="clear" w:color="auto" w:fill="auto"/>
                  <w:vAlign w:val="center"/>
                </w:tcPr>
                <w:p>
                  <w:pPr>
                    <w:spacing w:line="240" w:lineRule="auto"/>
                    <w:ind w:firstLine="0" w:firstLineChars="0"/>
                    <w:jc w:val="center"/>
                    <w:rPr>
                      <w:sz w:val="21"/>
                      <w:szCs w:val="21"/>
                    </w:rPr>
                  </w:pPr>
                  <w:r>
                    <w:rPr>
                      <w:sz w:val="21"/>
                      <w:szCs w:val="21"/>
                    </w:rPr>
                    <w:t>10</w:t>
                  </w:r>
                </w:p>
              </w:tc>
              <w:tc>
                <w:tcPr>
                  <w:tcW w:w="600" w:type="pct"/>
                  <w:shd w:val="clear" w:color="auto" w:fill="auto"/>
                  <w:vAlign w:val="center"/>
                </w:tcPr>
                <w:p>
                  <w:pPr>
                    <w:widowControl/>
                    <w:spacing w:line="240" w:lineRule="auto"/>
                    <w:ind w:firstLine="0" w:firstLineChars="0"/>
                    <w:jc w:val="center"/>
                    <w:rPr>
                      <w:sz w:val="21"/>
                      <w:szCs w:val="21"/>
                      <w:lang w:bidi="ar"/>
                    </w:rPr>
                  </w:pPr>
                  <w:r>
                    <w:rPr>
                      <w:sz w:val="21"/>
                      <w:szCs w:val="21"/>
                      <w:lang w:bidi="ar"/>
                    </w:rPr>
                    <w:t>3.9×10</w:t>
                  </w:r>
                  <w:r>
                    <w:rPr>
                      <w:sz w:val="21"/>
                      <w:szCs w:val="21"/>
                      <w:vertAlign w:val="superscript"/>
                      <w:lang w:bidi="ar"/>
                    </w:rPr>
                    <w:t>-3</w:t>
                  </w:r>
                </w:p>
              </w:tc>
              <w:tc>
                <w:tcPr>
                  <w:tcW w:w="685" w:type="pct"/>
                  <w:shd w:val="clear" w:color="auto" w:fill="auto"/>
                  <w:vAlign w:val="center"/>
                </w:tcPr>
                <w:p>
                  <w:pPr>
                    <w:spacing w:line="240" w:lineRule="auto"/>
                    <w:ind w:firstLine="0" w:firstLineChars="0"/>
                    <w:jc w:val="center"/>
                    <w:rPr>
                      <w:sz w:val="21"/>
                      <w:szCs w:val="21"/>
                    </w:rPr>
                  </w:pPr>
                  <w:r>
                    <w:rPr>
                      <w:sz w:val="21"/>
                      <w:szCs w:val="21"/>
                    </w:rPr>
                    <w:t>3.5</w:t>
                  </w:r>
                </w:p>
              </w:tc>
              <w:tc>
                <w:tcPr>
                  <w:tcW w:w="612" w:type="pct"/>
                  <w:shd w:val="clear" w:color="auto" w:fill="auto"/>
                  <w:vAlign w:val="center"/>
                </w:tcPr>
                <w:p>
                  <w:pPr>
                    <w:spacing w:line="240" w:lineRule="auto"/>
                    <w:ind w:firstLine="0" w:firstLineChars="0"/>
                    <w:jc w:val="center"/>
                    <w:rPr>
                      <w:sz w:val="21"/>
                      <w:szCs w:val="21"/>
                    </w:rPr>
                  </w:pPr>
                  <w:r>
                    <w:rPr>
                      <w:rFonts w:hint="eastAsia"/>
                      <w:sz w:val="21"/>
                      <w:szCs w:val="21"/>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01" w:type="pct"/>
                  <w:shd w:val="clear" w:color="auto" w:fill="auto"/>
                  <w:vAlign w:val="center"/>
                </w:tcPr>
                <w:p>
                  <w:pPr>
                    <w:snapToGrid w:val="0"/>
                    <w:spacing w:line="240" w:lineRule="auto"/>
                    <w:ind w:firstLine="0" w:firstLineChars="0"/>
                    <w:jc w:val="center"/>
                    <w:rPr>
                      <w:sz w:val="21"/>
                      <w:szCs w:val="21"/>
                      <w:lang w:bidi="ar"/>
                    </w:rPr>
                  </w:pPr>
                  <w:r>
                    <w:rPr>
                      <w:rFonts w:hint="eastAsia"/>
                      <w:sz w:val="21"/>
                      <w:szCs w:val="21"/>
                      <w:lang w:bidi="ar"/>
                    </w:rPr>
                    <w:t>可溶液剂、水乳剂排气筒DA008出口</w:t>
                  </w:r>
                </w:p>
              </w:tc>
              <w:tc>
                <w:tcPr>
                  <w:tcW w:w="684" w:type="pct"/>
                  <w:shd w:val="clear" w:color="auto" w:fill="auto"/>
                  <w:vAlign w:val="center"/>
                </w:tcPr>
                <w:p>
                  <w:pPr>
                    <w:snapToGrid w:val="0"/>
                    <w:spacing w:line="240" w:lineRule="auto"/>
                    <w:ind w:firstLine="0" w:firstLineChars="0"/>
                    <w:jc w:val="center"/>
                    <w:rPr>
                      <w:sz w:val="21"/>
                      <w:szCs w:val="21"/>
                      <w:lang w:bidi="ar"/>
                    </w:rPr>
                  </w:pPr>
                  <w:r>
                    <w:rPr>
                      <w:rFonts w:hint="eastAsia"/>
                      <w:sz w:val="21"/>
                      <w:szCs w:val="21"/>
                      <w:lang w:bidi="ar"/>
                    </w:rPr>
                    <w:t>VOCs</w:t>
                  </w:r>
                </w:p>
              </w:tc>
              <w:tc>
                <w:tcPr>
                  <w:tcW w:w="684" w:type="pct"/>
                  <w:shd w:val="clear" w:color="auto" w:fill="auto"/>
                  <w:vAlign w:val="center"/>
                </w:tcPr>
                <w:p>
                  <w:pPr>
                    <w:spacing w:line="240" w:lineRule="auto"/>
                    <w:ind w:firstLine="0" w:firstLineChars="0"/>
                    <w:jc w:val="center"/>
                    <w:rPr>
                      <w:sz w:val="21"/>
                      <w:szCs w:val="21"/>
                    </w:rPr>
                  </w:pPr>
                  <w:r>
                    <w:rPr>
                      <w:sz w:val="21"/>
                      <w:szCs w:val="21"/>
                    </w:rPr>
                    <w:t>2.14</w:t>
                  </w:r>
                </w:p>
              </w:tc>
              <w:tc>
                <w:tcPr>
                  <w:tcW w:w="730" w:type="pct"/>
                  <w:shd w:val="clear" w:color="auto" w:fill="auto"/>
                  <w:vAlign w:val="center"/>
                </w:tcPr>
                <w:p>
                  <w:pPr>
                    <w:spacing w:line="240" w:lineRule="auto"/>
                    <w:ind w:firstLine="0" w:firstLineChars="0"/>
                    <w:jc w:val="center"/>
                    <w:rPr>
                      <w:sz w:val="21"/>
                      <w:szCs w:val="21"/>
                    </w:rPr>
                  </w:pPr>
                  <w:r>
                    <w:rPr>
                      <w:sz w:val="21"/>
                      <w:szCs w:val="21"/>
                    </w:rPr>
                    <w:t>60</w:t>
                  </w:r>
                </w:p>
              </w:tc>
              <w:tc>
                <w:tcPr>
                  <w:tcW w:w="600" w:type="pct"/>
                  <w:shd w:val="clear" w:color="auto" w:fill="auto"/>
                  <w:vAlign w:val="center"/>
                </w:tcPr>
                <w:p>
                  <w:pPr>
                    <w:widowControl/>
                    <w:spacing w:line="240" w:lineRule="auto"/>
                    <w:ind w:firstLine="0" w:firstLineChars="0"/>
                    <w:jc w:val="center"/>
                    <w:rPr>
                      <w:sz w:val="21"/>
                      <w:szCs w:val="21"/>
                      <w:lang w:bidi="ar"/>
                    </w:rPr>
                  </w:pPr>
                  <w:r>
                    <w:rPr>
                      <w:sz w:val="21"/>
                      <w:szCs w:val="21"/>
                      <w:lang w:bidi="ar"/>
                    </w:rPr>
                    <w:t>0.011</w:t>
                  </w:r>
                </w:p>
              </w:tc>
              <w:tc>
                <w:tcPr>
                  <w:tcW w:w="685" w:type="pct"/>
                  <w:shd w:val="clear" w:color="auto" w:fill="auto"/>
                  <w:vAlign w:val="center"/>
                </w:tcPr>
                <w:p>
                  <w:pPr>
                    <w:spacing w:line="240" w:lineRule="auto"/>
                    <w:ind w:firstLine="0" w:firstLineChars="0"/>
                    <w:jc w:val="center"/>
                    <w:rPr>
                      <w:sz w:val="21"/>
                      <w:szCs w:val="21"/>
                    </w:rPr>
                  </w:pPr>
                  <w:r>
                    <w:rPr>
                      <w:sz w:val="21"/>
                      <w:szCs w:val="21"/>
                    </w:rPr>
                    <w:t>3.0</w:t>
                  </w:r>
                </w:p>
              </w:tc>
              <w:tc>
                <w:tcPr>
                  <w:tcW w:w="612" w:type="pct"/>
                  <w:shd w:val="clear" w:color="auto" w:fill="auto"/>
                  <w:vAlign w:val="center"/>
                </w:tcPr>
                <w:p>
                  <w:pPr>
                    <w:spacing w:line="240" w:lineRule="auto"/>
                    <w:ind w:firstLine="0" w:firstLineChars="0"/>
                    <w:jc w:val="center"/>
                    <w:rPr>
                      <w:sz w:val="21"/>
                      <w:szCs w:val="21"/>
                    </w:rPr>
                  </w:pPr>
                  <w:r>
                    <w:rPr>
                      <w:rFonts w:hint="eastAsia"/>
                      <w:sz w:val="21"/>
                      <w:szCs w:val="21"/>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01" w:type="pct"/>
                  <w:shd w:val="clear" w:color="auto" w:fill="auto"/>
                  <w:vAlign w:val="center"/>
                </w:tcPr>
                <w:p>
                  <w:pPr>
                    <w:snapToGrid w:val="0"/>
                    <w:spacing w:line="240" w:lineRule="auto"/>
                    <w:ind w:firstLine="0" w:firstLineChars="0"/>
                    <w:jc w:val="center"/>
                    <w:rPr>
                      <w:sz w:val="21"/>
                      <w:szCs w:val="21"/>
                      <w:lang w:bidi="ar"/>
                    </w:rPr>
                  </w:pPr>
                  <w:r>
                    <w:rPr>
                      <w:rFonts w:hint="eastAsia"/>
                      <w:sz w:val="21"/>
                      <w:szCs w:val="21"/>
                      <w:lang w:bidi="ar"/>
                    </w:rPr>
                    <w:t>可湿性粉剂、粉剂、水剂、可分散油悬浮剂排气筒DA007出口</w:t>
                  </w:r>
                </w:p>
              </w:tc>
              <w:tc>
                <w:tcPr>
                  <w:tcW w:w="684" w:type="pct"/>
                  <w:shd w:val="clear" w:color="auto" w:fill="auto"/>
                  <w:vAlign w:val="center"/>
                </w:tcPr>
                <w:p>
                  <w:pPr>
                    <w:snapToGrid w:val="0"/>
                    <w:spacing w:line="240" w:lineRule="auto"/>
                    <w:ind w:firstLine="0" w:firstLineChars="0"/>
                    <w:jc w:val="center"/>
                    <w:rPr>
                      <w:sz w:val="21"/>
                      <w:szCs w:val="21"/>
                      <w:lang w:bidi="ar"/>
                    </w:rPr>
                  </w:pPr>
                  <w:r>
                    <w:rPr>
                      <w:rFonts w:hint="eastAsia"/>
                      <w:sz w:val="21"/>
                      <w:szCs w:val="21"/>
                      <w:lang w:bidi="ar"/>
                    </w:rPr>
                    <w:t>颗粒物</w:t>
                  </w:r>
                </w:p>
              </w:tc>
              <w:tc>
                <w:tcPr>
                  <w:tcW w:w="684" w:type="pct"/>
                  <w:shd w:val="clear" w:color="auto" w:fill="auto"/>
                  <w:vAlign w:val="center"/>
                </w:tcPr>
                <w:p>
                  <w:pPr>
                    <w:spacing w:line="240" w:lineRule="auto"/>
                    <w:ind w:firstLine="0" w:firstLineChars="0"/>
                    <w:jc w:val="center"/>
                    <w:rPr>
                      <w:sz w:val="21"/>
                      <w:szCs w:val="21"/>
                    </w:rPr>
                  </w:pPr>
                  <w:r>
                    <w:rPr>
                      <w:sz w:val="21"/>
                      <w:szCs w:val="21"/>
                    </w:rPr>
                    <w:t>1.7</w:t>
                  </w:r>
                </w:p>
              </w:tc>
              <w:tc>
                <w:tcPr>
                  <w:tcW w:w="730" w:type="pct"/>
                  <w:shd w:val="clear" w:color="auto" w:fill="auto"/>
                  <w:vAlign w:val="center"/>
                </w:tcPr>
                <w:p>
                  <w:pPr>
                    <w:spacing w:line="240" w:lineRule="auto"/>
                    <w:ind w:firstLine="0" w:firstLineChars="0"/>
                    <w:jc w:val="center"/>
                    <w:rPr>
                      <w:sz w:val="21"/>
                      <w:szCs w:val="21"/>
                    </w:rPr>
                  </w:pPr>
                  <w:r>
                    <w:rPr>
                      <w:sz w:val="21"/>
                      <w:szCs w:val="21"/>
                    </w:rPr>
                    <w:t>10</w:t>
                  </w:r>
                </w:p>
              </w:tc>
              <w:tc>
                <w:tcPr>
                  <w:tcW w:w="600" w:type="pct"/>
                  <w:shd w:val="clear" w:color="auto" w:fill="auto"/>
                  <w:vAlign w:val="center"/>
                </w:tcPr>
                <w:p>
                  <w:pPr>
                    <w:widowControl/>
                    <w:spacing w:line="240" w:lineRule="auto"/>
                    <w:ind w:firstLine="0" w:firstLineChars="0"/>
                    <w:jc w:val="center"/>
                    <w:rPr>
                      <w:sz w:val="21"/>
                      <w:szCs w:val="21"/>
                      <w:lang w:bidi="ar"/>
                    </w:rPr>
                  </w:pPr>
                  <w:r>
                    <w:rPr>
                      <w:sz w:val="21"/>
                      <w:szCs w:val="21"/>
                      <w:lang w:bidi="ar"/>
                    </w:rPr>
                    <w:t>9.0×10</w:t>
                  </w:r>
                  <w:r>
                    <w:rPr>
                      <w:sz w:val="21"/>
                      <w:szCs w:val="21"/>
                      <w:vertAlign w:val="superscript"/>
                      <w:lang w:bidi="ar"/>
                    </w:rPr>
                    <w:t>-4</w:t>
                  </w:r>
                </w:p>
              </w:tc>
              <w:tc>
                <w:tcPr>
                  <w:tcW w:w="685" w:type="pct"/>
                  <w:shd w:val="clear" w:color="auto" w:fill="auto"/>
                  <w:vAlign w:val="center"/>
                </w:tcPr>
                <w:p>
                  <w:pPr>
                    <w:spacing w:line="240" w:lineRule="auto"/>
                    <w:ind w:firstLine="0" w:firstLineChars="0"/>
                    <w:jc w:val="center"/>
                    <w:rPr>
                      <w:sz w:val="21"/>
                      <w:szCs w:val="21"/>
                    </w:rPr>
                  </w:pPr>
                  <w:r>
                    <w:rPr>
                      <w:sz w:val="21"/>
                      <w:szCs w:val="21"/>
                    </w:rPr>
                    <w:t>3.5</w:t>
                  </w:r>
                </w:p>
              </w:tc>
              <w:tc>
                <w:tcPr>
                  <w:tcW w:w="612" w:type="pct"/>
                  <w:shd w:val="clear" w:color="auto" w:fill="auto"/>
                  <w:vAlign w:val="center"/>
                </w:tcPr>
                <w:p>
                  <w:pPr>
                    <w:spacing w:line="240" w:lineRule="auto"/>
                    <w:ind w:firstLine="0" w:firstLineChars="0"/>
                    <w:jc w:val="center"/>
                    <w:rPr>
                      <w:sz w:val="21"/>
                      <w:szCs w:val="21"/>
                    </w:rPr>
                  </w:pPr>
                  <w:r>
                    <w:rPr>
                      <w:rFonts w:hint="eastAsia"/>
                      <w:sz w:val="21"/>
                      <w:szCs w:val="21"/>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01" w:type="pct"/>
                  <w:shd w:val="clear" w:color="auto" w:fill="auto"/>
                  <w:vAlign w:val="center"/>
                </w:tcPr>
                <w:p>
                  <w:pPr>
                    <w:snapToGrid w:val="0"/>
                    <w:spacing w:line="240" w:lineRule="auto"/>
                    <w:ind w:firstLine="0" w:firstLineChars="0"/>
                    <w:jc w:val="center"/>
                    <w:rPr>
                      <w:sz w:val="21"/>
                      <w:szCs w:val="21"/>
                      <w:lang w:bidi="ar"/>
                    </w:rPr>
                  </w:pPr>
                  <w:r>
                    <w:rPr>
                      <w:rFonts w:hint="eastAsia"/>
                      <w:sz w:val="21"/>
                      <w:szCs w:val="21"/>
                      <w:lang w:bidi="ar"/>
                    </w:rPr>
                    <w:t>食堂油烟排气筒DA011出口</w:t>
                  </w:r>
                </w:p>
              </w:tc>
              <w:tc>
                <w:tcPr>
                  <w:tcW w:w="684" w:type="pct"/>
                  <w:shd w:val="clear" w:color="auto" w:fill="auto"/>
                  <w:vAlign w:val="center"/>
                </w:tcPr>
                <w:p>
                  <w:pPr>
                    <w:snapToGrid w:val="0"/>
                    <w:spacing w:line="240" w:lineRule="auto"/>
                    <w:ind w:firstLine="0" w:firstLineChars="0"/>
                    <w:jc w:val="center"/>
                    <w:rPr>
                      <w:sz w:val="21"/>
                      <w:szCs w:val="21"/>
                      <w:lang w:bidi="ar"/>
                    </w:rPr>
                  </w:pPr>
                  <w:r>
                    <w:rPr>
                      <w:rFonts w:hint="eastAsia"/>
                      <w:sz w:val="21"/>
                      <w:szCs w:val="21"/>
                      <w:lang w:bidi="ar"/>
                    </w:rPr>
                    <w:t>油烟</w:t>
                  </w:r>
                </w:p>
              </w:tc>
              <w:tc>
                <w:tcPr>
                  <w:tcW w:w="684" w:type="pct"/>
                  <w:shd w:val="clear" w:color="auto" w:fill="auto"/>
                  <w:vAlign w:val="center"/>
                </w:tcPr>
                <w:p>
                  <w:pPr>
                    <w:spacing w:line="240" w:lineRule="auto"/>
                    <w:ind w:firstLine="0" w:firstLineChars="0"/>
                    <w:jc w:val="center"/>
                    <w:rPr>
                      <w:sz w:val="21"/>
                      <w:szCs w:val="21"/>
                    </w:rPr>
                  </w:pPr>
                  <w:r>
                    <w:rPr>
                      <w:sz w:val="21"/>
                      <w:szCs w:val="21"/>
                    </w:rPr>
                    <w:t>0.9</w:t>
                  </w:r>
                </w:p>
              </w:tc>
              <w:tc>
                <w:tcPr>
                  <w:tcW w:w="730" w:type="pct"/>
                  <w:shd w:val="clear" w:color="auto" w:fill="auto"/>
                  <w:vAlign w:val="center"/>
                </w:tcPr>
                <w:p>
                  <w:pPr>
                    <w:spacing w:line="240" w:lineRule="auto"/>
                    <w:ind w:firstLine="0" w:firstLineChars="0"/>
                    <w:jc w:val="center"/>
                    <w:rPr>
                      <w:sz w:val="21"/>
                      <w:szCs w:val="21"/>
                    </w:rPr>
                  </w:pPr>
                  <w:r>
                    <w:rPr>
                      <w:sz w:val="21"/>
                      <w:szCs w:val="21"/>
                    </w:rPr>
                    <w:t>1.5</w:t>
                  </w:r>
                </w:p>
              </w:tc>
              <w:tc>
                <w:tcPr>
                  <w:tcW w:w="600" w:type="pct"/>
                  <w:shd w:val="clear" w:color="auto" w:fill="auto"/>
                  <w:vAlign w:val="center"/>
                </w:tcPr>
                <w:p>
                  <w:pPr>
                    <w:widowControl/>
                    <w:spacing w:line="240" w:lineRule="auto"/>
                    <w:ind w:firstLine="0" w:firstLineChars="0"/>
                    <w:jc w:val="center"/>
                    <w:rPr>
                      <w:sz w:val="21"/>
                      <w:szCs w:val="21"/>
                      <w:lang w:bidi="ar"/>
                    </w:rPr>
                  </w:pPr>
                  <w:r>
                    <w:rPr>
                      <w:sz w:val="21"/>
                      <w:szCs w:val="21"/>
                      <w:lang w:bidi="ar"/>
                    </w:rPr>
                    <w:t>2.2×10</w:t>
                  </w:r>
                  <w:r>
                    <w:rPr>
                      <w:sz w:val="21"/>
                      <w:szCs w:val="21"/>
                      <w:vertAlign w:val="superscript"/>
                      <w:lang w:bidi="ar"/>
                    </w:rPr>
                    <w:t>-3</w:t>
                  </w:r>
                </w:p>
              </w:tc>
              <w:tc>
                <w:tcPr>
                  <w:tcW w:w="685" w:type="pct"/>
                  <w:shd w:val="clear" w:color="auto" w:fill="auto"/>
                  <w:vAlign w:val="center"/>
                </w:tcPr>
                <w:p>
                  <w:pPr>
                    <w:spacing w:line="240" w:lineRule="auto"/>
                    <w:ind w:firstLine="0" w:firstLineChars="0"/>
                    <w:jc w:val="center"/>
                    <w:rPr>
                      <w:sz w:val="21"/>
                      <w:szCs w:val="21"/>
                    </w:rPr>
                  </w:pPr>
                  <w:r>
                    <w:rPr>
                      <w:sz w:val="21"/>
                      <w:szCs w:val="21"/>
                    </w:rPr>
                    <w:t>/</w:t>
                  </w:r>
                </w:p>
              </w:tc>
              <w:tc>
                <w:tcPr>
                  <w:tcW w:w="612" w:type="pct"/>
                  <w:shd w:val="clear" w:color="auto" w:fill="auto"/>
                  <w:vAlign w:val="center"/>
                </w:tcPr>
                <w:p>
                  <w:pPr>
                    <w:spacing w:line="240" w:lineRule="auto"/>
                    <w:ind w:firstLine="0" w:firstLineChars="0"/>
                    <w:jc w:val="center"/>
                    <w:rPr>
                      <w:sz w:val="21"/>
                      <w:szCs w:val="21"/>
                    </w:rPr>
                  </w:pPr>
                  <w:r>
                    <w:rPr>
                      <w:rFonts w:hint="eastAsia"/>
                      <w:sz w:val="21"/>
                      <w:szCs w:val="21"/>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01" w:type="pct"/>
                  <w:vMerge w:val="restart"/>
                  <w:shd w:val="clear" w:color="auto" w:fill="auto"/>
                  <w:vAlign w:val="center"/>
                </w:tcPr>
                <w:p>
                  <w:pPr>
                    <w:snapToGrid w:val="0"/>
                    <w:spacing w:line="240" w:lineRule="auto"/>
                    <w:ind w:firstLine="0" w:firstLineChars="0"/>
                    <w:jc w:val="center"/>
                    <w:rPr>
                      <w:sz w:val="21"/>
                      <w:szCs w:val="21"/>
                      <w:lang w:bidi="ar"/>
                    </w:rPr>
                  </w:pPr>
                  <w:r>
                    <w:rPr>
                      <w:rFonts w:hint="eastAsia"/>
                      <w:sz w:val="21"/>
                      <w:szCs w:val="21"/>
                      <w:lang w:bidi="ar"/>
                    </w:rPr>
                    <w:t>污水处理站排气筒DA005出口</w:t>
                  </w:r>
                </w:p>
              </w:tc>
              <w:tc>
                <w:tcPr>
                  <w:tcW w:w="684" w:type="pct"/>
                  <w:shd w:val="clear" w:color="auto" w:fill="auto"/>
                  <w:vAlign w:val="center"/>
                </w:tcPr>
                <w:p>
                  <w:pPr>
                    <w:snapToGrid w:val="0"/>
                    <w:spacing w:line="240" w:lineRule="auto"/>
                    <w:ind w:firstLine="0" w:firstLineChars="0"/>
                    <w:jc w:val="center"/>
                    <w:rPr>
                      <w:sz w:val="21"/>
                      <w:szCs w:val="21"/>
                      <w:lang w:bidi="ar"/>
                    </w:rPr>
                  </w:pPr>
                  <w:r>
                    <w:rPr>
                      <w:rFonts w:hint="eastAsia"/>
                      <w:sz w:val="21"/>
                      <w:szCs w:val="21"/>
                      <w:lang w:bidi="ar"/>
                    </w:rPr>
                    <w:t>氨</w:t>
                  </w:r>
                </w:p>
              </w:tc>
              <w:tc>
                <w:tcPr>
                  <w:tcW w:w="684" w:type="pct"/>
                  <w:shd w:val="clear" w:color="auto" w:fill="auto"/>
                  <w:vAlign w:val="center"/>
                </w:tcPr>
                <w:p>
                  <w:pPr>
                    <w:spacing w:line="240" w:lineRule="auto"/>
                    <w:ind w:firstLine="0" w:firstLineChars="0"/>
                    <w:jc w:val="center"/>
                    <w:rPr>
                      <w:sz w:val="21"/>
                      <w:szCs w:val="21"/>
                    </w:rPr>
                  </w:pPr>
                  <w:r>
                    <w:rPr>
                      <w:sz w:val="21"/>
                      <w:szCs w:val="21"/>
                    </w:rPr>
                    <w:t>0.36</w:t>
                  </w:r>
                </w:p>
              </w:tc>
              <w:tc>
                <w:tcPr>
                  <w:tcW w:w="730" w:type="pct"/>
                  <w:shd w:val="clear" w:color="auto" w:fill="auto"/>
                  <w:vAlign w:val="center"/>
                </w:tcPr>
                <w:p>
                  <w:pPr>
                    <w:spacing w:line="240" w:lineRule="auto"/>
                    <w:ind w:firstLine="0" w:firstLineChars="0"/>
                    <w:jc w:val="center"/>
                    <w:rPr>
                      <w:sz w:val="21"/>
                      <w:szCs w:val="21"/>
                    </w:rPr>
                  </w:pPr>
                  <w:r>
                    <w:rPr>
                      <w:sz w:val="21"/>
                      <w:szCs w:val="21"/>
                    </w:rPr>
                    <w:t>20</w:t>
                  </w:r>
                </w:p>
              </w:tc>
              <w:tc>
                <w:tcPr>
                  <w:tcW w:w="600" w:type="pct"/>
                  <w:shd w:val="clear" w:color="auto" w:fill="auto"/>
                  <w:vAlign w:val="center"/>
                </w:tcPr>
                <w:p>
                  <w:pPr>
                    <w:widowControl/>
                    <w:spacing w:line="240" w:lineRule="auto"/>
                    <w:ind w:firstLine="0" w:firstLineChars="0"/>
                    <w:jc w:val="center"/>
                    <w:rPr>
                      <w:sz w:val="21"/>
                      <w:szCs w:val="21"/>
                      <w:lang w:bidi="ar"/>
                    </w:rPr>
                  </w:pPr>
                  <w:r>
                    <w:rPr>
                      <w:sz w:val="21"/>
                      <w:szCs w:val="21"/>
                      <w:lang w:bidi="ar"/>
                    </w:rPr>
                    <w:t>2.0×10</w:t>
                  </w:r>
                  <w:r>
                    <w:rPr>
                      <w:sz w:val="21"/>
                      <w:szCs w:val="21"/>
                      <w:vertAlign w:val="superscript"/>
                      <w:lang w:bidi="ar"/>
                    </w:rPr>
                    <w:t>-4</w:t>
                  </w:r>
                </w:p>
              </w:tc>
              <w:tc>
                <w:tcPr>
                  <w:tcW w:w="685" w:type="pct"/>
                  <w:shd w:val="clear" w:color="auto" w:fill="auto"/>
                  <w:vAlign w:val="center"/>
                </w:tcPr>
                <w:p>
                  <w:pPr>
                    <w:spacing w:line="240" w:lineRule="auto"/>
                    <w:ind w:firstLine="0" w:firstLineChars="0"/>
                    <w:jc w:val="center"/>
                    <w:rPr>
                      <w:sz w:val="21"/>
                      <w:szCs w:val="21"/>
                    </w:rPr>
                  </w:pPr>
                  <w:r>
                    <w:rPr>
                      <w:sz w:val="21"/>
                      <w:szCs w:val="21"/>
                    </w:rPr>
                    <w:t>1.0</w:t>
                  </w:r>
                </w:p>
              </w:tc>
              <w:tc>
                <w:tcPr>
                  <w:tcW w:w="612" w:type="pct"/>
                  <w:shd w:val="clear" w:color="auto" w:fill="auto"/>
                  <w:vAlign w:val="center"/>
                </w:tcPr>
                <w:p>
                  <w:pPr>
                    <w:spacing w:line="240" w:lineRule="auto"/>
                    <w:ind w:firstLine="0" w:firstLineChars="0"/>
                    <w:jc w:val="center"/>
                    <w:rPr>
                      <w:sz w:val="21"/>
                      <w:szCs w:val="21"/>
                    </w:rPr>
                  </w:pPr>
                  <w:r>
                    <w:rPr>
                      <w:rFonts w:hint="eastAsia"/>
                      <w:sz w:val="21"/>
                      <w:szCs w:val="21"/>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01" w:type="pct"/>
                  <w:vMerge w:val="continue"/>
                  <w:shd w:val="clear" w:color="auto" w:fill="auto"/>
                  <w:vAlign w:val="center"/>
                </w:tcPr>
                <w:p>
                  <w:pPr>
                    <w:pStyle w:val="33"/>
                    <w:spacing w:line="240" w:lineRule="auto"/>
                    <w:ind w:firstLine="0" w:firstLineChars="0"/>
                    <w:jc w:val="center"/>
                    <w:rPr>
                      <w:rFonts w:cs="Times New Roman"/>
                      <w:sz w:val="21"/>
                      <w:szCs w:val="21"/>
                    </w:rPr>
                  </w:pPr>
                </w:p>
              </w:tc>
              <w:tc>
                <w:tcPr>
                  <w:tcW w:w="684" w:type="pct"/>
                  <w:shd w:val="clear" w:color="auto" w:fill="auto"/>
                  <w:vAlign w:val="center"/>
                </w:tcPr>
                <w:p>
                  <w:pPr>
                    <w:pStyle w:val="33"/>
                    <w:spacing w:line="240" w:lineRule="auto"/>
                    <w:ind w:firstLine="0" w:firstLineChars="0"/>
                    <w:jc w:val="center"/>
                    <w:rPr>
                      <w:rFonts w:cs="Times New Roman"/>
                      <w:sz w:val="21"/>
                      <w:szCs w:val="21"/>
                    </w:rPr>
                  </w:pPr>
                  <w:r>
                    <w:rPr>
                      <w:rFonts w:hint="eastAsia" w:cs="Times New Roman"/>
                      <w:sz w:val="21"/>
                      <w:szCs w:val="21"/>
                      <w:lang w:bidi="ar"/>
                    </w:rPr>
                    <w:t>硫化氢</w:t>
                  </w:r>
                </w:p>
              </w:tc>
              <w:tc>
                <w:tcPr>
                  <w:tcW w:w="684" w:type="pct"/>
                  <w:shd w:val="clear" w:color="auto" w:fill="auto"/>
                  <w:vAlign w:val="center"/>
                </w:tcPr>
                <w:p>
                  <w:pPr>
                    <w:spacing w:line="240" w:lineRule="auto"/>
                    <w:ind w:firstLine="0" w:firstLineChars="0"/>
                    <w:jc w:val="center"/>
                    <w:rPr>
                      <w:sz w:val="21"/>
                      <w:szCs w:val="21"/>
                    </w:rPr>
                  </w:pPr>
                  <w:r>
                    <w:rPr>
                      <w:sz w:val="21"/>
                      <w:szCs w:val="21"/>
                    </w:rPr>
                    <w:t>0.015</w:t>
                  </w:r>
                </w:p>
              </w:tc>
              <w:tc>
                <w:tcPr>
                  <w:tcW w:w="730" w:type="pct"/>
                  <w:shd w:val="clear" w:color="auto" w:fill="auto"/>
                  <w:vAlign w:val="center"/>
                </w:tcPr>
                <w:p>
                  <w:pPr>
                    <w:spacing w:line="240" w:lineRule="auto"/>
                    <w:ind w:firstLine="0" w:firstLineChars="0"/>
                    <w:jc w:val="center"/>
                    <w:rPr>
                      <w:sz w:val="21"/>
                      <w:szCs w:val="21"/>
                    </w:rPr>
                  </w:pPr>
                  <w:r>
                    <w:rPr>
                      <w:sz w:val="21"/>
                      <w:szCs w:val="21"/>
                    </w:rPr>
                    <w:t>3</w:t>
                  </w:r>
                </w:p>
              </w:tc>
              <w:tc>
                <w:tcPr>
                  <w:tcW w:w="600" w:type="pct"/>
                  <w:shd w:val="clear" w:color="auto" w:fill="auto"/>
                  <w:vAlign w:val="center"/>
                </w:tcPr>
                <w:p>
                  <w:pPr>
                    <w:widowControl/>
                    <w:spacing w:line="240" w:lineRule="auto"/>
                    <w:ind w:firstLine="0" w:firstLineChars="0"/>
                    <w:jc w:val="center"/>
                    <w:rPr>
                      <w:sz w:val="21"/>
                      <w:szCs w:val="21"/>
                      <w:lang w:bidi="ar"/>
                    </w:rPr>
                  </w:pPr>
                  <w:r>
                    <w:rPr>
                      <w:sz w:val="21"/>
                      <w:szCs w:val="21"/>
                      <w:lang w:bidi="ar"/>
                    </w:rPr>
                    <w:t>8.3×10</w:t>
                  </w:r>
                  <w:r>
                    <w:rPr>
                      <w:sz w:val="21"/>
                      <w:szCs w:val="21"/>
                      <w:vertAlign w:val="superscript"/>
                      <w:lang w:bidi="ar"/>
                    </w:rPr>
                    <w:t>-6</w:t>
                  </w:r>
                </w:p>
              </w:tc>
              <w:tc>
                <w:tcPr>
                  <w:tcW w:w="685" w:type="pct"/>
                  <w:shd w:val="clear" w:color="auto" w:fill="auto"/>
                  <w:vAlign w:val="center"/>
                </w:tcPr>
                <w:p>
                  <w:pPr>
                    <w:spacing w:line="240" w:lineRule="auto"/>
                    <w:ind w:firstLine="0" w:firstLineChars="0"/>
                    <w:jc w:val="center"/>
                    <w:rPr>
                      <w:sz w:val="21"/>
                      <w:szCs w:val="21"/>
                    </w:rPr>
                  </w:pPr>
                  <w:r>
                    <w:rPr>
                      <w:sz w:val="21"/>
                      <w:szCs w:val="21"/>
                    </w:rPr>
                    <w:t>0.1</w:t>
                  </w:r>
                </w:p>
              </w:tc>
              <w:tc>
                <w:tcPr>
                  <w:tcW w:w="612" w:type="pct"/>
                  <w:shd w:val="clear" w:color="auto" w:fill="auto"/>
                  <w:vAlign w:val="center"/>
                </w:tcPr>
                <w:p>
                  <w:pPr>
                    <w:spacing w:line="240" w:lineRule="auto"/>
                    <w:ind w:firstLine="0" w:firstLineChars="0"/>
                    <w:jc w:val="center"/>
                    <w:rPr>
                      <w:sz w:val="21"/>
                      <w:szCs w:val="21"/>
                    </w:rPr>
                  </w:pPr>
                  <w:r>
                    <w:rPr>
                      <w:rFonts w:hint="eastAsia"/>
                      <w:sz w:val="21"/>
                      <w:szCs w:val="21"/>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01" w:type="pct"/>
                  <w:vMerge w:val="continue"/>
                  <w:shd w:val="clear" w:color="auto" w:fill="auto"/>
                  <w:vAlign w:val="center"/>
                </w:tcPr>
                <w:p>
                  <w:pPr>
                    <w:pStyle w:val="33"/>
                    <w:spacing w:line="240" w:lineRule="auto"/>
                    <w:ind w:firstLine="0" w:firstLineChars="0"/>
                    <w:jc w:val="center"/>
                    <w:rPr>
                      <w:rFonts w:cs="Times New Roman"/>
                      <w:sz w:val="21"/>
                      <w:szCs w:val="21"/>
                    </w:rPr>
                  </w:pPr>
                </w:p>
              </w:tc>
              <w:tc>
                <w:tcPr>
                  <w:tcW w:w="684" w:type="pct"/>
                  <w:shd w:val="clear" w:color="auto" w:fill="auto"/>
                  <w:vAlign w:val="center"/>
                </w:tcPr>
                <w:p>
                  <w:pPr>
                    <w:pStyle w:val="33"/>
                    <w:spacing w:line="240" w:lineRule="auto"/>
                    <w:ind w:firstLine="0" w:firstLineChars="0"/>
                    <w:jc w:val="center"/>
                    <w:rPr>
                      <w:rFonts w:cs="Times New Roman"/>
                      <w:sz w:val="21"/>
                      <w:szCs w:val="21"/>
                    </w:rPr>
                  </w:pPr>
                  <w:r>
                    <w:rPr>
                      <w:rFonts w:hint="eastAsia" w:cs="Times New Roman"/>
                      <w:sz w:val="21"/>
                      <w:szCs w:val="21"/>
                      <w:lang w:bidi="ar"/>
                    </w:rPr>
                    <w:t>臭气浓度</w:t>
                  </w:r>
                </w:p>
              </w:tc>
              <w:tc>
                <w:tcPr>
                  <w:tcW w:w="684" w:type="pct"/>
                  <w:shd w:val="clear" w:color="auto" w:fill="auto"/>
                  <w:vAlign w:val="center"/>
                </w:tcPr>
                <w:p>
                  <w:pPr>
                    <w:spacing w:line="240" w:lineRule="auto"/>
                    <w:ind w:firstLine="0" w:firstLineChars="0"/>
                    <w:jc w:val="center"/>
                    <w:rPr>
                      <w:sz w:val="21"/>
                      <w:szCs w:val="21"/>
                    </w:rPr>
                  </w:pPr>
                  <w:r>
                    <w:rPr>
                      <w:rFonts w:hint="eastAsia"/>
                      <w:sz w:val="21"/>
                      <w:szCs w:val="21"/>
                    </w:rPr>
                    <w:t>478（无量纲）</w:t>
                  </w:r>
                </w:p>
              </w:tc>
              <w:tc>
                <w:tcPr>
                  <w:tcW w:w="730" w:type="pct"/>
                  <w:shd w:val="clear" w:color="auto" w:fill="auto"/>
                  <w:vAlign w:val="center"/>
                </w:tcPr>
                <w:p>
                  <w:pPr>
                    <w:widowControl/>
                    <w:spacing w:line="240" w:lineRule="auto"/>
                    <w:ind w:firstLine="0" w:firstLineChars="0"/>
                    <w:jc w:val="center"/>
                    <w:rPr>
                      <w:sz w:val="21"/>
                      <w:szCs w:val="21"/>
                    </w:rPr>
                  </w:pPr>
                  <w:r>
                    <w:rPr>
                      <w:rFonts w:hint="eastAsia"/>
                      <w:sz w:val="21"/>
                      <w:szCs w:val="21"/>
                    </w:rPr>
                    <w:t>800（无量纲）</w:t>
                  </w:r>
                </w:p>
              </w:tc>
              <w:tc>
                <w:tcPr>
                  <w:tcW w:w="600" w:type="pct"/>
                  <w:shd w:val="clear" w:color="auto" w:fill="auto"/>
                  <w:vAlign w:val="center"/>
                </w:tcPr>
                <w:p>
                  <w:pPr>
                    <w:spacing w:line="240" w:lineRule="auto"/>
                    <w:ind w:firstLine="0" w:firstLineChars="0"/>
                    <w:jc w:val="center"/>
                    <w:rPr>
                      <w:sz w:val="21"/>
                      <w:szCs w:val="21"/>
                    </w:rPr>
                  </w:pPr>
                  <w:r>
                    <w:rPr>
                      <w:rFonts w:hint="eastAsia"/>
                      <w:sz w:val="21"/>
                      <w:szCs w:val="21"/>
                    </w:rPr>
                    <w:t>/</w:t>
                  </w:r>
                </w:p>
              </w:tc>
              <w:tc>
                <w:tcPr>
                  <w:tcW w:w="685" w:type="pct"/>
                  <w:shd w:val="clear" w:color="auto" w:fill="auto"/>
                  <w:vAlign w:val="center"/>
                </w:tcPr>
                <w:p>
                  <w:pPr>
                    <w:spacing w:line="240" w:lineRule="auto"/>
                    <w:ind w:firstLine="0" w:firstLineChars="0"/>
                    <w:jc w:val="center"/>
                    <w:rPr>
                      <w:sz w:val="21"/>
                      <w:szCs w:val="21"/>
                    </w:rPr>
                  </w:pPr>
                  <w:r>
                    <w:rPr>
                      <w:rFonts w:hint="eastAsia"/>
                      <w:sz w:val="21"/>
                      <w:szCs w:val="21"/>
                    </w:rPr>
                    <w:t>/</w:t>
                  </w:r>
                </w:p>
              </w:tc>
              <w:tc>
                <w:tcPr>
                  <w:tcW w:w="612" w:type="pct"/>
                  <w:shd w:val="clear" w:color="auto" w:fill="auto"/>
                  <w:vAlign w:val="center"/>
                </w:tcPr>
                <w:p>
                  <w:pPr>
                    <w:spacing w:line="240" w:lineRule="auto"/>
                    <w:ind w:firstLine="0" w:firstLineChars="0"/>
                    <w:jc w:val="center"/>
                    <w:rPr>
                      <w:sz w:val="21"/>
                      <w:szCs w:val="21"/>
                    </w:rPr>
                  </w:pPr>
                  <w:r>
                    <w:rPr>
                      <w:rFonts w:hint="eastAsia"/>
                      <w:sz w:val="21"/>
                      <w:szCs w:val="21"/>
                    </w:rPr>
                    <w:t>达标</w:t>
                  </w:r>
                </w:p>
              </w:tc>
            </w:tr>
          </w:tbl>
          <w:p>
            <w:pPr>
              <w:pStyle w:val="2"/>
              <w:spacing w:line="360" w:lineRule="auto"/>
              <w:ind w:firstLine="480" w:firstLineChars="200"/>
              <w:rPr>
                <w:rFonts w:ascii="Times New Roman"/>
                <w:color w:val="auto"/>
              </w:rPr>
            </w:pPr>
            <w:r>
              <w:rPr>
                <w:rFonts w:hint="eastAsia" w:ascii="Times New Roman"/>
                <w:color w:val="auto"/>
              </w:rPr>
              <w:t>由监测结果可知，验收监测期间：本项目颗粒剂、乳油排气筒DA009出口中主要污染物颗粒物最高排放浓度为1.6mg/m</w:t>
            </w:r>
            <w:r>
              <w:rPr>
                <w:rFonts w:hint="eastAsia" w:ascii="Times New Roman"/>
                <w:color w:val="auto"/>
                <w:vertAlign w:val="superscript"/>
              </w:rPr>
              <w:t>3</w:t>
            </w:r>
            <w:r>
              <w:rPr>
                <w:rFonts w:hint="eastAsia" w:ascii="Times New Roman"/>
                <w:color w:val="auto"/>
              </w:rPr>
              <w:t>，最高排放速率为1.8×10</w:t>
            </w:r>
            <w:r>
              <w:rPr>
                <w:rFonts w:hint="eastAsia" w:ascii="Times New Roman"/>
                <w:color w:val="auto"/>
                <w:vertAlign w:val="superscript"/>
              </w:rPr>
              <w:t>-3</w:t>
            </w:r>
            <w:r>
              <w:rPr>
                <w:rFonts w:ascii="Times New Roman"/>
                <w:color w:val="auto"/>
              </w:rPr>
              <w:t>kg/h</w:t>
            </w:r>
            <w:r>
              <w:rPr>
                <w:rFonts w:hint="eastAsia" w:ascii="Times New Roman"/>
                <w:color w:val="auto"/>
              </w:rPr>
              <w:t>；悬浮剂排气筒DA010出口中主要污染物颗粒物最高排放浓度为1.8mg/m</w:t>
            </w:r>
            <w:r>
              <w:rPr>
                <w:rFonts w:hint="eastAsia" w:ascii="Times New Roman"/>
                <w:color w:val="auto"/>
                <w:vertAlign w:val="superscript"/>
              </w:rPr>
              <w:t>3</w:t>
            </w:r>
            <w:r>
              <w:rPr>
                <w:rFonts w:hint="eastAsia" w:ascii="Times New Roman"/>
                <w:color w:val="auto"/>
              </w:rPr>
              <w:t>，最高排放速率为3.9×10</w:t>
            </w:r>
            <w:r>
              <w:rPr>
                <w:rFonts w:hint="eastAsia" w:ascii="Times New Roman"/>
                <w:color w:val="auto"/>
                <w:vertAlign w:val="superscript"/>
              </w:rPr>
              <w:t>-3</w:t>
            </w:r>
            <w:r>
              <w:rPr>
                <w:rFonts w:ascii="Times New Roman"/>
                <w:color w:val="auto"/>
              </w:rPr>
              <w:t>kg/h</w:t>
            </w:r>
            <w:r>
              <w:rPr>
                <w:rFonts w:hint="eastAsia" w:ascii="Times New Roman"/>
                <w:color w:val="auto"/>
              </w:rPr>
              <w:t>；可湿性粉剂、粉剂、水剂、可分散油悬浮剂排气筒DA007出口中主要污染物颗粒物最高排放浓度为1.7mg/m</w:t>
            </w:r>
            <w:r>
              <w:rPr>
                <w:rFonts w:hint="eastAsia" w:ascii="Times New Roman"/>
                <w:color w:val="auto"/>
                <w:vertAlign w:val="superscript"/>
              </w:rPr>
              <w:t>3</w:t>
            </w:r>
            <w:r>
              <w:rPr>
                <w:rFonts w:hint="eastAsia" w:ascii="Times New Roman"/>
                <w:color w:val="auto"/>
              </w:rPr>
              <w:t>，最高排放速率为9.0×10</w:t>
            </w:r>
            <w:r>
              <w:rPr>
                <w:rFonts w:hint="eastAsia" w:ascii="Times New Roman"/>
                <w:color w:val="auto"/>
                <w:vertAlign w:val="superscript"/>
              </w:rPr>
              <w:t>-4</w:t>
            </w:r>
            <w:r>
              <w:rPr>
                <w:rFonts w:ascii="Times New Roman"/>
                <w:color w:val="auto"/>
              </w:rPr>
              <w:t>kg/h</w:t>
            </w:r>
            <w:r>
              <w:rPr>
                <w:rFonts w:hint="eastAsia" w:ascii="Times New Roman"/>
                <w:color w:val="auto"/>
              </w:rPr>
              <w:t>；颗粒物</w:t>
            </w:r>
            <w:r>
              <w:rPr>
                <w:rFonts w:ascii="Times New Roman" w:hAnsi="Times New Roman"/>
              </w:rPr>
              <w:t>排放浓度</w:t>
            </w:r>
            <w:r>
              <w:rPr>
                <w:rFonts w:hint="eastAsia" w:ascii="Times New Roman" w:hAnsi="Times New Roman"/>
              </w:rPr>
              <w:t>均满足</w:t>
            </w:r>
            <w:r>
              <w:rPr>
                <w:rFonts w:ascii="Times New Roman" w:hAnsi="Times New Roman"/>
              </w:rPr>
              <w:t>山东省《区域性大气污染物综合排放标准》（DB37/2376-2019）表1中重点控制区排放浓度限值要求</w:t>
            </w:r>
            <w:r>
              <w:rPr>
                <w:rFonts w:hint="eastAsia" w:ascii="Times New Roman" w:hAnsi="Times New Roman"/>
              </w:rPr>
              <w:t>，</w:t>
            </w:r>
            <w:r>
              <w:rPr>
                <w:rFonts w:ascii="Times New Roman" w:hAnsi="Times New Roman"/>
              </w:rPr>
              <w:t>排放速率</w:t>
            </w:r>
            <w:r>
              <w:rPr>
                <w:rFonts w:hint="eastAsia" w:ascii="Times New Roman" w:hAnsi="Times New Roman"/>
              </w:rPr>
              <w:t>均满足</w:t>
            </w:r>
            <w:r>
              <w:rPr>
                <w:rFonts w:ascii="Times New Roman" w:hAnsi="Times New Roman"/>
              </w:rPr>
              <w:t>《大气污染物综合排放标准》（GB16297-1996）表2中二级排放速率要求</w:t>
            </w:r>
            <w:r>
              <w:rPr>
                <w:rFonts w:hint="eastAsia" w:ascii="Times New Roman" w:hAnsi="Times New Roman"/>
              </w:rPr>
              <w:t>。乳油、危废间废气排气筒DA006出口</w:t>
            </w:r>
            <w:r>
              <w:rPr>
                <w:rFonts w:hint="eastAsia" w:ascii="Times New Roman"/>
                <w:color w:val="auto"/>
              </w:rPr>
              <w:t>中主要污染物VOCs最高排放浓度为1.96mg/m</w:t>
            </w:r>
            <w:r>
              <w:rPr>
                <w:rFonts w:hint="eastAsia" w:ascii="Times New Roman"/>
                <w:color w:val="auto"/>
                <w:vertAlign w:val="superscript"/>
              </w:rPr>
              <w:t>3</w:t>
            </w:r>
            <w:r>
              <w:rPr>
                <w:rFonts w:hint="eastAsia" w:ascii="Times New Roman"/>
                <w:color w:val="auto"/>
              </w:rPr>
              <w:t>，最高排放速率为0.01</w:t>
            </w:r>
            <w:r>
              <w:rPr>
                <w:rFonts w:ascii="Times New Roman"/>
                <w:color w:val="auto"/>
              </w:rPr>
              <w:t>kg/h</w:t>
            </w:r>
            <w:r>
              <w:rPr>
                <w:rFonts w:hint="eastAsia" w:ascii="Times New Roman"/>
                <w:color w:val="auto"/>
              </w:rPr>
              <w:t>；可溶液剂、水乳剂排气筒DA008出口中主要污染物VOCs最高排放浓度为2.14mg/m</w:t>
            </w:r>
            <w:r>
              <w:rPr>
                <w:rFonts w:hint="eastAsia" w:ascii="Times New Roman"/>
                <w:color w:val="auto"/>
                <w:vertAlign w:val="superscript"/>
              </w:rPr>
              <w:t>3</w:t>
            </w:r>
            <w:r>
              <w:rPr>
                <w:rFonts w:hint="eastAsia" w:ascii="Times New Roman"/>
                <w:color w:val="auto"/>
              </w:rPr>
              <w:t>，最高排放速率为0.011</w:t>
            </w:r>
            <w:r>
              <w:rPr>
                <w:rFonts w:ascii="Times New Roman"/>
                <w:color w:val="auto"/>
              </w:rPr>
              <w:t>kg/h</w:t>
            </w:r>
            <w:r>
              <w:rPr>
                <w:rFonts w:hint="eastAsia" w:ascii="Times New Roman"/>
                <w:color w:val="auto"/>
              </w:rPr>
              <w:t>；VOCs排放均满足山东省地方标准《挥发性有机物排放标准 第6部分：有机化工行业》（DB37/2801.6-2018）表1中“其他行业”II时段要求限值要求。污水处理站排气筒DA005出口中主要污染物氨最高排放浓度为0.36mg/m</w:t>
            </w:r>
            <w:r>
              <w:rPr>
                <w:rFonts w:hint="eastAsia" w:ascii="Times New Roman"/>
                <w:color w:val="auto"/>
                <w:vertAlign w:val="superscript"/>
              </w:rPr>
              <w:t>3</w:t>
            </w:r>
            <w:r>
              <w:rPr>
                <w:rFonts w:hint="eastAsia" w:ascii="Times New Roman"/>
                <w:color w:val="auto"/>
              </w:rPr>
              <w:t>，最高排放速率为2.0×10</w:t>
            </w:r>
            <w:r>
              <w:rPr>
                <w:rFonts w:hint="eastAsia" w:ascii="Times New Roman"/>
                <w:color w:val="auto"/>
                <w:vertAlign w:val="superscript"/>
              </w:rPr>
              <w:t>-4</w:t>
            </w:r>
            <w:r>
              <w:rPr>
                <w:rFonts w:ascii="Times New Roman"/>
                <w:color w:val="auto"/>
              </w:rPr>
              <w:t>kg/h</w:t>
            </w:r>
            <w:r>
              <w:rPr>
                <w:rFonts w:hint="eastAsia" w:ascii="Times New Roman"/>
                <w:color w:val="auto"/>
              </w:rPr>
              <w:t>，硫化氢最高排放浓度为0.015mg/m</w:t>
            </w:r>
            <w:r>
              <w:rPr>
                <w:rFonts w:hint="eastAsia" w:ascii="Times New Roman"/>
                <w:color w:val="auto"/>
                <w:vertAlign w:val="superscript"/>
              </w:rPr>
              <w:t>3</w:t>
            </w:r>
            <w:r>
              <w:rPr>
                <w:rFonts w:hint="eastAsia" w:ascii="Times New Roman"/>
                <w:color w:val="auto"/>
              </w:rPr>
              <w:t>，最高排放速率为8.3×10</w:t>
            </w:r>
            <w:r>
              <w:rPr>
                <w:rFonts w:hint="eastAsia" w:ascii="Times New Roman"/>
                <w:color w:val="auto"/>
                <w:vertAlign w:val="superscript"/>
              </w:rPr>
              <w:t>-6</w:t>
            </w:r>
            <w:r>
              <w:rPr>
                <w:rFonts w:ascii="Times New Roman"/>
                <w:color w:val="auto"/>
              </w:rPr>
              <w:t>kg/h</w:t>
            </w:r>
            <w:r>
              <w:rPr>
                <w:rFonts w:hint="eastAsia" w:ascii="Times New Roman"/>
                <w:color w:val="auto"/>
              </w:rPr>
              <w:t>，臭气浓度最高排放浓度为478（无量纲），均满足</w:t>
            </w:r>
            <w:r>
              <w:rPr>
                <w:rFonts w:ascii="Times New Roman" w:hAnsi="Times New Roman"/>
              </w:rPr>
              <w:t>山东省《有机化工企业污水处理厂（站）挥发性有机物及恶臭污染物排放标准》（DB37/3161-2018）表</w:t>
            </w:r>
            <w:r>
              <w:rPr>
                <w:rFonts w:hint="eastAsia" w:ascii="Times New Roman" w:hAnsi="Times New Roman"/>
              </w:rPr>
              <w:t>1挥发性有机物和恶臭污染物排放限值。食堂油烟排气筒DA011出口</w:t>
            </w:r>
            <w:r>
              <w:rPr>
                <w:rFonts w:hint="eastAsia" w:ascii="Times New Roman"/>
                <w:color w:val="auto"/>
              </w:rPr>
              <w:t>中主要污染物油烟最高排放浓度为0.9mg/m</w:t>
            </w:r>
            <w:r>
              <w:rPr>
                <w:rFonts w:hint="eastAsia" w:ascii="Times New Roman"/>
                <w:color w:val="auto"/>
                <w:vertAlign w:val="superscript"/>
              </w:rPr>
              <w:t>3</w:t>
            </w:r>
            <w:r>
              <w:rPr>
                <w:rFonts w:hint="eastAsia" w:ascii="Times New Roman"/>
                <w:color w:val="auto"/>
              </w:rPr>
              <w:t>，最高排放速率为2.2×10</w:t>
            </w:r>
            <w:r>
              <w:rPr>
                <w:rFonts w:hint="eastAsia" w:ascii="Times New Roman"/>
                <w:color w:val="auto"/>
                <w:vertAlign w:val="superscript"/>
              </w:rPr>
              <w:t>-3</w:t>
            </w:r>
            <w:r>
              <w:rPr>
                <w:rFonts w:ascii="Times New Roman"/>
                <w:color w:val="auto"/>
              </w:rPr>
              <w:t>kg/h</w:t>
            </w:r>
            <w:r>
              <w:rPr>
                <w:rFonts w:hint="eastAsia" w:ascii="Times New Roman"/>
                <w:color w:val="auto"/>
              </w:rPr>
              <w:t>，满足《山东省饮食油烟排放标准》（DB37/597-2006）小型相关要求。</w:t>
            </w:r>
          </w:p>
          <w:p>
            <w:pPr>
              <w:adjustRightInd w:val="0"/>
              <w:snapToGrid w:val="0"/>
              <w:ind w:firstLine="482"/>
              <w:jc w:val="center"/>
              <w:rPr>
                <w:b/>
                <w:bCs/>
              </w:rPr>
            </w:pPr>
            <w:r>
              <w:rPr>
                <w:b/>
                <w:bCs/>
              </w:rPr>
              <w:t>表7-</w:t>
            </w:r>
            <w:r>
              <w:rPr>
                <w:rFonts w:hint="eastAsia"/>
                <w:b/>
                <w:bCs/>
              </w:rPr>
              <w:t>5</w:t>
            </w:r>
            <w:r>
              <w:rPr>
                <w:b/>
                <w:bCs/>
              </w:rPr>
              <w:t xml:space="preserve">  无组织废气监测结果表</w:t>
            </w:r>
          </w:p>
          <w:tbl>
            <w:tblPr>
              <w:tblStyle w:val="27"/>
              <w:tblpPr w:leftFromText="180" w:rightFromText="180" w:vertAnchor="text" w:tblpXSpec="center" w:tblpY="1"/>
              <w:tblOverlap w:val="never"/>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33"/>
              <w:gridCol w:w="1313"/>
              <w:gridCol w:w="1303"/>
              <w:gridCol w:w="1133"/>
              <w:gridCol w:w="320"/>
              <w:gridCol w:w="948"/>
              <w:gridCol w:w="1269"/>
              <w:gridCol w:w="127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49" w:type="pct"/>
                  <w:vMerge w:val="restart"/>
                  <w:vAlign w:val="center"/>
                </w:tcPr>
                <w:p>
                  <w:pPr>
                    <w:spacing w:line="240" w:lineRule="auto"/>
                    <w:ind w:firstLine="0" w:firstLineChars="0"/>
                    <w:jc w:val="center"/>
                    <w:rPr>
                      <w:b/>
                      <w:sz w:val="21"/>
                      <w:szCs w:val="21"/>
                    </w:rPr>
                  </w:pPr>
                  <w:r>
                    <w:rPr>
                      <w:b/>
                      <w:sz w:val="21"/>
                      <w:szCs w:val="21"/>
                    </w:rPr>
                    <w:t>检测</w:t>
                  </w:r>
                </w:p>
                <w:p>
                  <w:pPr>
                    <w:spacing w:line="240" w:lineRule="auto"/>
                    <w:ind w:firstLine="0" w:firstLineChars="0"/>
                    <w:jc w:val="center"/>
                    <w:rPr>
                      <w:b/>
                      <w:sz w:val="21"/>
                      <w:szCs w:val="21"/>
                    </w:rPr>
                  </w:pPr>
                  <w:r>
                    <w:rPr>
                      <w:b/>
                      <w:sz w:val="21"/>
                      <w:szCs w:val="21"/>
                    </w:rPr>
                    <w:t>项目</w:t>
                  </w:r>
                </w:p>
              </w:tc>
              <w:tc>
                <w:tcPr>
                  <w:tcW w:w="738" w:type="pct"/>
                  <w:vMerge w:val="restart"/>
                  <w:vAlign w:val="center"/>
                </w:tcPr>
                <w:p>
                  <w:pPr>
                    <w:spacing w:line="240" w:lineRule="auto"/>
                    <w:ind w:firstLine="0" w:firstLineChars="0"/>
                    <w:jc w:val="center"/>
                    <w:rPr>
                      <w:b/>
                      <w:sz w:val="21"/>
                      <w:szCs w:val="21"/>
                    </w:rPr>
                  </w:pPr>
                  <w:r>
                    <w:rPr>
                      <w:b/>
                      <w:sz w:val="21"/>
                      <w:szCs w:val="21"/>
                    </w:rPr>
                    <w:t>采样</w:t>
                  </w:r>
                </w:p>
                <w:p>
                  <w:pPr>
                    <w:spacing w:line="240" w:lineRule="auto"/>
                    <w:ind w:firstLine="0" w:firstLineChars="0"/>
                    <w:jc w:val="center"/>
                    <w:rPr>
                      <w:b/>
                      <w:sz w:val="21"/>
                      <w:szCs w:val="21"/>
                    </w:rPr>
                  </w:pPr>
                  <w:r>
                    <w:rPr>
                      <w:b/>
                      <w:sz w:val="21"/>
                      <w:szCs w:val="21"/>
                    </w:rPr>
                    <w:t>日期</w:t>
                  </w:r>
                </w:p>
              </w:tc>
              <w:tc>
                <w:tcPr>
                  <w:tcW w:w="732" w:type="pct"/>
                  <w:vMerge w:val="restart"/>
                  <w:vAlign w:val="center"/>
                </w:tcPr>
                <w:p>
                  <w:pPr>
                    <w:spacing w:line="240" w:lineRule="auto"/>
                    <w:ind w:firstLine="0" w:firstLineChars="0"/>
                    <w:jc w:val="center"/>
                    <w:rPr>
                      <w:b/>
                      <w:sz w:val="21"/>
                      <w:szCs w:val="21"/>
                    </w:rPr>
                  </w:pPr>
                  <w:r>
                    <w:rPr>
                      <w:b/>
                      <w:sz w:val="21"/>
                      <w:szCs w:val="21"/>
                    </w:rPr>
                    <w:t>检测</w:t>
                  </w:r>
                </w:p>
                <w:p>
                  <w:pPr>
                    <w:spacing w:line="240" w:lineRule="auto"/>
                    <w:ind w:firstLine="0" w:firstLineChars="0"/>
                    <w:jc w:val="center"/>
                    <w:rPr>
                      <w:b/>
                      <w:sz w:val="21"/>
                      <w:szCs w:val="21"/>
                    </w:rPr>
                  </w:pPr>
                  <w:r>
                    <w:rPr>
                      <w:b/>
                      <w:sz w:val="21"/>
                      <w:szCs w:val="21"/>
                    </w:rPr>
                    <w:t>频次</w:t>
                  </w:r>
                </w:p>
              </w:tc>
              <w:tc>
                <w:tcPr>
                  <w:tcW w:w="2780" w:type="pct"/>
                  <w:gridSpan w:val="5"/>
                  <w:vAlign w:val="center"/>
                </w:tcPr>
                <w:p>
                  <w:pPr>
                    <w:spacing w:line="240" w:lineRule="auto"/>
                    <w:ind w:firstLine="0" w:firstLineChars="0"/>
                    <w:jc w:val="center"/>
                    <w:rPr>
                      <w:bCs/>
                      <w:sz w:val="21"/>
                      <w:szCs w:val="21"/>
                    </w:rPr>
                  </w:pPr>
                  <w:r>
                    <w:rPr>
                      <w:b/>
                      <w:sz w:val="21"/>
                      <w:szCs w:val="21"/>
                    </w:rPr>
                    <w:t>检测点位及结果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49" w:type="pct"/>
                  <w:vMerge w:val="continue"/>
                  <w:vAlign w:val="center"/>
                </w:tcPr>
                <w:p>
                  <w:pPr>
                    <w:spacing w:line="240" w:lineRule="auto"/>
                    <w:ind w:firstLine="0" w:firstLineChars="0"/>
                    <w:jc w:val="center"/>
                    <w:rPr>
                      <w:bCs/>
                      <w:sz w:val="21"/>
                      <w:szCs w:val="21"/>
                    </w:rPr>
                  </w:pPr>
                </w:p>
              </w:tc>
              <w:tc>
                <w:tcPr>
                  <w:tcW w:w="738" w:type="pct"/>
                  <w:vMerge w:val="continue"/>
                  <w:vAlign w:val="center"/>
                </w:tcPr>
                <w:p>
                  <w:pPr>
                    <w:spacing w:line="240" w:lineRule="auto"/>
                    <w:ind w:firstLine="0" w:firstLineChars="0"/>
                    <w:jc w:val="center"/>
                    <w:rPr>
                      <w:bCs/>
                      <w:sz w:val="21"/>
                      <w:szCs w:val="21"/>
                    </w:rPr>
                  </w:pPr>
                </w:p>
              </w:tc>
              <w:tc>
                <w:tcPr>
                  <w:tcW w:w="732" w:type="pct"/>
                  <w:vMerge w:val="continue"/>
                  <w:vAlign w:val="center"/>
                </w:tcPr>
                <w:p>
                  <w:pPr>
                    <w:spacing w:line="240" w:lineRule="auto"/>
                    <w:ind w:firstLine="0" w:firstLineChars="0"/>
                    <w:jc w:val="center"/>
                    <w:rPr>
                      <w:bCs/>
                      <w:sz w:val="21"/>
                      <w:szCs w:val="21"/>
                    </w:rPr>
                  </w:pPr>
                </w:p>
              </w:tc>
              <w:tc>
                <w:tcPr>
                  <w:tcW w:w="637" w:type="pct"/>
                  <w:vAlign w:val="center"/>
                </w:tcPr>
                <w:p>
                  <w:pPr>
                    <w:spacing w:line="240" w:lineRule="auto"/>
                    <w:ind w:firstLine="0" w:firstLineChars="0"/>
                    <w:jc w:val="center"/>
                    <w:rPr>
                      <w:b/>
                      <w:sz w:val="21"/>
                      <w:szCs w:val="21"/>
                    </w:rPr>
                  </w:pPr>
                  <w:r>
                    <w:rPr>
                      <w:b/>
                      <w:sz w:val="21"/>
                      <w:szCs w:val="21"/>
                    </w:rPr>
                    <w:t>上风向1#</w:t>
                  </w:r>
                </w:p>
              </w:tc>
              <w:tc>
                <w:tcPr>
                  <w:tcW w:w="713" w:type="pct"/>
                  <w:gridSpan w:val="2"/>
                  <w:vAlign w:val="center"/>
                </w:tcPr>
                <w:p>
                  <w:pPr>
                    <w:spacing w:line="240" w:lineRule="auto"/>
                    <w:ind w:firstLine="0" w:firstLineChars="0"/>
                    <w:jc w:val="center"/>
                    <w:rPr>
                      <w:b/>
                      <w:sz w:val="21"/>
                      <w:szCs w:val="21"/>
                    </w:rPr>
                  </w:pPr>
                  <w:r>
                    <w:rPr>
                      <w:b/>
                      <w:sz w:val="21"/>
                      <w:szCs w:val="21"/>
                    </w:rPr>
                    <w:t>下风向2#</w:t>
                  </w:r>
                </w:p>
              </w:tc>
              <w:tc>
                <w:tcPr>
                  <w:tcW w:w="713" w:type="pct"/>
                  <w:vAlign w:val="center"/>
                </w:tcPr>
                <w:p>
                  <w:pPr>
                    <w:spacing w:line="240" w:lineRule="auto"/>
                    <w:ind w:firstLine="0" w:firstLineChars="0"/>
                    <w:jc w:val="center"/>
                    <w:rPr>
                      <w:b/>
                      <w:sz w:val="21"/>
                      <w:szCs w:val="21"/>
                    </w:rPr>
                  </w:pPr>
                  <w:r>
                    <w:rPr>
                      <w:b/>
                      <w:sz w:val="21"/>
                      <w:szCs w:val="21"/>
                    </w:rPr>
                    <w:t>下风向3#</w:t>
                  </w:r>
                </w:p>
              </w:tc>
              <w:tc>
                <w:tcPr>
                  <w:tcW w:w="716" w:type="pct"/>
                  <w:vAlign w:val="center"/>
                </w:tcPr>
                <w:p>
                  <w:pPr>
                    <w:spacing w:line="240" w:lineRule="auto"/>
                    <w:ind w:firstLine="0" w:firstLineChars="0"/>
                    <w:jc w:val="center"/>
                    <w:rPr>
                      <w:b/>
                      <w:sz w:val="21"/>
                      <w:szCs w:val="21"/>
                    </w:rPr>
                  </w:pPr>
                  <w:r>
                    <w:rPr>
                      <w:b/>
                      <w:sz w:val="21"/>
                      <w:szCs w:val="21"/>
                    </w:rPr>
                    <w:t>下风向4#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49" w:type="pct"/>
                  <w:vMerge w:val="restart"/>
                  <w:vAlign w:val="center"/>
                </w:tcPr>
                <w:p>
                  <w:pPr>
                    <w:spacing w:line="240" w:lineRule="auto"/>
                    <w:ind w:firstLine="0" w:firstLineChars="0"/>
                    <w:jc w:val="center"/>
                    <w:rPr>
                      <w:bCs/>
                      <w:sz w:val="21"/>
                      <w:szCs w:val="21"/>
                    </w:rPr>
                  </w:pPr>
                  <w:r>
                    <w:rPr>
                      <w:sz w:val="21"/>
                      <w:szCs w:val="21"/>
                    </w:rPr>
                    <w:t>VOCs（非甲烷总烃）</w:t>
                  </w:r>
                  <w:r>
                    <w:rPr>
                      <w:bCs/>
                      <w:sz w:val="21"/>
                      <w:szCs w:val="21"/>
                    </w:rPr>
                    <w:t>（</w:t>
                  </w:r>
                  <w:r>
                    <w:rPr>
                      <w:sz w:val="21"/>
                      <w:szCs w:val="21"/>
                    </w:rPr>
                    <w:t>mg/m</w:t>
                  </w:r>
                  <w:r>
                    <w:rPr>
                      <w:sz w:val="21"/>
                      <w:szCs w:val="21"/>
                      <w:vertAlign w:val="superscript"/>
                    </w:rPr>
                    <w:t>3</w:t>
                  </w:r>
                  <w:r>
                    <w:rPr>
                      <w:bCs/>
                      <w:sz w:val="21"/>
                      <w:szCs w:val="21"/>
                    </w:rPr>
                    <w:t>）</w:t>
                  </w:r>
                </w:p>
              </w:tc>
              <w:tc>
                <w:tcPr>
                  <w:tcW w:w="738" w:type="pct"/>
                  <w:vMerge w:val="restart"/>
                  <w:vAlign w:val="center"/>
                </w:tcPr>
                <w:p>
                  <w:pPr>
                    <w:spacing w:line="240" w:lineRule="auto"/>
                    <w:ind w:firstLine="0" w:firstLineChars="0"/>
                    <w:jc w:val="center"/>
                    <w:rPr>
                      <w:bCs/>
                      <w:sz w:val="21"/>
                      <w:szCs w:val="21"/>
                    </w:rPr>
                  </w:pPr>
                  <w:r>
                    <w:rPr>
                      <w:bCs/>
                      <w:sz w:val="21"/>
                      <w:szCs w:val="21"/>
                    </w:rPr>
                    <w:t>2023.</w:t>
                  </w:r>
                </w:p>
                <w:p>
                  <w:pPr>
                    <w:spacing w:line="240" w:lineRule="auto"/>
                    <w:ind w:firstLine="0" w:firstLineChars="0"/>
                    <w:jc w:val="center"/>
                    <w:rPr>
                      <w:bCs/>
                      <w:sz w:val="21"/>
                      <w:szCs w:val="21"/>
                    </w:rPr>
                  </w:pPr>
                  <w:r>
                    <w:rPr>
                      <w:bCs/>
                      <w:sz w:val="21"/>
                      <w:szCs w:val="21"/>
                    </w:rPr>
                    <w:t>07.28</w:t>
                  </w:r>
                </w:p>
              </w:tc>
              <w:tc>
                <w:tcPr>
                  <w:tcW w:w="732" w:type="pct"/>
                  <w:vAlign w:val="center"/>
                </w:tcPr>
                <w:p>
                  <w:pPr>
                    <w:spacing w:line="240" w:lineRule="auto"/>
                    <w:ind w:firstLine="0" w:firstLineChars="0"/>
                    <w:jc w:val="center"/>
                    <w:rPr>
                      <w:bCs/>
                      <w:sz w:val="21"/>
                      <w:szCs w:val="21"/>
                    </w:rPr>
                  </w:pPr>
                  <w:r>
                    <w:rPr>
                      <w:bCs/>
                      <w:sz w:val="21"/>
                      <w:szCs w:val="21"/>
                    </w:rPr>
                    <w:t>第一次</w:t>
                  </w:r>
                </w:p>
              </w:tc>
              <w:tc>
                <w:tcPr>
                  <w:tcW w:w="637" w:type="pct"/>
                  <w:vAlign w:val="center"/>
                </w:tcPr>
                <w:p>
                  <w:pPr>
                    <w:widowControl/>
                    <w:spacing w:line="240" w:lineRule="auto"/>
                    <w:ind w:firstLine="0" w:firstLineChars="0"/>
                    <w:jc w:val="center"/>
                    <w:textAlignment w:val="center"/>
                    <w:rPr>
                      <w:bCs/>
                      <w:color w:val="000000"/>
                      <w:sz w:val="21"/>
                      <w:szCs w:val="21"/>
                    </w:rPr>
                  </w:pPr>
                  <w:r>
                    <w:rPr>
                      <w:bCs/>
                      <w:color w:val="000000"/>
                      <w:sz w:val="21"/>
                      <w:szCs w:val="21"/>
                    </w:rPr>
                    <w:t>0.84</w:t>
                  </w:r>
                </w:p>
              </w:tc>
              <w:tc>
                <w:tcPr>
                  <w:tcW w:w="713" w:type="pct"/>
                  <w:gridSpan w:val="2"/>
                  <w:vAlign w:val="center"/>
                </w:tcPr>
                <w:p>
                  <w:pPr>
                    <w:widowControl/>
                    <w:spacing w:line="240" w:lineRule="auto"/>
                    <w:ind w:firstLine="0" w:firstLineChars="0"/>
                    <w:jc w:val="center"/>
                    <w:textAlignment w:val="center"/>
                    <w:rPr>
                      <w:bCs/>
                      <w:color w:val="000000"/>
                      <w:sz w:val="21"/>
                      <w:szCs w:val="21"/>
                    </w:rPr>
                  </w:pPr>
                  <w:r>
                    <w:rPr>
                      <w:bCs/>
                      <w:color w:val="000000"/>
                      <w:sz w:val="21"/>
                      <w:szCs w:val="21"/>
                    </w:rPr>
                    <w:t>1.05</w:t>
                  </w:r>
                </w:p>
              </w:tc>
              <w:tc>
                <w:tcPr>
                  <w:tcW w:w="713" w:type="pct"/>
                  <w:vAlign w:val="center"/>
                </w:tcPr>
                <w:p>
                  <w:pPr>
                    <w:widowControl/>
                    <w:spacing w:line="240" w:lineRule="auto"/>
                    <w:ind w:firstLine="0" w:firstLineChars="0"/>
                    <w:jc w:val="center"/>
                    <w:textAlignment w:val="center"/>
                    <w:rPr>
                      <w:bCs/>
                      <w:color w:val="000000"/>
                      <w:sz w:val="21"/>
                      <w:szCs w:val="21"/>
                    </w:rPr>
                  </w:pPr>
                  <w:r>
                    <w:rPr>
                      <w:bCs/>
                      <w:color w:val="000000"/>
                      <w:sz w:val="21"/>
                      <w:szCs w:val="21"/>
                    </w:rPr>
                    <w:t>1.12</w:t>
                  </w:r>
                </w:p>
              </w:tc>
              <w:tc>
                <w:tcPr>
                  <w:tcW w:w="716" w:type="pct"/>
                  <w:vAlign w:val="center"/>
                </w:tcPr>
                <w:p>
                  <w:pPr>
                    <w:widowControl/>
                    <w:spacing w:line="240" w:lineRule="auto"/>
                    <w:ind w:firstLine="0" w:firstLineChars="0"/>
                    <w:jc w:val="center"/>
                    <w:textAlignment w:val="center"/>
                    <w:rPr>
                      <w:bCs/>
                      <w:color w:val="000000"/>
                      <w:sz w:val="21"/>
                      <w:szCs w:val="21"/>
                    </w:rPr>
                  </w:pPr>
                  <w:r>
                    <w:rPr>
                      <w:b/>
                      <w:color w:val="000000"/>
                      <w:sz w:val="21"/>
                      <w:szCs w:val="21"/>
                    </w:rPr>
                    <w:t>1.21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49" w:type="pct"/>
                  <w:vMerge w:val="continue"/>
                  <w:vAlign w:val="center"/>
                </w:tcPr>
                <w:p>
                  <w:pPr>
                    <w:spacing w:line="240" w:lineRule="auto"/>
                    <w:ind w:firstLine="0" w:firstLineChars="0"/>
                    <w:jc w:val="center"/>
                    <w:rPr>
                      <w:sz w:val="21"/>
                      <w:szCs w:val="21"/>
                    </w:rPr>
                  </w:pPr>
                </w:p>
              </w:tc>
              <w:tc>
                <w:tcPr>
                  <w:tcW w:w="738" w:type="pct"/>
                  <w:vMerge w:val="continue"/>
                  <w:vAlign w:val="center"/>
                </w:tcPr>
                <w:p>
                  <w:pPr>
                    <w:spacing w:line="240" w:lineRule="auto"/>
                    <w:ind w:firstLine="0" w:firstLineChars="0"/>
                    <w:jc w:val="center"/>
                    <w:rPr>
                      <w:bCs/>
                      <w:sz w:val="21"/>
                      <w:szCs w:val="21"/>
                    </w:rPr>
                  </w:pPr>
                </w:p>
              </w:tc>
              <w:tc>
                <w:tcPr>
                  <w:tcW w:w="732" w:type="pct"/>
                  <w:vAlign w:val="center"/>
                </w:tcPr>
                <w:p>
                  <w:pPr>
                    <w:spacing w:line="240" w:lineRule="auto"/>
                    <w:ind w:firstLine="0" w:firstLineChars="0"/>
                    <w:jc w:val="center"/>
                    <w:rPr>
                      <w:bCs/>
                      <w:sz w:val="21"/>
                      <w:szCs w:val="21"/>
                    </w:rPr>
                  </w:pPr>
                  <w:r>
                    <w:rPr>
                      <w:bCs/>
                      <w:sz w:val="21"/>
                      <w:szCs w:val="21"/>
                    </w:rPr>
                    <w:t>第二次</w:t>
                  </w:r>
                </w:p>
              </w:tc>
              <w:tc>
                <w:tcPr>
                  <w:tcW w:w="637" w:type="pct"/>
                  <w:vAlign w:val="center"/>
                </w:tcPr>
                <w:p>
                  <w:pPr>
                    <w:widowControl/>
                    <w:spacing w:line="240" w:lineRule="auto"/>
                    <w:ind w:firstLine="0" w:firstLineChars="0"/>
                    <w:jc w:val="center"/>
                    <w:textAlignment w:val="center"/>
                    <w:rPr>
                      <w:bCs/>
                      <w:color w:val="000000"/>
                      <w:sz w:val="21"/>
                      <w:szCs w:val="21"/>
                    </w:rPr>
                  </w:pPr>
                  <w:r>
                    <w:rPr>
                      <w:bCs/>
                      <w:color w:val="000000"/>
                      <w:sz w:val="21"/>
                      <w:szCs w:val="21"/>
                    </w:rPr>
                    <w:t>0.70</w:t>
                  </w:r>
                </w:p>
              </w:tc>
              <w:tc>
                <w:tcPr>
                  <w:tcW w:w="713" w:type="pct"/>
                  <w:gridSpan w:val="2"/>
                  <w:vAlign w:val="center"/>
                </w:tcPr>
                <w:p>
                  <w:pPr>
                    <w:widowControl/>
                    <w:spacing w:line="240" w:lineRule="auto"/>
                    <w:ind w:firstLine="0" w:firstLineChars="0"/>
                    <w:jc w:val="center"/>
                    <w:textAlignment w:val="center"/>
                    <w:rPr>
                      <w:bCs/>
                      <w:color w:val="000000"/>
                      <w:sz w:val="21"/>
                      <w:szCs w:val="21"/>
                    </w:rPr>
                  </w:pPr>
                  <w:r>
                    <w:rPr>
                      <w:bCs/>
                      <w:color w:val="000000"/>
                      <w:sz w:val="21"/>
                      <w:szCs w:val="21"/>
                    </w:rPr>
                    <w:t>1.17</w:t>
                  </w:r>
                </w:p>
              </w:tc>
              <w:tc>
                <w:tcPr>
                  <w:tcW w:w="713" w:type="pct"/>
                  <w:vAlign w:val="center"/>
                </w:tcPr>
                <w:p>
                  <w:pPr>
                    <w:widowControl/>
                    <w:spacing w:line="240" w:lineRule="auto"/>
                    <w:ind w:firstLine="0" w:firstLineChars="0"/>
                    <w:jc w:val="center"/>
                    <w:textAlignment w:val="center"/>
                    <w:rPr>
                      <w:bCs/>
                      <w:color w:val="000000"/>
                      <w:sz w:val="21"/>
                      <w:szCs w:val="21"/>
                    </w:rPr>
                  </w:pPr>
                  <w:r>
                    <w:rPr>
                      <w:bCs/>
                      <w:color w:val="000000"/>
                      <w:sz w:val="21"/>
                      <w:szCs w:val="21"/>
                    </w:rPr>
                    <w:t>1.11</w:t>
                  </w:r>
                </w:p>
              </w:tc>
              <w:tc>
                <w:tcPr>
                  <w:tcW w:w="716" w:type="pct"/>
                  <w:vAlign w:val="center"/>
                </w:tcPr>
                <w:p>
                  <w:pPr>
                    <w:widowControl/>
                    <w:spacing w:line="240" w:lineRule="auto"/>
                    <w:ind w:firstLine="0" w:firstLineChars="0"/>
                    <w:jc w:val="center"/>
                    <w:textAlignment w:val="center"/>
                    <w:rPr>
                      <w:bCs/>
                      <w:color w:val="000000"/>
                      <w:sz w:val="21"/>
                      <w:szCs w:val="21"/>
                    </w:rPr>
                  </w:pPr>
                  <w:r>
                    <w:rPr>
                      <w:bCs/>
                      <w:color w:val="000000"/>
                      <w:sz w:val="21"/>
                      <w:szCs w:val="21"/>
                    </w:rPr>
                    <w:t>1.04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49" w:type="pct"/>
                  <w:vMerge w:val="continue"/>
                </w:tcPr>
                <w:p>
                  <w:pPr>
                    <w:spacing w:line="240" w:lineRule="auto"/>
                    <w:ind w:firstLine="0" w:firstLineChars="0"/>
                    <w:rPr>
                      <w:bCs/>
                      <w:sz w:val="21"/>
                      <w:szCs w:val="21"/>
                    </w:rPr>
                  </w:pPr>
                </w:p>
              </w:tc>
              <w:tc>
                <w:tcPr>
                  <w:tcW w:w="738" w:type="pct"/>
                  <w:vMerge w:val="continue"/>
                </w:tcPr>
                <w:p>
                  <w:pPr>
                    <w:spacing w:line="240" w:lineRule="auto"/>
                    <w:ind w:firstLine="0" w:firstLineChars="0"/>
                    <w:jc w:val="center"/>
                    <w:rPr>
                      <w:bCs/>
                      <w:sz w:val="21"/>
                      <w:szCs w:val="21"/>
                    </w:rPr>
                  </w:pPr>
                </w:p>
              </w:tc>
              <w:tc>
                <w:tcPr>
                  <w:tcW w:w="732" w:type="pct"/>
                  <w:vAlign w:val="center"/>
                </w:tcPr>
                <w:p>
                  <w:pPr>
                    <w:spacing w:line="240" w:lineRule="auto"/>
                    <w:ind w:firstLine="0" w:firstLineChars="0"/>
                    <w:jc w:val="center"/>
                    <w:rPr>
                      <w:bCs/>
                      <w:sz w:val="21"/>
                      <w:szCs w:val="21"/>
                    </w:rPr>
                  </w:pPr>
                  <w:r>
                    <w:rPr>
                      <w:bCs/>
                      <w:sz w:val="21"/>
                      <w:szCs w:val="21"/>
                    </w:rPr>
                    <w:t>第三次</w:t>
                  </w:r>
                </w:p>
              </w:tc>
              <w:tc>
                <w:tcPr>
                  <w:tcW w:w="637" w:type="pct"/>
                  <w:vAlign w:val="center"/>
                </w:tcPr>
                <w:p>
                  <w:pPr>
                    <w:widowControl/>
                    <w:spacing w:line="240" w:lineRule="auto"/>
                    <w:ind w:firstLine="0" w:firstLineChars="0"/>
                    <w:jc w:val="center"/>
                    <w:textAlignment w:val="center"/>
                    <w:rPr>
                      <w:bCs/>
                      <w:color w:val="000000"/>
                      <w:sz w:val="21"/>
                      <w:szCs w:val="21"/>
                    </w:rPr>
                  </w:pPr>
                  <w:r>
                    <w:rPr>
                      <w:bCs/>
                      <w:color w:val="000000"/>
                      <w:sz w:val="21"/>
                      <w:szCs w:val="21"/>
                    </w:rPr>
                    <w:t>0.85</w:t>
                  </w:r>
                </w:p>
              </w:tc>
              <w:tc>
                <w:tcPr>
                  <w:tcW w:w="713" w:type="pct"/>
                  <w:gridSpan w:val="2"/>
                  <w:vAlign w:val="center"/>
                </w:tcPr>
                <w:p>
                  <w:pPr>
                    <w:widowControl/>
                    <w:spacing w:line="240" w:lineRule="auto"/>
                    <w:ind w:firstLine="0" w:firstLineChars="0"/>
                    <w:jc w:val="center"/>
                    <w:textAlignment w:val="center"/>
                    <w:rPr>
                      <w:bCs/>
                      <w:color w:val="000000"/>
                      <w:sz w:val="21"/>
                      <w:szCs w:val="21"/>
                    </w:rPr>
                  </w:pPr>
                  <w:r>
                    <w:rPr>
                      <w:bCs/>
                      <w:color w:val="000000"/>
                      <w:sz w:val="21"/>
                      <w:szCs w:val="21"/>
                    </w:rPr>
                    <w:t>1.06</w:t>
                  </w:r>
                </w:p>
              </w:tc>
              <w:tc>
                <w:tcPr>
                  <w:tcW w:w="713" w:type="pct"/>
                  <w:vAlign w:val="center"/>
                </w:tcPr>
                <w:p>
                  <w:pPr>
                    <w:widowControl/>
                    <w:spacing w:line="240" w:lineRule="auto"/>
                    <w:ind w:firstLine="0" w:firstLineChars="0"/>
                    <w:jc w:val="center"/>
                    <w:textAlignment w:val="center"/>
                    <w:rPr>
                      <w:bCs/>
                      <w:color w:val="000000"/>
                      <w:sz w:val="21"/>
                      <w:szCs w:val="21"/>
                    </w:rPr>
                  </w:pPr>
                  <w:r>
                    <w:rPr>
                      <w:bCs/>
                      <w:color w:val="000000"/>
                      <w:sz w:val="21"/>
                      <w:szCs w:val="21"/>
                    </w:rPr>
                    <w:t>1.14</w:t>
                  </w:r>
                </w:p>
              </w:tc>
              <w:tc>
                <w:tcPr>
                  <w:tcW w:w="716" w:type="pct"/>
                  <w:vAlign w:val="center"/>
                </w:tcPr>
                <w:p>
                  <w:pPr>
                    <w:widowControl/>
                    <w:spacing w:line="240" w:lineRule="auto"/>
                    <w:ind w:firstLine="0" w:firstLineChars="0"/>
                    <w:jc w:val="center"/>
                    <w:textAlignment w:val="center"/>
                    <w:rPr>
                      <w:bCs/>
                      <w:color w:val="000000"/>
                      <w:sz w:val="21"/>
                      <w:szCs w:val="21"/>
                    </w:rPr>
                  </w:pPr>
                  <w:r>
                    <w:rPr>
                      <w:bCs/>
                      <w:color w:val="000000"/>
                      <w:sz w:val="21"/>
                      <w:szCs w:val="21"/>
                    </w:rPr>
                    <w:t>1.11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49" w:type="pct"/>
                  <w:vMerge w:val="continue"/>
                </w:tcPr>
                <w:p>
                  <w:pPr>
                    <w:spacing w:line="240" w:lineRule="auto"/>
                    <w:ind w:firstLine="0" w:firstLineChars="0"/>
                    <w:rPr>
                      <w:bCs/>
                      <w:sz w:val="21"/>
                      <w:szCs w:val="21"/>
                    </w:rPr>
                  </w:pPr>
                </w:p>
              </w:tc>
              <w:tc>
                <w:tcPr>
                  <w:tcW w:w="738" w:type="pct"/>
                  <w:vMerge w:val="restart"/>
                  <w:vAlign w:val="center"/>
                </w:tcPr>
                <w:p>
                  <w:pPr>
                    <w:spacing w:line="240" w:lineRule="auto"/>
                    <w:ind w:firstLine="0" w:firstLineChars="0"/>
                    <w:jc w:val="center"/>
                    <w:rPr>
                      <w:bCs/>
                      <w:sz w:val="21"/>
                      <w:szCs w:val="21"/>
                    </w:rPr>
                  </w:pPr>
                  <w:r>
                    <w:rPr>
                      <w:bCs/>
                      <w:sz w:val="21"/>
                      <w:szCs w:val="21"/>
                    </w:rPr>
                    <w:t>2023.</w:t>
                  </w:r>
                </w:p>
                <w:p>
                  <w:pPr>
                    <w:spacing w:line="240" w:lineRule="auto"/>
                    <w:ind w:firstLine="0" w:firstLineChars="0"/>
                    <w:jc w:val="center"/>
                    <w:rPr>
                      <w:bCs/>
                      <w:sz w:val="21"/>
                      <w:szCs w:val="21"/>
                    </w:rPr>
                  </w:pPr>
                  <w:r>
                    <w:rPr>
                      <w:bCs/>
                      <w:sz w:val="21"/>
                      <w:szCs w:val="21"/>
                    </w:rPr>
                    <w:t>07.31</w:t>
                  </w:r>
                </w:p>
              </w:tc>
              <w:tc>
                <w:tcPr>
                  <w:tcW w:w="732" w:type="pct"/>
                  <w:vAlign w:val="center"/>
                </w:tcPr>
                <w:p>
                  <w:pPr>
                    <w:spacing w:line="240" w:lineRule="auto"/>
                    <w:ind w:firstLine="0" w:firstLineChars="0"/>
                    <w:jc w:val="center"/>
                    <w:rPr>
                      <w:bCs/>
                      <w:sz w:val="21"/>
                      <w:szCs w:val="21"/>
                    </w:rPr>
                  </w:pPr>
                  <w:r>
                    <w:rPr>
                      <w:bCs/>
                      <w:sz w:val="21"/>
                      <w:szCs w:val="21"/>
                    </w:rPr>
                    <w:t>第一次</w:t>
                  </w:r>
                </w:p>
              </w:tc>
              <w:tc>
                <w:tcPr>
                  <w:tcW w:w="637" w:type="pct"/>
                  <w:vAlign w:val="center"/>
                </w:tcPr>
                <w:p>
                  <w:pPr>
                    <w:widowControl/>
                    <w:spacing w:line="240" w:lineRule="auto"/>
                    <w:ind w:firstLine="0" w:firstLineChars="0"/>
                    <w:jc w:val="center"/>
                    <w:textAlignment w:val="center"/>
                    <w:rPr>
                      <w:bCs/>
                      <w:color w:val="000000"/>
                      <w:sz w:val="21"/>
                      <w:szCs w:val="21"/>
                    </w:rPr>
                  </w:pPr>
                  <w:r>
                    <w:rPr>
                      <w:bCs/>
                      <w:color w:val="000000"/>
                      <w:sz w:val="21"/>
                      <w:szCs w:val="21"/>
                    </w:rPr>
                    <w:t>0.70</w:t>
                  </w:r>
                </w:p>
              </w:tc>
              <w:tc>
                <w:tcPr>
                  <w:tcW w:w="713" w:type="pct"/>
                  <w:gridSpan w:val="2"/>
                  <w:vAlign w:val="center"/>
                </w:tcPr>
                <w:p>
                  <w:pPr>
                    <w:widowControl/>
                    <w:spacing w:line="240" w:lineRule="auto"/>
                    <w:ind w:firstLine="0" w:firstLineChars="0"/>
                    <w:jc w:val="center"/>
                    <w:textAlignment w:val="center"/>
                    <w:rPr>
                      <w:bCs/>
                      <w:color w:val="000000"/>
                      <w:sz w:val="21"/>
                      <w:szCs w:val="21"/>
                    </w:rPr>
                  </w:pPr>
                  <w:r>
                    <w:rPr>
                      <w:bCs/>
                      <w:color w:val="000000"/>
                      <w:sz w:val="21"/>
                      <w:szCs w:val="21"/>
                    </w:rPr>
                    <w:t>1.02</w:t>
                  </w:r>
                </w:p>
              </w:tc>
              <w:tc>
                <w:tcPr>
                  <w:tcW w:w="713" w:type="pct"/>
                  <w:vAlign w:val="center"/>
                </w:tcPr>
                <w:p>
                  <w:pPr>
                    <w:widowControl/>
                    <w:spacing w:line="240" w:lineRule="auto"/>
                    <w:ind w:firstLine="0" w:firstLineChars="0"/>
                    <w:jc w:val="center"/>
                    <w:textAlignment w:val="center"/>
                    <w:rPr>
                      <w:bCs/>
                      <w:color w:val="000000"/>
                      <w:sz w:val="21"/>
                      <w:szCs w:val="21"/>
                    </w:rPr>
                  </w:pPr>
                  <w:r>
                    <w:rPr>
                      <w:bCs/>
                      <w:color w:val="000000"/>
                      <w:sz w:val="21"/>
                      <w:szCs w:val="21"/>
                    </w:rPr>
                    <w:t>1.17</w:t>
                  </w:r>
                </w:p>
              </w:tc>
              <w:tc>
                <w:tcPr>
                  <w:tcW w:w="716" w:type="pct"/>
                  <w:vAlign w:val="center"/>
                </w:tcPr>
                <w:p>
                  <w:pPr>
                    <w:widowControl/>
                    <w:spacing w:line="240" w:lineRule="auto"/>
                    <w:ind w:firstLine="0" w:firstLineChars="0"/>
                    <w:jc w:val="center"/>
                    <w:textAlignment w:val="center"/>
                    <w:rPr>
                      <w:bCs/>
                      <w:color w:val="000000"/>
                      <w:sz w:val="21"/>
                      <w:szCs w:val="21"/>
                    </w:rPr>
                  </w:pPr>
                  <w:r>
                    <w:rPr>
                      <w:bCs/>
                      <w:color w:val="000000"/>
                      <w:sz w:val="21"/>
                      <w:szCs w:val="21"/>
                    </w:rPr>
                    <w:t>1.13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49" w:type="pct"/>
                  <w:vMerge w:val="continue"/>
                </w:tcPr>
                <w:p>
                  <w:pPr>
                    <w:spacing w:line="240" w:lineRule="auto"/>
                    <w:ind w:firstLine="0" w:firstLineChars="0"/>
                    <w:rPr>
                      <w:bCs/>
                      <w:sz w:val="21"/>
                      <w:szCs w:val="21"/>
                    </w:rPr>
                  </w:pPr>
                </w:p>
              </w:tc>
              <w:tc>
                <w:tcPr>
                  <w:tcW w:w="738" w:type="pct"/>
                  <w:vMerge w:val="continue"/>
                </w:tcPr>
                <w:p>
                  <w:pPr>
                    <w:spacing w:line="240" w:lineRule="auto"/>
                    <w:ind w:firstLine="0" w:firstLineChars="0"/>
                    <w:jc w:val="center"/>
                    <w:rPr>
                      <w:bCs/>
                      <w:sz w:val="21"/>
                      <w:szCs w:val="21"/>
                    </w:rPr>
                  </w:pPr>
                </w:p>
              </w:tc>
              <w:tc>
                <w:tcPr>
                  <w:tcW w:w="732" w:type="pct"/>
                  <w:vAlign w:val="center"/>
                </w:tcPr>
                <w:p>
                  <w:pPr>
                    <w:spacing w:line="240" w:lineRule="auto"/>
                    <w:ind w:firstLine="0" w:firstLineChars="0"/>
                    <w:jc w:val="center"/>
                    <w:rPr>
                      <w:bCs/>
                      <w:sz w:val="21"/>
                      <w:szCs w:val="21"/>
                    </w:rPr>
                  </w:pPr>
                  <w:r>
                    <w:rPr>
                      <w:bCs/>
                      <w:sz w:val="21"/>
                      <w:szCs w:val="21"/>
                    </w:rPr>
                    <w:t>第二次</w:t>
                  </w:r>
                </w:p>
              </w:tc>
              <w:tc>
                <w:tcPr>
                  <w:tcW w:w="637" w:type="pct"/>
                  <w:vAlign w:val="center"/>
                </w:tcPr>
                <w:p>
                  <w:pPr>
                    <w:widowControl/>
                    <w:spacing w:line="240" w:lineRule="auto"/>
                    <w:ind w:firstLine="0" w:firstLineChars="0"/>
                    <w:jc w:val="center"/>
                    <w:textAlignment w:val="center"/>
                    <w:rPr>
                      <w:bCs/>
                      <w:color w:val="000000"/>
                      <w:sz w:val="21"/>
                      <w:szCs w:val="21"/>
                    </w:rPr>
                  </w:pPr>
                  <w:r>
                    <w:rPr>
                      <w:bCs/>
                      <w:color w:val="000000"/>
                      <w:sz w:val="21"/>
                      <w:szCs w:val="21"/>
                    </w:rPr>
                    <w:t>0.78</w:t>
                  </w:r>
                </w:p>
              </w:tc>
              <w:tc>
                <w:tcPr>
                  <w:tcW w:w="713" w:type="pct"/>
                  <w:gridSpan w:val="2"/>
                  <w:vAlign w:val="center"/>
                </w:tcPr>
                <w:p>
                  <w:pPr>
                    <w:widowControl/>
                    <w:spacing w:line="240" w:lineRule="auto"/>
                    <w:ind w:firstLine="0" w:firstLineChars="0"/>
                    <w:jc w:val="center"/>
                    <w:textAlignment w:val="center"/>
                    <w:rPr>
                      <w:bCs/>
                      <w:color w:val="000000"/>
                      <w:sz w:val="21"/>
                      <w:szCs w:val="21"/>
                    </w:rPr>
                  </w:pPr>
                  <w:r>
                    <w:rPr>
                      <w:bCs/>
                      <w:color w:val="000000"/>
                      <w:sz w:val="21"/>
                      <w:szCs w:val="21"/>
                    </w:rPr>
                    <w:t>1.19</w:t>
                  </w:r>
                </w:p>
              </w:tc>
              <w:tc>
                <w:tcPr>
                  <w:tcW w:w="713" w:type="pct"/>
                  <w:vAlign w:val="center"/>
                </w:tcPr>
                <w:p>
                  <w:pPr>
                    <w:widowControl/>
                    <w:spacing w:line="240" w:lineRule="auto"/>
                    <w:ind w:firstLine="0" w:firstLineChars="0"/>
                    <w:jc w:val="center"/>
                    <w:textAlignment w:val="center"/>
                    <w:rPr>
                      <w:bCs/>
                      <w:color w:val="000000"/>
                      <w:sz w:val="21"/>
                      <w:szCs w:val="21"/>
                    </w:rPr>
                  </w:pPr>
                  <w:r>
                    <w:rPr>
                      <w:bCs/>
                      <w:color w:val="000000"/>
                      <w:sz w:val="21"/>
                      <w:szCs w:val="21"/>
                    </w:rPr>
                    <w:t>1.01</w:t>
                  </w:r>
                </w:p>
              </w:tc>
              <w:tc>
                <w:tcPr>
                  <w:tcW w:w="716" w:type="pct"/>
                  <w:vAlign w:val="center"/>
                </w:tcPr>
                <w:p>
                  <w:pPr>
                    <w:widowControl/>
                    <w:spacing w:line="240" w:lineRule="auto"/>
                    <w:ind w:firstLine="0" w:firstLineChars="0"/>
                    <w:jc w:val="center"/>
                    <w:textAlignment w:val="center"/>
                    <w:rPr>
                      <w:bCs/>
                      <w:color w:val="000000"/>
                      <w:sz w:val="21"/>
                      <w:szCs w:val="21"/>
                    </w:rPr>
                  </w:pPr>
                  <w:r>
                    <w:rPr>
                      <w:bCs/>
                      <w:color w:val="000000"/>
                      <w:sz w:val="21"/>
                      <w:szCs w:val="21"/>
                    </w:rPr>
                    <w:t>1.09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49" w:type="pct"/>
                  <w:vMerge w:val="continue"/>
                </w:tcPr>
                <w:p>
                  <w:pPr>
                    <w:spacing w:line="240" w:lineRule="auto"/>
                    <w:ind w:firstLine="0" w:firstLineChars="0"/>
                    <w:rPr>
                      <w:bCs/>
                      <w:sz w:val="21"/>
                      <w:szCs w:val="21"/>
                    </w:rPr>
                  </w:pPr>
                </w:p>
              </w:tc>
              <w:tc>
                <w:tcPr>
                  <w:tcW w:w="738" w:type="pct"/>
                  <w:vMerge w:val="continue"/>
                </w:tcPr>
                <w:p>
                  <w:pPr>
                    <w:spacing w:line="240" w:lineRule="auto"/>
                    <w:ind w:firstLine="0" w:firstLineChars="0"/>
                    <w:jc w:val="center"/>
                    <w:rPr>
                      <w:bCs/>
                      <w:sz w:val="21"/>
                      <w:szCs w:val="21"/>
                    </w:rPr>
                  </w:pPr>
                </w:p>
              </w:tc>
              <w:tc>
                <w:tcPr>
                  <w:tcW w:w="732" w:type="pct"/>
                  <w:vAlign w:val="center"/>
                </w:tcPr>
                <w:p>
                  <w:pPr>
                    <w:spacing w:line="240" w:lineRule="auto"/>
                    <w:ind w:firstLine="0" w:firstLineChars="0"/>
                    <w:jc w:val="center"/>
                    <w:rPr>
                      <w:bCs/>
                      <w:sz w:val="21"/>
                      <w:szCs w:val="21"/>
                    </w:rPr>
                  </w:pPr>
                  <w:r>
                    <w:rPr>
                      <w:bCs/>
                      <w:sz w:val="21"/>
                      <w:szCs w:val="21"/>
                    </w:rPr>
                    <w:t>第三次</w:t>
                  </w:r>
                </w:p>
              </w:tc>
              <w:tc>
                <w:tcPr>
                  <w:tcW w:w="637" w:type="pct"/>
                  <w:vAlign w:val="center"/>
                </w:tcPr>
                <w:p>
                  <w:pPr>
                    <w:widowControl/>
                    <w:spacing w:line="240" w:lineRule="auto"/>
                    <w:ind w:firstLine="0" w:firstLineChars="0"/>
                    <w:jc w:val="center"/>
                    <w:textAlignment w:val="center"/>
                    <w:rPr>
                      <w:bCs/>
                      <w:color w:val="000000"/>
                      <w:sz w:val="21"/>
                      <w:szCs w:val="21"/>
                    </w:rPr>
                  </w:pPr>
                  <w:r>
                    <w:rPr>
                      <w:bCs/>
                      <w:color w:val="000000"/>
                      <w:sz w:val="21"/>
                      <w:szCs w:val="21"/>
                    </w:rPr>
                    <w:t>0.88</w:t>
                  </w:r>
                </w:p>
              </w:tc>
              <w:tc>
                <w:tcPr>
                  <w:tcW w:w="713" w:type="pct"/>
                  <w:gridSpan w:val="2"/>
                  <w:vAlign w:val="center"/>
                </w:tcPr>
                <w:p>
                  <w:pPr>
                    <w:widowControl/>
                    <w:spacing w:line="240" w:lineRule="auto"/>
                    <w:ind w:firstLine="0" w:firstLineChars="0"/>
                    <w:jc w:val="center"/>
                    <w:textAlignment w:val="center"/>
                    <w:rPr>
                      <w:bCs/>
                      <w:color w:val="000000"/>
                      <w:sz w:val="21"/>
                      <w:szCs w:val="21"/>
                    </w:rPr>
                  </w:pPr>
                  <w:r>
                    <w:rPr>
                      <w:bCs/>
                      <w:color w:val="000000"/>
                      <w:sz w:val="21"/>
                      <w:szCs w:val="21"/>
                    </w:rPr>
                    <w:t>1.14</w:t>
                  </w:r>
                </w:p>
              </w:tc>
              <w:tc>
                <w:tcPr>
                  <w:tcW w:w="713" w:type="pct"/>
                  <w:vAlign w:val="center"/>
                </w:tcPr>
                <w:p>
                  <w:pPr>
                    <w:widowControl/>
                    <w:spacing w:line="240" w:lineRule="auto"/>
                    <w:ind w:firstLine="0" w:firstLineChars="0"/>
                    <w:jc w:val="center"/>
                    <w:textAlignment w:val="center"/>
                    <w:rPr>
                      <w:bCs/>
                      <w:color w:val="000000"/>
                      <w:sz w:val="21"/>
                      <w:szCs w:val="21"/>
                    </w:rPr>
                  </w:pPr>
                  <w:r>
                    <w:rPr>
                      <w:bCs/>
                      <w:color w:val="000000"/>
                      <w:sz w:val="21"/>
                      <w:szCs w:val="21"/>
                    </w:rPr>
                    <w:t>1.05</w:t>
                  </w:r>
                </w:p>
              </w:tc>
              <w:tc>
                <w:tcPr>
                  <w:tcW w:w="716" w:type="pct"/>
                  <w:vAlign w:val="center"/>
                </w:tcPr>
                <w:p>
                  <w:pPr>
                    <w:widowControl/>
                    <w:spacing w:line="240" w:lineRule="auto"/>
                    <w:ind w:firstLine="0" w:firstLineChars="0"/>
                    <w:jc w:val="center"/>
                    <w:textAlignment w:val="center"/>
                    <w:rPr>
                      <w:bCs/>
                      <w:color w:val="000000"/>
                      <w:sz w:val="21"/>
                      <w:szCs w:val="21"/>
                    </w:rPr>
                  </w:pPr>
                  <w:r>
                    <w:rPr>
                      <w:bCs/>
                      <w:color w:val="000000"/>
                      <w:sz w:val="21"/>
                      <w:szCs w:val="21"/>
                    </w:rPr>
                    <w:t>1.19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49" w:type="pct"/>
                  <w:vMerge w:val="restart"/>
                  <w:vAlign w:val="center"/>
                </w:tcPr>
                <w:p>
                  <w:pPr>
                    <w:spacing w:line="240" w:lineRule="auto"/>
                    <w:ind w:firstLine="0" w:firstLineChars="0"/>
                    <w:jc w:val="center"/>
                    <w:rPr>
                      <w:bCs/>
                      <w:sz w:val="21"/>
                      <w:szCs w:val="21"/>
                    </w:rPr>
                  </w:pPr>
                  <w:r>
                    <w:rPr>
                      <w:bCs/>
                      <w:sz w:val="21"/>
                      <w:szCs w:val="21"/>
                    </w:rPr>
                    <w:t>颗粒物</w:t>
                  </w:r>
                </w:p>
                <w:p>
                  <w:pPr>
                    <w:spacing w:line="240" w:lineRule="auto"/>
                    <w:ind w:firstLine="0" w:firstLineChars="0"/>
                    <w:jc w:val="center"/>
                    <w:rPr>
                      <w:bCs/>
                      <w:sz w:val="21"/>
                      <w:szCs w:val="21"/>
                    </w:rPr>
                  </w:pPr>
                  <w:r>
                    <w:rPr>
                      <w:bCs/>
                      <w:sz w:val="21"/>
                      <w:szCs w:val="21"/>
                    </w:rPr>
                    <w:t>（</w:t>
                  </w:r>
                  <w:r>
                    <w:rPr>
                      <w:sz w:val="21"/>
                      <w:szCs w:val="21"/>
                    </w:rPr>
                    <w:t>μg/m</w:t>
                  </w:r>
                  <w:r>
                    <w:rPr>
                      <w:sz w:val="21"/>
                      <w:szCs w:val="21"/>
                      <w:vertAlign w:val="superscript"/>
                    </w:rPr>
                    <w:t>3</w:t>
                  </w:r>
                  <w:r>
                    <w:rPr>
                      <w:bCs/>
                      <w:sz w:val="21"/>
                      <w:szCs w:val="21"/>
                    </w:rPr>
                    <w:t>）</w:t>
                  </w:r>
                </w:p>
              </w:tc>
              <w:tc>
                <w:tcPr>
                  <w:tcW w:w="738" w:type="pct"/>
                  <w:vMerge w:val="restart"/>
                  <w:vAlign w:val="center"/>
                </w:tcPr>
                <w:p>
                  <w:pPr>
                    <w:spacing w:line="240" w:lineRule="auto"/>
                    <w:ind w:firstLine="0" w:firstLineChars="0"/>
                    <w:jc w:val="center"/>
                    <w:rPr>
                      <w:bCs/>
                      <w:sz w:val="21"/>
                      <w:szCs w:val="21"/>
                    </w:rPr>
                  </w:pPr>
                  <w:r>
                    <w:rPr>
                      <w:bCs/>
                      <w:sz w:val="21"/>
                      <w:szCs w:val="21"/>
                    </w:rPr>
                    <w:t>2023.</w:t>
                  </w:r>
                </w:p>
                <w:p>
                  <w:pPr>
                    <w:spacing w:line="240" w:lineRule="auto"/>
                    <w:ind w:firstLine="0" w:firstLineChars="0"/>
                    <w:jc w:val="center"/>
                    <w:rPr>
                      <w:bCs/>
                      <w:sz w:val="21"/>
                      <w:szCs w:val="21"/>
                    </w:rPr>
                  </w:pPr>
                  <w:r>
                    <w:rPr>
                      <w:bCs/>
                      <w:sz w:val="21"/>
                      <w:szCs w:val="21"/>
                    </w:rPr>
                    <w:t>07.28</w:t>
                  </w:r>
                </w:p>
              </w:tc>
              <w:tc>
                <w:tcPr>
                  <w:tcW w:w="732" w:type="pct"/>
                  <w:vAlign w:val="center"/>
                </w:tcPr>
                <w:p>
                  <w:pPr>
                    <w:spacing w:line="240" w:lineRule="auto"/>
                    <w:ind w:firstLine="0" w:firstLineChars="0"/>
                    <w:jc w:val="center"/>
                    <w:rPr>
                      <w:bCs/>
                      <w:sz w:val="21"/>
                      <w:szCs w:val="21"/>
                    </w:rPr>
                  </w:pPr>
                  <w:r>
                    <w:rPr>
                      <w:bCs/>
                      <w:sz w:val="21"/>
                      <w:szCs w:val="21"/>
                    </w:rPr>
                    <w:t>第一次</w:t>
                  </w:r>
                </w:p>
              </w:tc>
              <w:tc>
                <w:tcPr>
                  <w:tcW w:w="637" w:type="pct"/>
                  <w:vAlign w:val="center"/>
                </w:tcPr>
                <w:p>
                  <w:pPr>
                    <w:widowControl/>
                    <w:spacing w:line="240" w:lineRule="auto"/>
                    <w:ind w:firstLine="0" w:firstLineChars="0"/>
                    <w:jc w:val="center"/>
                    <w:textAlignment w:val="center"/>
                    <w:rPr>
                      <w:bCs/>
                      <w:color w:val="000000"/>
                      <w:sz w:val="21"/>
                      <w:szCs w:val="21"/>
                    </w:rPr>
                  </w:pPr>
                  <w:r>
                    <w:rPr>
                      <w:bCs/>
                      <w:color w:val="000000"/>
                      <w:sz w:val="21"/>
                      <w:szCs w:val="21"/>
                    </w:rPr>
                    <w:t>186</w:t>
                  </w:r>
                </w:p>
              </w:tc>
              <w:tc>
                <w:tcPr>
                  <w:tcW w:w="713" w:type="pct"/>
                  <w:gridSpan w:val="2"/>
                  <w:vAlign w:val="center"/>
                </w:tcPr>
                <w:p>
                  <w:pPr>
                    <w:widowControl/>
                    <w:spacing w:line="240" w:lineRule="auto"/>
                    <w:ind w:firstLine="0" w:firstLineChars="0"/>
                    <w:jc w:val="center"/>
                    <w:textAlignment w:val="center"/>
                    <w:rPr>
                      <w:bCs/>
                      <w:color w:val="000000"/>
                      <w:sz w:val="21"/>
                      <w:szCs w:val="21"/>
                    </w:rPr>
                  </w:pPr>
                  <w:r>
                    <w:rPr>
                      <w:bCs/>
                      <w:color w:val="000000"/>
                      <w:sz w:val="21"/>
                      <w:szCs w:val="21"/>
                    </w:rPr>
                    <w:t>209</w:t>
                  </w:r>
                </w:p>
              </w:tc>
              <w:tc>
                <w:tcPr>
                  <w:tcW w:w="713" w:type="pct"/>
                  <w:vAlign w:val="center"/>
                </w:tcPr>
                <w:p>
                  <w:pPr>
                    <w:widowControl/>
                    <w:spacing w:line="240" w:lineRule="auto"/>
                    <w:ind w:firstLine="0" w:firstLineChars="0"/>
                    <w:jc w:val="center"/>
                    <w:textAlignment w:val="center"/>
                    <w:rPr>
                      <w:bCs/>
                      <w:color w:val="000000"/>
                      <w:sz w:val="21"/>
                      <w:szCs w:val="21"/>
                    </w:rPr>
                  </w:pPr>
                  <w:r>
                    <w:rPr>
                      <w:bCs/>
                      <w:color w:val="000000"/>
                      <w:sz w:val="21"/>
                      <w:szCs w:val="21"/>
                    </w:rPr>
                    <w:t>208</w:t>
                  </w:r>
                </w:p>
              </w:tc>
              <w:tc>
                <w:tcPr>
                  <w:tcW w:w="716" w:type="pct"/>
                  <w:vAlign w:val="center"/>
                </w:tcPr>
                <w:p>
                  <w:pPr>
                    <w:widowControl/>
                    <w:spacing w:line="240" w:lineRule="auto"/>
                    <w:ind w:firstLine="0" w:firstLineChars="0"/>
                    <w:jc w:val="center"/>
                    <w:textAlignment w:val="center"/>
                    <w:rPr>
                      <w:bCs/>
                      <w:color w:val="000000"/>
                      <w:sz w:val="21"/>
                      <w:szCs w:val="21"/>
                    </w:rPr>
                  </w:pPr>
                  <w:r>
                    <w:rPr>
                      <w:bCs/>
                      <w:color w:val="000000"/>
                      <w:sz w:val="21"/>
                      <w:szCs w:val="21"/>
                    </w:rPr>
                    <w:t>214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49" w:type="pct"/>
                  <w:vMerge w:val="continue"/>
                  <w:vAlign w:val="center"/>
                </w:tcPr>
                <w:p>
                  <w:pPr>
                    <w:spacing w:line="240" w:lineRule="auto"/>
                    <w:ind w:firstLine="0" w:firstLineChars="0"/>
                    <w:jc w:val="center"/>
                    <w:rPr>
                      <w:bCs/>
                      <w:sz w:val="21"/>
                      <w:szCs w:val="21"/>
                    </w:rPr>
                  </w:pPr>
                </w:p>
              </w:tc>
              <w:tc>
                <w:tcPr>
                  <w:tcW w:w="738" w:type="pct"/>
                  <w:vMerge w:val="continue"/>
                  <w:vAlign w:val="center"/>
                </w:tcPr>
                <w:p>
                  <w:pPr>
                    <w:spacing w:line="240" w:lineRule="auto"/>
                    <w:ind w:firstLine="0" w:firstLineChars="0"/>
                    <w:jc w:val="center"/>
                    <w:rPr>
                      <w:bCs/>
                      <w:sz w:val="21"/>
                      <w:szCs w:val="21"/>
                    </w:rPr>
                  </w:pPr>
                </w:p>
              </w:tc>
              <w:tc>
                <w:tcPr>
                  <w:tcW w:w="732" w:type="pct"/>
                  <w:vAlign w:val="center"/>
                </w:tcPr>
                <w:p>
                  <w:pPr>
                    <w:spacing w:line="240" w:lineRule="auto"/>
                    <w:ind w:firstLine="0" w:firstLineChars="0"/>
                    <w:jc w:val="center"/>
                    <w:rPr>
                      <w:bCs/>
                      <w:sz w:val="21"/>
                      <w:szCs w:val="21"/>
                    </w:rPr>
                  </w:pPr>
                  <w:r>
                    <w:rPr>
                      <w:bCs/>
                      <w:sz w:val="21"/>
                      <w:szCs w:val="21"/>
                    </w:rPr>
                    <w:t>第二次</w:t>
                  </w:r>
                </w:p>
              </w:tc>
              <w:tc>
                <w:tcPr>
                  <w:tcW w:w="637" w:type="pct"/>
                  <w:vAlign w:val="center"/>
                </w:tcPr>
                <w:p>
                  <w:pPr>
                    <w:widowControl/>
                    <w:spacing w:line="240" w:lineRule="auto"/>
                    <w:ind w:firstLine="0" w:firstLineChars="0"/>
                    <w:jc w:val="center"/>
                    <w:textAlignment w:val="center"/>
                    <w:rPr>
                      <w:bCs/>
                      <w:color w:val="000000"/>
                      <w:sz w:val="21"/>
                      <w:szCs w:val="21"/>
                    </w:rPr>
                  </w:pPr>
                  <w:r>
                    <w:rPr>
                      <w:bCs/>
                      <w:color w:val="000000"/>
                      <w:sz w:val="21"/>
                      <w:szCs w:val="21"/>
                    </w:rPr>
                    <w:t>185</w:t>
                  </w:r>
                </w:p>
              </w:tc>
              <w:tc>
                <w:tcPr>
                  <w:tcW w:w="713" w:type="pct"/>
                  <w:gridSpan w:val="2"/>
                  <w:vAlign w:val="center"/>
                </w:tcPr>
                <w:p>
                  <w:pPr>
                    <w:widowControl/>
                    <w:spacing w:line="240" w:lineRule="auto"/>
                    <w:ind w:firstLine="0" w:firstLineChars="0"/>
                    <w:jc w:val="center"/>
                    <w:textAlignment w:val="center"/>
                    <w:rPr>
                      <w:bCs/>
                      <w:color w:val="000000"/>
                      <w:sz w:val="21"/>
                      <w:szCs w:val="21"/>
                    </w:rPr>
                  </w:pPr>
                  <w:r>
                    <w:rPr>
                      <w:bCs/>
                      <w:color w:val="000000"/>
                      <w:sz w:val="21"/>
                      <w:szCs w:val="21"/>
                    </w:rPr>
                    <w:t>213</w:t>
                  </w:r>
                </w:p>
              </w:tc>
              <w:tc>
                <w:tcPr>
                  <w:tcW w:w="713" w:type="pct"/>
                  <w:vAlign w:val="center"/>
                </w:tcPr>
                <w:p>
                  <w:pPr>
                    <w:widowControl/>
                    <w:spacing w:line="240" w:lineRule="auto"/>
                    <w:ind w:firstLine="0" w:firstLineChars="0"/>
                    <w:jc w:val="center"/>
                    <w:textAlignment w:val="center"/>
                    <w:rPr>
                      <w:bCs/>
                      <w:color w:val="000000"/>
                      <w:sz w:val="21"/>
                      <w:szCs w:val="21"/>
                    </w:rPr>
                  </w:pPr>
                  <w:r>
                    <w:rPr>
                      <w:bCs/>
                      <w:color w:val="000000"/>
                      <w:sz w:val="21"/>
                      <w:szCs w:val="21"/>
                    </w:rPr>
                    <w:t>211</w:t>
                  </w:r>
                </w:p>
              </w:tc>
              <w:tc>
                <w:tcPr>
                  <w:tcW w:w="716" w:type="pct"/>
                  <w:vAlign w:val="center"/>
                </w:tcPr>
                <w:p>
                  <w:pPr>
                    <w:widowControl/>
                    <w:spacing w:line="240" w:lineRule="auto"/>
                    <w:ind w:firstLine="0" w:firstLineChars="0"/>
                    <w:jc w:val="center"/>
                    <w:textAlignment w:val="center"/>
                    <w:rPr>
                      <w:bCs/>
                      <w:color w:val="000000"/>
                      <w:sz w:val="21"/>
                      <w:szCs w:val="21"/>
                    </w:rPr>
                  </w:pPr>
                  <w:r>
                    <w:rPr>
                      <w:bCs/>
                      <w:color w:val="000000"/>
                      <w:sz w:val="21"/>
                      <w:szCs w:val="21"/>
                    </w:rPr>
                    <w:t>217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49" w:type="pct"/>
                  <w:vMerge w:val="continue"/>
                  <w:vAlign w:val="center"/>
                </w:tcPr>
                <w:p>
                  <w:pPr>
                    <w:spacing w:line="240" w:lineRule="auto"/>
                    <w:ind w:firstLine="0" w:firstLineChars="0"/>
                    <w:jc w:val="center"/>
                    <w:rPr>
                      <w:bCs/>
                      <w:sz w:val="21"/>
                      <w:szCs w:val="21"/>
                    </w:rPr>
                  </w:pPr>
                </w:p>
              </w:tc>
              <w:tc>
                <w:tcPr>
                  <w:tcW w:w="738" w:type="pct"/>
                  <w:vMerge w:val="continue"/>
                </w:tcPr>
                <w:p>
                  <w:pPr>
                    <w:spacing w:line="240" w:lineRule="auto"/>
                    <w:ind w:firstLine="0" w:firstLineChars="0"/>
                    <w:jc w:val="center"/>
                    <w:rPr>
                      <w:bCs/>
                      <w:sz w:val="21"/>
                      <w:szCs w:val="21"/>
                    </w:rPr>
                  </w:pPr>
                </w:p>
              </w:tc>
              <w:tc>
                <w:tcPr>
                  <w:tcW w:w="732" w:type="pct"/>
                  <w:vAlign w:val="center"/>
                </w:tcPr>
                <w:p>
                  <w:pPr>
                    <w:spacing w:line="240" w:lineRule="auto"/>
                    <w:ind w:firstLine="0" w:firstLineChars="0"/>
                    <w:jc w:val="center"/>
                    <w:rPr>
                      <w:bCs/>
                      <w:sz w:val="21"/>
                      <w:szCs w:val="21"/>
                    </w:rPr>
                  </w:pPr>
                  <w:r>
                    <w:rPr>
                      <w:bCs/>
                      <w:sz w:val="21"/>
                      <w:szCs w:val="21"/>
                    </w:rPr>
                    <w:t>第三次</w:t>
                  </w:r>
                </w:p>
              </w:tc>
              <w:tc>
                <w:tcPr>
                  <w:tcW w:w="637" w:type="pct"/>
                  <w:vAlign w:val="center"/>
                </w:tcPr>
                <w:p>
                  <w:pPr>
                    <w:widowControl/>
                    <w:spacing w:line="240" w:lineRule="auto"/>
                    <w:ind w:firstLine="0" w:firstLineChars="0"/>
                    <w:jc w:val="center"/>
                    <w:textAlignment w:val="center"/>
                    <w:rPr>
                      <w:bCs/>
                      <w:color w:val="000000"/>
                      <w:sz w:val="21"/>
                      <w:szCs w:val="21"/>
                    </w:rPr>
                  </w:pPr>
                  <w:r>
                    <w:rPr>
                      <w:bCs/>
                      <w:color w:val="000000"/>
                      <w:sz w:val="21"/>
                      <w:szCs w:val="21"/>
                    </w:rPr>
                    <w:t>183</w:t>
                  </w:r>
                </w:p>
              </w:tc>
              <w:tc>
                <w:tcPr>
                  <w:tcW w:w="713" w:type="pct"/>
                  <w:gridSpan w:val="2"/>
                  <w:vAlign w:val="center"/>
                </w:tcPr>
                <w:p>
                  <w:pPr>
                    <w:widowControl/>
                    <w:spacing w:line="240" w:lineRule="auto"/>
                    <w:ind w:firstLine="0" w:firstLineChars="0"/>
                    <w:jc w:val="center"/>
                    <w:textAlignment w:val="center"/>
                    <w:rPr>
                      <w:bCs/>
                      <w:color w:val="000000"/>
                      <w:sz w:val="21"/>
                      <w:szCs w:val="21"/>
                    </w:rPr>
                  </w:pPr>
                  <w:r>
                    <w:rPr>
                      <w:bCs/>
                      <w:color w:val="000000"/>
                      <w:sz w:val="21"/>
                      <w:szCs w:val="21"/>
                    </w:rPr>
                    <w:t>222</w:t>
                  </w:r>
                </w:p>
              </w:tc>
              <w:tc>
                <w:tcPr>
                  <w:tcW w:w="713" w:type="pct"/>
                  <w:vAlign w:val="center"/>
                </w:tcPr>
                <w:p>
                  <w:pPr>
                    <w:widowControl/>
                    <w:spacing w:line="240" w:lineRule="auto"/>
                    <w:ind w:firstLine="0" w:firstLineChars="0"/>
                    <w:jc w:val="center"/>
                    <w:textAlignment w:val="center"/>
                    <w:rPr>
                      <w:bCs/>
                      <w:color w:val="000000"/>
                      <w:sz w:val="21"/>
                      <w:szCs w:val="21"/>
                    </w:rPr>
                  </w:pPr>
                  <w:r>
                    <w:rPr>
                      <w:bCs/>
                      <w:color w:val="000000"/>
                      <w:sz w:val="21"/>
                      <w:szCs w:val="21"/>
                    </w:rPr>
                    <w:t>226</w:t>
                  </w:r>
                </w:p>
              </w:tc>
              <w:tc>
                <w:tcPr>
                  <w:tcW w:w="716" w:type="pct"/>
                  <w:vAlign w:val="center"/>
                </w:tcPr>
                <w:p>
                  <w:pPr>
                    <w:widowControl/>
                    <w:spacing w:line="240" w:lineRule="auto"/>
                    <w:ind w:firstLine="0" w:firstLineChars="0"/>
                    <w:jc w:val="center"/>
                    <w:textAlignment w:val="center"/>
                    <w:rPr>
                      <w:bCs/>
                      <w:color w:val="000000"/>
                      <w:sz w:val="21"/>
                      <w:szCs w:val="21"/>
                    </w:rPr>
                  </w:pPr>
                  <w:r>
                    <w:rPr>
                      <w:bCs/>
                      <w:color w:val="000000"/>
                      <w:sz w:val="21"/>
                      <w:szCs w:val="21"/>
                    </w:rPr>
                    <w:t>216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49" w:type="pct"/>
                  <w:vMerge w:val="continue"/>
                  <w:vAlign w:val="center"/>
                </w:tcPr>
                <w:p>
                  <w:pPr>
                    <w:spacing w:line="240" w:lineRule="auto"/>
                    <w:ind w:firstLine="0" w:firstLineChars="0"/>
                    <w:jc w:val="center"/>
                    <w:rPr>
                      <w:bCs/>
                      <w:sz w:val="21"/>
                      <w:szCs w:val="21"/>
                    </w:rPr>
                  </w:pPr>
                </w:p>
              </w:tc>
              <w:tc>
                <w:tcPr>
                  <w:tcW w:w="738" w:type="pct"/>
                  <w:vMerge w:val="restart"/>
                  <w:vAlign w:val="center"/>
                </w:tcPr>
                <w:p>
                  <w:pPr>
                    <w:spacing w:line="240" w:lineRule="auto"/>
                    <w:ind w:firstLine="0" w:firstLineChars="0"/>
                    <w:jc w:val="center"/>
                    <w:rPr>
                      <w:bCs/>
                      <w:sz w:val="21"/>
                      <w:szCs w:val="21"/>
                    </w:rPr>
                  </w:pPr>
                  <w:r>
                    <w:rPr>
                      <w:bCs/>
                      <w:sz w:val="21"/>
                      <w:szCs w:val="21"/>
                    </w:rPr>
                    <w:t>2023.</w:t>
                  </w:r>
                </w:p>
                <w:p>
                  <w:pPr>
                    <w:spacing w:line="240" w:lineRule="auto"/>
                    <w:ind w:firstLine="0" w:firstLineChars="0"/>
                    <w:jc w:val="center"/>
                    <w:rPr>
                      <w:bCs/>
                      <w:sz w:val="21"/>
                      <w:szCs w:val="21"/>
                    </w:rPr>
                  </w:pPr>
                  <w:r>
                    <w:rPr>
                      <w:bCs/>
                      <w:sz w:val="21"/>
                      <w:szCs w:val="21"/>
                    </w:rPr>
                    <w:t>07.31</w:t>
                  </w:r>
                </w:p>
              </w:tc>
              <w:tc>
                <w:tcPr>
                  <w:tcW w:w="732" w:type="pct"/>
                  <w:vAlign w:val="center"/>
                </w:tcPr>
                <w:p>
                  <w:pPr>
                    <w:spacing w:line="240" w:lineRule="auto"/>
                    <w:ind w:firstLine="0" w:firstLineChars="0"/>
                    <w:jc w:val="center"/>
                    <w:rPr>
                      <w:bCs/>
                      <w:sz w:val="21"/>
                      <w:szCs w:val="21"/>
                    </w:rPr>
                  </w:pPr>
                  <w:r>
                    <w:rPr>
                      <w:bCs/>
                      <w:sz w:val="21"/>
                      <w:szCs w:val="21"/>
                    </w:rPr>
                    <w:t>第一次</w:t>
                  </w:r>
                </w:p>
              </w:tc>
              <w:tc>
                <w:tcPr>
                  <w:tcW w:w="637" w:type="pct"/>
                  <w:vAlign w:val="center"/>
                </w:tcPr>
                <w:p>
                  <w:pPr>
                    <w:widowControl/>
                    <w:spacing w:line="240" w:lineRule="auto"/>
                    <w:ind w:firstLine="0" w:firstLineChars="0"/>
                    <w:jc w:val="center"/>
                    <w:textAlignment w:val="center"/>
                    <w:rPr>
                      <w:bCs/>
                      <w:color w:val="000000"/>
                      <w:sz w:val="21"/>
                      <w:szCs w:val="21"/>
                    </w:rPr>
                  </w:pPr>
                  <w:r>
                    <w:rPr>
                      <w:bCs/>
                      <w:color w:val="000000"/>
                      <w:sz w:val="21"/>
                      <w:szCs w:val="21"/>
                    </w:rPr>
                    <w:t>187</w:t>
                  </w:r>
                </w:p>
              </w:tc>
              <w:tc>
                <w:tcPr>
                  <w:tcW w:w="713" w:type="pct"/>
                  <w:gridSpan w:val="2"/>
                  <w:vAlign w:val="center"/>
                </w:tcPr>
                <w:p>
                  <w:pPr>
                    <w:widowControl/>
                    <w:spacing w:line="240" w:lineRule="auto"/>
                    <w:ind w:firstLine="0" w:firstLineChars="0"/>
                    <w:jc w:val="center"/>
                    <w:textAlignment w:val="center"/>
                    <w:rPr>
                      <w:bCs/>
                      <w:color w:val="000000"/>
                      <w:sz w:val="21"/>
                      <w:szCs w:val="21"/>
                    </w:rPr>
                  </w:pPr>
                  <w:r>
                    <w:rPr>
                      <w:bCs/>
                      <w:color w:val="000000"/>
                      <w:sz w:val="21"/>
                      <w:szCs w:val="21"/>
                    </w:rPr>
                    <w:t>202</w:t>
                  </w:r>
                </w:p>
              </w:tc>
              <w:tc>
                <w:tcPr>
                  <w:tcW w:w="713" w:type="pct"/>
                  <w:vAlign w:val="center"/>
                </w:tcPr>
                <w:p>
                  <w:pPr>
                    <w:widowControl/>
                    <w:spacing w:line="240" w:lineRule="auto"/>
                    <w:ind w:firstLine="0" w:firstLineChars="0"/>
                    <w:jc w:val="center"/>
                    <w:textAlignment w:val="center"/>
                    <w:rPr>
                      <w:bCs/>
                      <w:color w:val="000000"/>
                      <w:sz w:val="21"/>
                      <w:szCs w:val="21"/>
                    </w:rPr>
                  </w:pPr>
                  <w:r>
                    <w:rPr>
                      <w:bCs/>
                      <w:color w:val="000000"/>
                      <w:sz w:val="21"/>
                      <w:szCs w:val="21"/>
                    </w:rPr>
                    <w:t>206</w:t>
                  </w:r>
                </w:p>
              </w:tc>
              <w:tc>
                <w:tcPr>
                  <w:tcW w:w="716" w:type="pct"/>
                  <w:vAlign w:val="center"/>
                </w:tcPr>
                <w:p>
                  <w:pPr>
                    <w:widowControl/>
                    <w:spacing w:line="240" w:lineRule="auto"/>
                    <w:ind w:firstLine="0" w:firstLineChars="0"/>
                    <w:jc w:val="center"/>
                    <w:textAlignment w:val="center"/>
                    <w:rPr>
                      <w:bCs/>
                      <w:color w:val="000000"/>
                      <w:sz w:val="21"/>
                      <w:szCs w:val="21"/>
                    </w:rPr>
                  </w:pPr>
                  <w:r>
                    <w:rPr>
                      <w:bCs/>
                      <w:color w:val="000000"/>
                      <w:sz w:val="21"/>
                      <w:szCs w:val="21"/>
                    </w:rPr>
                    <w:t>210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49" w:type="pct"/>
                  <w:vMerge w:val="continue"/>
                  <w:vAlign w:val="center"/>
                </w:tcPr>
                <w:p>
                  <w:pPr>
                    <w:spacing w:line="240" w:lineRule="auto"/>
                    <w:ind w:firstLine="0" w:firstLineChars="0"/>
                    <w:jc w:val="center"/>
                    <w:rPr>
                      <w:sz w:val="21"/>
                      <w:szCs w:val="21"/>
                    </w:rPr>
                  </w:pPr>
                </w:p>
              </w:tc>
              <w:tc>
                <w:tcPr>
                  <w:tcW w:w="738" w:type="pct"/>
                  <w:vMerge w:val="continue"/>
                </w:tcPr>
                <w:p>
                  <w:pPr>
                    <w:spacing w:line="240" w:lineRule="auto"/>
                    <w:ind w:firstLine="0" w:firstLineChars="0"/>
                    <w:jc w:val="center"/>
                    <w:rPr>
                      <w:bCs/>
                      <w:sz w:val="21"/>
                      <w:szCs w:val="21"/>
                    </w:rPr>
                  </w:pPr>
                </w:p>
              </w:tc>
              <w:tc>
                <w:tcPr>
                  <w:tcW w:w="732" w:type="pct"/>
                  <w:vAlign w:val="center"/>
                </w:tcPr>
                <w:p>
                  <w:pPr>
                    <w:spacing w:line="240" w:lineRule="auto"/>
                    <w:ind w:firstLine="0" w:firstLineChars="0"/>
                    <w:jc w:val="center"/>
                    <w:rPr>
                      <w:bCs/>
                      <w:sz w:val="21"/>
                      <w:szCs w:val="21"/>
                    </w:rPr>
                  </w:pPr>
                  <w:r>
                    <w:rPr>
                      <w:bCs/>
                      <w:sz w:val="21"/>
                      <w:szCs w:val="21"/>
                    </w:rPr>
                    <w:t>第二次</w:t>
                  </w:r>
                </w:p>
              </w:tc>
              <w:tc>
                <w:tcPr>
                  <w:tcW w:w="637" w:type="pct"/>
                  <w:vAlign w:val="center"/>
                </w:tcPr>
                <w:p>
                  <w:pPr>
                    <w:widowControl/>
                    <w:spacing w:line="240" w:lineRule="auto"/>
                    <w:ind w:firstLine="0" w:firstLineChars="0"/>
                    <w:jc w:val="center"/>
                    <w:textAlignment w:val="center"/>
                    <w:rPr>
                      <w:bCs/>
                      <w:color w:val="000000"/>
                      <w:sz w:val="21"/>
                      <w:szCs w:val="21"/>
                    </w:rPr>
                  </w:pPr>
                  <w:r>
                    <w:rPr>
                      <w:bCs/>
                      <w:color w:val="000000"/>
                      <w:sz w:val="21"/>
                      <w:szCs w:val="21"/>
                    </w:rPr>
                    <w:t>181</w:t>
                  </w:r>
                </w:p>
              </w:tc>
              <w:tc>
                <w:tcPr>
                  <w:tcW w:w="713" w:type="pct"/>
                  <w:gridSpan w:val="2"/>
                  <w:vAlign w:val="center"/>
                </w:tcPr>
                <w:p>
                  <w:pPr>
                    <w:widowControl/>
                    <w:spacing w:line="240" w:lineRule="auto"/>
                    <w:ind w:firstLine="0" w:firstLineChars="0"/>
                    <w:jc w:val="center"/>
                    <w:textAlignment w:val="center"/>
                    <w:rPr>
                      <w:bCs/>
                      <w:color w:val="000000"/>
                      <w:sz w:val="21"/>
                      <w:szCs w:val="21"/>
                    </w:rPr>
                  </w:pPr>
                  <w:r>
                    <w:rPr>
                      <w:bCs/>
                      <w:color w:val="000000"/>
                      <w:sz w:val="21"/>
                      <w:szCs w:val="21"/>
                    </w:rPr>
                    <w:t>218</w:t>
                  </w:r>
                </w:p>
              </w:tc>
              <w:tc>
                <w:tcPr>
                  <w:tcW w:w="713" w:type="pct"/>
                  <w:vAlign w:val="center"/>
                </w:tcPr>
                <w:p>
                  <w:pPr>
                    <w:widowControl/>
                    <w:spacing w:line="240" w:lineRule="auto"/>
                    <w:ind w:firstLine="0" w:firstLineChars="0"/>
                    <w:jc w:val="center"/>
                    <w:textAlignment w:val="center"/>
                    <w:rPr>
                      <w:bCs/>
                      <w:color w:val="000000"/>
                      <w:sz w:val="21"/>
                      <w:szCs w:val="21"/>
                    </w:rPr>
                  </w:pPr>
                  <w:r>
                    <w:rPr>
                      <w:bCs/>
                      <w:color w:val="000000"/>
                      <w:sz w:val="21"/>
                      <w:szCs w:val="21"/>
                    </w:rPr>
                    <w:t>221</w:t>
                  </w:r>
                </w:p>
              </w:tc>
              <w:tc>
                <w:tcPr>
                  <w:tcW w:w="716" w:type="pct"/>
                  <w:vAlign w:val="center"/>
                </w:tcPr>
                <w:p>
                  <w:pPr>
                    <w:widowControl/>
                    <w:spacing w:line="240" w:lineRule="auto"/>
                    <w:ind w:firstLine="0" w:firstLineChars="0"/>
                    <w:jc w:val="center"/>
                    <w:textAlignment w:val="center"/>
                    <w:rPr>
                      <w:bCs/>
                      <w:color w:val="000000"/>
                      <w:sz w:val="21"/>
                      <w:szCs w:val="21"/>
                    </w:rPr>
                  </w:pPr>
                  <w:r>
                    <w:rPr>
                      <w:bCs/>
                      <w:color w:val="000000"/>
                      <w:sz w:val="21"/>
                      <w:szCs w:val="21"/>
                    </w:rPr>
                    <w:t>207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49" w:type="pct"/>
                  <w:vMerge w:val="continue"/>
                  <w:vAlign w:val="center"/>
                </w:tcPr>
                <w:p>
                  <w:pPr>
                    <w:spacing w:line="240" w:lineRule="auto"/>
                    <w:ind w:firstLine="0" w:firstLineChars="0"/>
                    <w:jc w:val="center"/>
                    <w:rPr>
                      <w:bCs/>
                      <w:sz w:val="21"/>
                      <w:szCs w:val="21"/>
                    </w:rPr>
                  </w:pPr>
                </w:p>
              </w:tc>
              <w:tc>
                <w:tcPr>
                  <w:tcW w:w="738" w:type="pct"/>
                  <w:vMerge w:val="continue"/>
                </w:tcPr>
                <w:p>
                  <w:pPr>
                    <w:spacing w:line="240" w:lineRule="auto"/>
                    <w:ind w:firstLine="0" w:firstLineChars="0"/>
                    <w:jc w:val="center"/>
                    <w:rPr>
                      <w:bCs/>
                      <w:sz w:val="21"/>
                      <w:szCs w:val="21"/>
                    </w:rPr>
                  </w:pPr>
                </w:p>
              </w:tc>
              <w:tc>
                <w:tcPr>
                  <w:tcW w:w="732" w:type="pct"/>
                  <w:vAlign w:val="center"/>
                </w:tcPr>
                <w:p>
                  <w:pPr>
                    <w:spacing w:line="240" w:lineRule="auto"/>
                    <w:ind w:firstLine="0" w:firstLineChars="0"/>
                    <w:jc w:val="center"/>
                    <w:rPr>
                      <w:bCs/>
                      <w:sz w:val="21"/>
                      <w:szCs w:val="21"/>
                    </w:rPr>
                  </w:pPr>
                  <w:r>
                    <w:rPr>
                      <w:bCs/>
                      <w:sz w:val="21"/>
                      <w:szCs w:val="21"/>
                    </w:rPr>
                    <w:t>第三次</w:t>
                  </w:r>
                </w:p>
              </w:tc>
              <w:tc>
                <w:tcPr>
                  <w:tcW w:w="637" w:type="pct"/>
                  <w:vAlign w:val="center"/>
                </w:tcPr>
                <w:p>
                  <w:pPr>
                    <w:widowControl/>
                    <w:spacing w:line="240" w:lineRule="auto"/>
                    <w:ind w:firstLine="0" w:firstLineChars="0"/>
                    <w:jc w:val="center"/>
                    <w:textAlignment w:val="center"/>
                    <w:rPr>
                      <w:bCs/>
                      <w:color w:val="000000"/>
                      <w:sz w:val="21"/>
                      <w:szCs w:val="21"/>
                    </w:rPr>
                  </w:pPr>
                  <w:r>
                    <w:rPr>
                      <w:bCs/>
                      <w:color w:val="000000"/>
                      <w:sz w:val="21"/>
                      <w:szCs w:val="21"/>
                    </w:rPr>
                    <w:t>184</w:t>
                  </w:r>
                </w:p>
              </w:tc>
              <w:tc>
                <w:tcPr>
                  <w:tcW w:w="713" w:type="pct"/>
                  <w:gridSpan w:val="2"/>
                  <w:vAlign w:val="center"/>
                </w:tcPr>
                <w:p>
                  <w:pPr>
                    <w:widowControl/>
                    <w:spacing w:line="240" w:lineRule="auto"/>
                    <w:ind w:firstLine="0" w:firstLineChars="0"/>
                    <w:jc w:val="center"/>
                    <w:textAlignment w:val="center"/>
                    <w:rPr>
                      <w:bCs/>
                      <w:color w:val="000000"/>
                      <w:sz w:val="21"/>
                      <w:szCs w:val="21"/>
                    </w:rPr>
                  </w:pPr>
                  <w:r>
                    <w:rPr>
                      <w:bCs/>
                      <w:color w:val="000000"/>
                      <w:sz w:val="21"/>
                      <w:szCs w:val="21"/>
                    </w:rPr>
                    <w:t>220</w:t>
                  </w:r>
                </w:p>
              </w:tc>
              <w:tc>
                <w:tcPr>
                  <w:tcW w:w="713" w:type="pct"/>
                  <w:vAlign w:val="center"/>
                </w:tcPr>
                <w:p>
                  <w:pPr>
                    <w:widowControl/>
                    <w:spacing w:line="240" w:lineRule="auto"/>
                    <w:ind w:firstLine="0" w:firstLineChars="0"/>
                    <w:jc w:val="center"/>
                    <w:textAlignment w:val="center"/>
                    <w:rPr>
                      <w:bCs/>
                      <w:color w:val="000000"/>
                      <w:sz w:val="21"/>
                      <w:szCs w:val="21"/>
                    </w:rPr>
                  </w:pPr>
                  <w:r>
                    <w:rPr>
                      <w:b/>
                      <w:color w:val="000000"/>
                      <w:sz w:val="21"/>
                      <w:szCs w:val="21"/>
                    </w:rPr>
                    <w:t>227</w:t>
                  </w:r>
                </w:p>
              </w:tc>
              <w:tc>
                <w:tcPr>
                  <w:tcW w:w="716" w:type="pct"/>
                  <w:vAlign w:val="center"/>
                </w:tcPr>
                <w:p>
                  <w:pPr>
                    <w:widowControl/>
                    <w:spacing w:line="240" w:lineRule="auto"/>
                    <w:ind w:firstLine="0" w:firstLineChars="0"/>
                    <w:jc w:val="center"/>
                    <w:textAlignment w:val="center"/>
                    <w:rPr>
                      <w:bCs/>
                      <w:color w:val="000000"/>
                      <w:sz w:val="21"/>
                      <w:szCs w:val="21"/>
                    </w:rPr>
                  </w:pPr>
                  <w:r>
                    <w:rPr>
                      <w:bCs/>
                      <w:color w:val="000000"/>
                      <w:sz w:val="21"/>
                      <w:szCs w:val="21"/>
                    </w:rPr>
                    <w:t>215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49" w:type="pct"/>
                  <w:vMerge w:val="restart"/>
                  <w:vAlign w:val="center"/>
                </w:tcPr>
                <w:p>
                  <w:pPr>
                    <w:spacing w:line="240" w:lineRule="auto"/>
                    <w:ind w:firstLine="0" w:firstLineChars="0"/>
                    <w:jc w:val="center"/>
                    <w:rPr>
                      <w:sz w:val="21"/>
                      <w:szCs w:val="21"/>
                    </w:rPr>
                  </w:pPr>
                  <w:r>
                    <w:rPr>
                      <w:sz w:val="21"/>
                      <w:szCs w:val="21"/>
                    </w:rPr>
                    <w:t>氨</w:t>
                  </w:r>
                </w:p>
                <w:p>
                  <w:pPr>
                    <w:spacing w:line="240" w:lineRule="auto"/>
                    <w:ind w:firstLine="0" w:firstLineChars="0"/>
                    <w:jc w:val="center"/>
                    <w:rPr>
                      <w:bCs/>
                      <w:sz w:val="21"/>
                      <w:szCs w:val="21"/>
                    </w:rPr>
                  </w:pPr>
                  <w:r>
                    <w:rPr>
                      <w:bCs/>
                      <w:sz w:val="21"/>
                      <w:szCs w:val="21"/>
                    </w:rPr>
                    <w:t>（</w:t>
                  </w:r>
                  <w:r>
                    <w:rPr>
                      <w:sz w:val="21"/>
                      <w:szCs w:val="21"/>
                    </w:rPr>
                    <w:t>mg/m</w:t>
                  </w:r>
                  <w:r>
                    <w:rPr>
                      <w:sz w:val="21"/>
                      <w:szCs w:val="21"/>
                      <w:vertAlign w:val="superscript"/>
                    </w:rPr>
                    <w:t>3</w:t>
                  </w:r>
                  <w:r>
                    <w:rPr>
                      <w:bCs/>
                      <w:sz w:val="21"/>
                      <w:szCs w:val="21"/>
                    </w:rPr>
                    <w:t>）</w:t>
                  </w:r>
                </w:p>
              </w:tc>
              <w:tc>
                <w:tcPr>
                  <w:tcW w:w="738" w:type="pct"/>
                  <w:vMerge w:val="restart"/>
                  <w:vAlign w:val="center"/>
                </w:tcPr>
                <w:p>
                  <w:pPr>
                    <w:spacing w:line="240" w:lineRule="auto"/>
                    <w:ind w:firstLine="0" w:firstLineChars="0"/>
                    <w:jc w:val="center"/>
                    <w:rPr>
                      <w:bCs/>
                      <w:sz w:val="21"/>
                      <w:szCs w:val="21"/>
                    </w:rPr>
                  </w:pPr>
                  <w:r>
                    <w:rPr>
                      <w:bCs/>
                      <w:sz w:val="21"/>
                      <w:szCs w:val="21"/>
                    </w:rPr>
                    <w:t>2023.</w:t>
                  </w:r>
                </w:p>
                <w:p>
                  <w:pPr>
                    <w:spacing w:line="240" w:lineRule="auto"/>
                    <w:ind w:firstLine="0" w:firstLineChars="0"/>
                    <w:jc w:val="center"/>
                    <w:rPr>
                      <w:bCs/>
                      <w:sz w:val="21"/>
                      <w:szCs w:val="21"/>
                    </w:rPr>
                  </w:pPr>
                  <w:r>
                    <w:rPr>
                      <w:bCs/>
                      <w:sz w:val="21"/>
                      <w:szCs w:val="21"/>
                    </w:rPr>
                    <w:t>07.28</w:t>
                  </w:r>
                </w:p>
              </w:tc>
              <w:tc>
                <w:tcPr>
                  <w:tcW w:w="732" w:type="pct"/>
                  <w:vAlign w:val="center"/>
                </w:tcPr>
                <w:p>
                  <w:pPr>
                    <w:spacing w:line="240" w:lineRule="auto"/>
                    <w:ind w:firstLine="0" w:firstLineChars="0"/>
                    <w:jc w:val="center"/>
                    <w:rPr>
                      <w:bCs/>
                      <w:sz w:val="21"/>
                      <w:szCs w:val="21"/>
                    </w:rPr>
                  </w:pPr>
                  <w:r>
                    <w:rPr>
                      <w:bCs/>
                      <w:sz w:val="21"/>
                      <w:szCs w:val="21"/>
                    </w:rPr>
                    <w:t>第一次</w:t>
                  </w:r>
                </w:p>
              </w:tc>
              <w:tc>
                <w:tcPr>
                  <w:tcW w:w="637" w:type="pct"/>
                  <w:vAlign w:val="center"/>
                </w:tcPr>
                <w:p>
                  <w:pPr>
                    <w:widowControl/>
                    <w:spacing w:line="240" w:lineRule="auto"/>
                    <w:ind w:firstLine="0" w:firstLineChars="0"/>
                    <w:jc w:val="center"/>
                    <w:textAlignment w:val="center"/>
                    <w:rPr>
                      <w:bCs/>
                      <w:color w:val="000000"/>
                      <w:sz w:val="21"/>
                      <w:szCs w:val="21"/>
                    </w:rPr>
                  </w:pPr>
                  <w:r>
                    <w:rPr>
                      <w:bCs/>
                      <w:color w:val="000000"/>
                      <w:sz w:val="21"/>
                      <w:szCs w:val="21"/>
                    </w:rPr>
                    <w:t>未检出</w:t>
                  </w:r>
                </w:p>
              </w:tc>
              <w:tc>
                <w:tcPr>
                  <w:tcW w:w="713" w:type="pct"/>
                  <w:gridSpan w:val="2"/>
                  <w:vAlign w:val="center"/>
                </w:tcPr>
                <w:p>
                  <w:pPr>
                    <w:widowControl/>
                    <w:spacing w:line="240" w:lineRule="auto"/>
                    <w:ind w:firstLine="0" w:firstLineChars="0"/>
                    <w:jc w:val="center"/>
                    <w:textAlignment w:val="center"/>
                    <w:rPr>
                      <w:bCs/>
                      <w:color w:val="000000"/>
                      <w:sz w:val="21"/>
                      <w:szCs w:val="21"/>
                    </w:rPr>
                  </w:pPr>
                  <w:r>
                    <w:rPr>
                      <w:bCs/>
                      <w:color w:val="000000"/>
                      <w:sz w:val="21"/>
                      <w:szCs w:val="21"/>
                    </w:rPr>
                    <w:t>0.05</w:t>
                  </w:r>
                </w:p>
              </w:tc>
              <w:tc>
                <w:tcPr>
                  <w:tcW w:w="713" w:type="pct"/>
                  <w:vAlign w:val="center"/>
                </w:tcPr>
                <w:p>
                  <w:pPr>
                    <w:widowControl/>
                    <w:spacing w:line="240" w:lineRule="auto"/>
                    <w:ind w:firstLine="0" w:firstLineChars="0"/>
                    <w:jc w:val="center"/>
                    <w:textAlignment w:val="center"/>
                    <w:rPr>
                      <w:bCs/>
                      <w:color w:val="000000"/>
                      <w:sz w:val="21"/>
                      <w:szCs w:val="21"/>
                    </w:rPr>
                  </w:pPr>
                  <w:r>
                    <w:rPr>
                      <w:bCs/>
                      <w:color w:val="000000"/>
                      <w:sz w:val="21"/>
                      <w:szCs w:val="21"/>
                    </w:rPr>
                    <w:t>0.04</w:t>
                  </w:r>
                </w:p>
              </w:tc>
              <w:tc>
                <w:tcPr>
                  <w:tcW w:w="716" w:type="pct"/>
                  <w:vAlign w:val="center"/>
                </w:tcPr>
                <w:p>
                  <w:pPr>
                    <w:widowControl/>
                    <w:spacing w:line="240" w:lineRule="auto"/>
                    <w:ind w:firstLine="0" w:firstLineChars="0"/>
                    <w:jc w:val="center"/>
                    <w:textAlignment w:val="center"/>
                    <w:rPr>
                      <w:bCs/>
                      <w:color w:val="000000"/>
                      <w:sz w:val="21"/>
                      <w:szCs w:val="21"/>
                    </w:rPr>
                  </w:pPr>
                  <w:r>
                    <w:rPr>
                      <w:bCs/>
                      <w:color w:val="000000"/>
                      <w:sz w:val="21"/>
                      <w:szCs w:val="21"/>
                    </w:rPr>
                    <w:t>0.07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49" w:type="pct"/>
                  <w:vMerge w:val="continue"/>
                  <w:vAlign w:val="center"/>
                </w:tcPr>
                <w:p>
                  <w:pPr>
                    <w:spacing w:line="240" w:lineRule="auto"/>
                    <w:ind w:firstLine="0" w:firstLineChars="0"/>
                    <w:jc w:val="center"/>
                    <w:rPr>
                      <w:bCs/>
                      <w:sz w:val="21"/>
                      <w:szCs w:val="21"/>
                    </w:rPr>
                  </w:pPr>
                </w:p>
              </w:tc>
              <w:tc>
                <w:tcPr>
                  <w:tcW w:w="738" w:type="pct"/>
                  <w:vMerge w:val="continue"/>
                </w:tcPr>
                <w:p>
                  <w:pPr>
                    <w:spacing w:line="240" w:lineRule="auto"/>
                    <w:ind w:firstLine="0" w:firstLineChars="0"/>
                    <w:jc w:val="center"/>
                    <w:rPr>
                      <w:bCs/>
                      <w:sz w:val="21"/>
                      <w:szCs w:val="21"/>
                    </w:rPr>
                  </w:pPr>
                </w:p>
              </w:tc>
              <w:tc>
                <w:tcPr>
                  <w:tcW w:w="732" w:type="pct"/>
                  <w:vAlign w:val="center"/>
                </w:tcPr>
                <w:p>
                  <w:pPr>
                    <w:spacing w:line="240" w:lineRule="auto"/>
                    <w:ind w:firstLine="0" w:firstLineChars="0"/>
                    <w:jc w:val="center"/>
                    <w:rPr>
                      <w:bCs/>
                      <w:sz w:val="21"/>
                      <w:szCs w:val="21"/>
                    </w:rPr>
                  </w:pPr>
                  <w:r>
                    <w:rPr>
                      <w:bCs/>
                      <w:sz w:val="21"/>
                      <w:szCs w:val="21"/>
                    </w:rPr>
                    <w:t>第二次</w:t>
                  </w:r>
                </w:p>
              </w:tc>
              <w:tc>
                <w:tcPr>
                  <w:tcW w:w="637" w:type="pct"/>
                  <w:vAlign w:val="center"/>
                </w:tcPr>
                <w:p>
                  <w:pPr>
                    <w:widowControl/>
                    <w:spacing w:line="240" w:lineRule="auto"/>
                    <w:ind w:firstLine="0" w:firstLineChars="0"/>
                    <w:jc w:val="center"/>
                    <w:textAlignment w:val="center"/>
                    <w:rPr>
                      <w:bCs/>
                      <w:color w:val="000000"/>
                      <w:sz w:val="21"/>
                      <w:szCs w:val="21"/>
                    </w:rPr>
                  </w:pPr>
                  <w:r>
                    <w:rPr>
                      <w:bCs/>
                      <w:color w:val="000000"/>
                      <w:sz w:val="21"/>
                      <w:szCs w:val="21"/>
                    </w:rPr>
                    <w:t>未检出</w:t>
                  </w:r>
                </w:p>
              </w:tc>
              <w:tc>
                <w:tcPr>
                  <w:tcW w:w="713" w:type="pct"/>
                  <w:gridSpan w:val="2"/>
                  <w:vAlign w:val="center"/>
                </w:tcPr>
                <w:p>
                  <w:pPr>
                    <w:widowControl/>
                    <w:spacing w:line="240" w:lineRule="auto"/>
                    <w:ind w:firstLine="0" w:firstLineChars="0"/>
                    <w:jc w:val="center"/>
                    <w:textAlignment w:val="center"/>
                    <w:rPr>
                      <w:bCs/>
                      <w:color w:val="000000"/>
                      <w:sz w:val="21"/>
                      <w:szCs w:val="21"/>
                    </w:rPr>
                  </w:pPr>
                  <w:r>
                    <w:rPr>
                      <w:b/>
                      <w:color w:val="000000"/>
                      <w:sz w:val="21"/>
                      <w:szCs w:val="21"/>
                    </w:rPr>
                    <w:t>0.09</w:t>
                  </w:r>
                </w:p>
              </w:tc>
              <w:tc>
                <w:tcPr>
                  <w:tcW w:w="713" w:type="pct"/>
                  <w:vAlign w:val="center"/>
                </w:tcPr>
                <w:p>
                  <w:pPr>
                    <w:widowControl/>
                    <w:spacing w:line="240" w:lineRule="auto"/>
                    <w:ind w:firstLine="0" w:firstLineChars="0"/>
                    <w:jc w:val="center"/>
                    <w:textAlignment w:val="center"/>
                    <w:rPr>
                      <w:bCs/>
                      <w:color w:val="000000"/>
                      <w:sz w:val="21"/>
                      <w:szCs w:val="21"/>
                    </w:rPr>
                  </w:pPr>
                  <w:r>
                    <w:rPr>
                      <w:bCs/>
                      <w:color w:val="000000"/>
                      <w:sz w:val="21"/>
                      <w:szCs w:val="21"/>
                    </w:rPr>
                    <w:t>0.05</w:t>
                  </w:r>
                </w:p>
              </w:tc>
              <w:tc>
                <w:tcPr>
                  <w:tcW w:w="716" w:type="pct"/>
                  <w:vAlign w:val="center"/>
                </w:tcPr>
                <w:p>
                  <w:pPr>
                    <w:widowControl/>
                    <w:spacing w:line="240" w:lineRule="auto"/>
                    <w:ind w:firstLine="0" w:firstLineChars="0"/>
                    <w:jc w:val="center"/>
                    <w:textAlignment w:val="center"/>
                    <w:rPr>
                      <w:bCs/>
                      <w:color w:val="000000"/>
                      <w:sz w:val="21"/>
                      <w:szCs w:val="21"/>
                    </w:rPr>
                  </w:pPr>
                  <w:r>
                    <w:rPr>
                      <w:bCs/>
                      <w:color w:val="000000"/>
                      <w:sz w:val="21"/>
                      <w:szCs w:val="21"/>
                    </w:rPr>
                    <w:t>0.06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49" w:type="pct"/>
                  <w:vMerge w:val="continue"/>
                  <w:vAlign w:val="center"/>
                </w:tcPr>
                <w:p>
                  <w:pPr>
                    <w:spacing w:line="240" w:lineRule="auto"/>
                    <w:ind w:firstLine="0" w:firstLineChars="0"/>
                    <w:jc w:val="center"/>
                    <w:rPr>
                      <w:bCs/>
                      <w:sz w:val="21"/>
                      <w:szCs w:val="21"/>
                    </w:rPr>
                  </w:pPr>
                </w:p>
              </w:tc>
              <w:tc>
                <w:tcPr>
                  <w:tcW w:w="738" w:type="pct"/>
                  <w:vMerge w:val="continue"/>
                </w:tcPr>
                <w:p>
                  <w:pPr>
                    <w:spacing w:line="240" w:lineRule="auto"/>
                    <w:ind w:firstLine="0" w:firstLineChars="0"/>
                    <w:jc w:val="center"/>
                    <w:rPr>
                      <w:bCs/>
                      <w:sz w:val="21"/>
                      <w:szCs w:val="21"/>
                    </w:rPr>
                  </w:pPr>
                </w:p>
              </w:tc>
              <w:tc>
                <w:tcPr>
                  <w:tcW w:w="732" w:type="pct"/>
                  <w:vAlign w:val="center"/>
                </w:tcPr>
                <w:p>
                  <w:pPr>
                    <w:spacing w:line="240" w:lineRule="auto"/>
                    <w:ind w:firstLine="0" w:firstLineChars="0"/>
                    <w:jc w:val="center"/>
                    <w:rPr>
                      <w:bCs/>
                      <w:sz w:val="21"/>
                      <w:szCs w:val="21"/>
                    </w:rPr>
                  </w:pPr>
                  <w:r>
                    <w:rPr>
                      <w:bCs/>
                      <w:sz w:val="21"/>
                      <w:szCs w:val="21"/>
                    </w:rPr>
                    <w:t>第三次</w:t>
                  </w:r>
                </w:p>
              </w:tc>
              <w:tc>
                <w:tcPr>
                  <w:tcW w:w="637" w:type="pct"/>
                  <w:vAlign w:val="center"/>
                </w:tcPr>
                <w:p>
                  <w:pPr>
                    <w:widowControl/>
                    <w:spacing w:line="240" w:lineRule="auto"/>
                    <w:ind w:firstLine="0" w:firstLineChars="0"/>
                    <w:jc w:val="center"/>
                    <w:textAlignment w:val="center"/>
                    <w:rPr>
                      <w:bCs/>
                      <w:color w:val="000000"/>
                      <w:sz w:val="21"/>
                      <w:szCs w:val="21"/>
                    </w:rPr>
                  </w:pPr>
                  <w:r>
                    <w:rPr>
                      <w:bCs/>
                      <w:color w:val="000000"/>
                      <w:sz w:val="21"/>
                      <w:szCs w:val="21"/>
                    </w:rPr>
                    <w:t>未检出</w:t>
                  </w:r>
                </w:p>
              </w:tc>
              <w:tc>
                <w:tcPr>
                  <w:tcW w:w="713" w:type="pct"/>
                  <w:gridSpan w:val="2"/>
                  <w:vAlign w:val="center"/>
                </w:tcPr>
                <w:p>
                  <w:pPr>
                    <w:widowControl/>
                    <w:spacing w:line="240" w:lineRule="auto"/>
                    <w:ind w:firstLine="0" w:firstLineChars="0"/>
                    <w:jc w:val="center"/>
                    <w:textAlignment w:val="center"/>
                    <w:rPr>
                      <w:bCs/>
                      <w:color w:val="000000"/>
                      <w:sz w:val="21"/>
                      <w:szCs w:val="21"/>
                    </w:rPr>
                  </w:pPr>
                  <w:r>
                    <w:rPr>
                      <w:bCs/>
                      <w:color w:val="000000"/>
                      <w:sz w:val="21"/>
                      <w:szCs w:val="21"/>
                    </w:rPr>
                    <w:t>0.04</w:t>
                  </w:r>
                </w:p>
              </w:tc>
              <w:tc>
                <w:tcPr>
                  <w:tcW w:w="713" w:type="pct"/>
                  <w:vAlign w:val="center"/>
                </w:tcPr>
                <w:p>
                  <w:pPr>
                    <w:widowControl/>
                    <w:spacing w:line="240" w:lineRule="auto"/>
                    <w:ind w:firstLine="0" w:firstLineChars="0"/>
                    <w:jc w:val="center"/>
                    <w:textAlignment w:val="center"/>
                    <w:rPr>
                      <w:bCs/>
                      <w:color w:val="000000"/>
                      <w:sz w:val="21"/>
                      <w:szCs w:val="21"/>
                    </w:rPr>
                  </w:pPr>
                  <w:r>
                    <w:rPr>
                      <w:bCs/>
                      <w:color w:val="000000"/>
                      <w:sz w:val="21"/>
                      <w:szCs w:val="21"/>
                    </w:rPr>
                    <w:t>0.08</w:t>
                  </w:r>
                </w:p>
              </w:tc>
              <w:tc>
                <w:tcPr>
                  <w:tcW w:w="716" w:type="pct"/>
                  <w:vAlign w:val="center"/>
                </w:tcPr>
                <w:p>
                  <w:pPr>
                    <w:widowControl/>
                    <w:spacing w:line="240" w:lineRule="auto"/>
                    <w:ind w:firstLine="0" w:firstLineChars="0"/>
                    <w:jc w:val="center"/>
                    <w:textAlignment w:val="center"/>
                    <w:rPr>
                      <w:bCs/>
                      <w:color w:val="000000"/>
                      <w:sz w:val="21"/>
                      <w:szCs w:val="21"/>
                    </w:rPr>
                  </w:pPr>
                  <w:r>
                    <w:rPr>
                      <w:bCs/>
                      <w:color w:val="000000"/>
                      <w:sz w:val="21"/>
                      <w:szCs w:val="21"/>
                    </w:rPr>
                    <w:t>0.05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49" w:type="pct"/>
                  <w:vMerge w:val="continue"/>
                  <w:vAlign w:val="center"/>
                </w:tcPr>
                <w:p>
                  <w:pPr>
                    <w:spacing w:line="240" w:lineRule="auto"/>
                    <w:ind w:firstLine="0" w:firstLineChars="0"/>
                    <w:jc w:val="center"/>
                    <w:rPr>
                      <w:bCs/>
                      <w:sz w:val="21"/>
                      <w:szCs w:val="21"/>
                    </w:rPr>
                  </w:pPr>
                </w:p>
              </w:tc>
              <w:tc>
                <w:tcPr>
                  <w:tcW w:w="738" w:type="pct"/>
                  <w:vMerge w:val="continue"/>
                </w:tcPr>
                <w:p>
                  <w:pPr>
                    <w:spacing w:line="240" w:lineRule="auto"/>
                    <w:ind w:firstLine="0" w:firstLineChars="0"/>
                    <w:jc w:val="center"/>
                    <w:rPr>
                      <w:bCs/>
                      <w:sz w:val="21"/>
                      <w:szCs w:val="21"/>
                    </w:rPr>
                  </w:pPr>
                </w:p>
              </w:tc>
              <w:tc>
                <w:tcPr>
                  <w:tcW w:w="732" w:type="pct"/>
                  <w:vAlign w:val="center"/>
                </w:tcPr>
                <w:p>
                  <w:pPr>
                    <w:spacing w:line="240" w:lineRule="auto"/>
                    <w:ind w:firstLine="0" w:firstLineChars="0"/>
                    <w:jc w:val="center"/>
                    <w:rPr>
                      <w:bCs/>
                      <w:sz w:val="21"/>
                      <w:szCs w:val="21"/>
                    </w:rPr>
                  </w:pPr>
                  <w:r>
                    <w:rPr>
                      <w:bCs/>
                      <w:sz w:val="21"/>
                      <w:szCs w:val="21"/>
                    </w:rPr>
                    <w:t>第四次</w:t>
                  </w:r>
                </w:p>
              </w:tc>
              <w:tc>
                <w:tcPr>
                  <w:tcW w:w="637" w:type="pct"/>
                  <w:vAlign w:val="center"/>
                </w:tcPr>
                <w:p>
                  <w:pPr>
                    <w:widowControl/>
                    <w:spacing w:line="240" w:lineRule="auto"/>
                    <w:ind w:firstLine="0" w:firstLineChars="0"/>
                    <w:jc w:val="center"/>
                    <w:textAlignment w:val="center"/>
                    <w:rPr>
                      <w:bCs/>
                      <w:color w:val="000000"/>
                      <w:sz w:val="21"/>
                      <w:szCs w:val="21"/>
                    </w:rPr>
                  </w:pPr>
                  <w:r>
                    <w:rPr>
                      <w:bCs/>
                      <w:color w:val="000000"/>
                      <w:sz w:val="21"/>
                      <w:szCs w:val="21"/>
                    </w:rPr>
                    <w:t>未检出</w:t>
                  </w:r>
                </w:p>
              </w:tc>
              <w:tc>
                <w:tcPr>
                  <w:tcW w:w="713" w:type="pct"/>
                  <w:gridSpan w:val="2"/>
                  <w:vAlign w:val="center"/>
                </w:tcPr>
                <w:p>
                  <w:pPr>
                    <w:widowControl/>
                    <w:spacing w:line="240" w:lineRule="auto"/>
                    <w:ind w:firstLine="0" w:firstLineChars="0"/>
                    <w:jc w:val="center"/>
                    <w:textAlignment w:val="center"/>
                    <w:rPr>
                      <w:bCs/>
                      <w:color w:val="000000"/>
                      <w:sz w:val="21"/>
                      <w:szCs w:val="21"/>
                    </w:rPr>
                  </w:pPr>
                  <w:r>
                    <w:rPr>
                      <w:bCs/>
                      <w:color w:val="000000"/>
                      <w:sz w:val="21"/>
                      <w:szCs w:val="21"/>
                    </w:rPr>
                    <w:t>0.05</w:t>
                  </w:r>
                </w:p>
              </w:tc>
              <w:tc>
                <w:tcPr>
                  <w:tcW w:w="713" w:type="pct"/>
                  <w:vAlign w:val="center"/>
                </w:tcPr>
                <w:p>
                  <w:pPr>
                    <w:widowControl/>
                    <w:spacing w:line="240" w:lineRule="auto"/>
                    <w:ind w:firstLine="0" w:firstLineChars="0"/>
                    <w:jc w:val="center"/>
                    <w:textAlignment w:val="center"/>
                    <w:rPr>
                      <w:bCs/>
                      <w:color w:val="000000"/>
                      <w:sz w:val="21"/>
                      <w:szCs w:val="21"/>
                    </w:rPr>
                  </w:pPr>
                  <w:r>
                    <w:rPr>
                      <w:bCs/>
                      <w:color w:val="000000"/>
                      <w:sz w:val="21"/>
                      <w:szCs w:val="21"/>
                    </w:rPr>
                    <w:t>0.08</w:t>
                  </w:r>
                </w:p>
              </w:tc>
              <w:tc>
                <w:tcPr>
                  <w:tcW w:w="716" w:type="pct"/>
                  <w:vAlign w:val="center"/>
                </w:tcPr>
                <w:p>
                  <w:pPr>
                    <w:widowControl/>
                    <w:spacing w:line="240" w:lineRule="auto"/>
                    <w:ind w:firstLine="0" w:firstLineChars="0"/>
                    <w:jc w:val="center"/>
                    <w:textAlignment w:val="center"/>
                    <w:rPr>
                      <w:bCs/>
                      <w:color w:val="000000"/>
                      <w:sz w:val="21"/>
                      <w:szCs w:val="21"/>
                    </w:rPr>
                  </w:pPr>
                  <w:r>
                    <w:rPr>
                      <w:bCs/>
                      <w:color w:val="000000"/>
                      <w:sz w:val="21"/>
                      <w:szCs w:val="21"/>
                    </w:rPr>
                    <w:t>0.06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49" w:type="pct"/>
                  <w:vMerge w:val="continue"/>
                  <w:vAlign w:val="center"/>
                </w:tcPr>
                <w:p>
                  <w:pPr>
                    <w:spacing w:line="240" w:lineRule="auto"/>
                    <w:ind w:firstLine="0" w:firstLineChars="0"/>
                    <w:jc w:val="center"/>
                    <w:rPr>
                      <w:bCs/>
                      <w:sz w:val="21"/>
                      <w:szCs w:val="21"/>
                    </w:rPr>
                  </w:pPr>
                </w:p>
              </w:tc>
              <w:tc>
                <w:tcPr>
                  <w:tcW w:w="738" w:type="pct"/>
                  <w:vMerge w:val="restart"/>
                  <w:vAlign w:val="center"/>
                </w:tcPr>
                <w:p>
                  <w:pPr>
                    <w:spacing w:line="240" w:lineRule="auto"/>
                    <w:ind w:firstLine="0" w:firstLineChars="0"/>
                    <w:jc w:val="center"/>
                    <w:rPr>
                      <w:bCs/>
                      <w:sz w:val="21"/>
                      <w:szCs w:val="21"/>
                    </w:rPr>
                  </w:pPr>
                  <w:r>
                    <w:rPr>
                      <w:bCs/>
                      <w:sz w:val="21"/>
                      <w:szCs w:val="21"/>
                    </w:rPr>
                    <w:t>2023.</w:t>
                  </w:r>
                </w:p>
                <w:p>
                  <w:pPr>
                    <w:spacing w:line="240" w:lineRule="auto"/>
                    <w:ind w:firstLine="0" w:firstLineChars="0"/>
                    <w:jc w:val="center"/>
                    <w:rPr>
                      <w:bCs/>
                      <w:sz w:val="21"/>
                      <w:szCs w:val="21"/>
                    </w:rPr>
                  </w:pPr>
                  <w:r>
                    <w:rPr>
                      <w:bCs/>
                      <w:sz w:val="21"/>
                      <w:szCs w:val="21"/>
                    </w:rPr>
                    <w:t>07.31</w:t>
                  </w:r>
                </w:p>
              </w:tc>
              <w:tc>
                <w:tcPr>
                  <w:tcW w:w="732" w:type="pct"/>
                  <w:vAlign w:val="center"/>
                </w:tcPr>
                <w:p>
                  <w:pPr>
                    <w:spacing w:line="240" w:lineRule="auto"/>
                    <w:ind w:firstLine="0" w:firstLineChars="0"/>
                    <w:jc w:val="center"/>
                    <w:rPr>
                      <w:bCs/>
                      <w:sz w:val="21"/>
                      <w:szCs w:val="21"/>
                    </w:rPr>
                  </w:pPr>
                  <w:r>
                    <w:rPr>
                      <w:bCs/>
                      <w:sz w:val="21"/>
                      <w:szCs w:val="21"/>
                    </w:rPr>
                    <w:t>第一次</w:t>
                  </w:r>
                </w:p>
              </w:tc>
              <w:tc>
                <w:tcPr>
                  <w:tcW w:w="637" w:type="pct"/>
                  <w:vAlign w:val="center"/>
                </w:tcPr>
                <w:p>
                  <w:pPr>
                    <w:widowControl/>
                    <w:spacing w:line="240" w:lineRule="auto"/>
                    <w:ind w:firstLine="0" w:firstLineChars="0"/>
                    <w:jc w:val="center"/>
                    <w:textAlignment w:val="center"/>
                    <w:rPr>
                      <w:bCs/>
                      <w:color w:val="000000"/>
                      <w:sz w:val="21"/>
                      <w:szCs w:val="21"/>
                    </w:rPr>
                  </w:pPr>
                  <w:r>
                    <w:rPr>
                      <w:bCs/>
                      <w:color w:val="000000"/>
                      <w:sz w:val="21"/>
                      <w:szCs w:val="21"/>
                    </w:rPr>
                    <w:t>未检出</w:t>
                  </w:r>
                </w:p>
              </w:tc>
              <w:tc>
                <w:tcPr>
                  <w:tcW w:w="713" w:type="pct"/>
                  <w:gridSpan w:val="2"/>
                  <w:vAlign w:val="center"/>
                </w:tcPr>
                <w:p>
                  <w:pPr>
                    <w:widowControl/>
                    <w:spacing w:line="240" w:lineRule="auto"/>
                    <w:ind w:firstLine="0" w:firstLineChars="0"/>
                    <w:jc w:val="center"/>
                    <w:textAlignment w:val="center"/>
                    <w:rPr>
                      <w:bCs/>
                      <w:color w:val="000000"/>
                      <w:sz w:val="21"/>
                      <w:szCs w:val="21"/>
                    </w:rPr>
                  </w:pPr>
                  <w:r>
                    <w:rPr>
                      <w:bCs/>
                      <w:color w:val="000000"/>
                      <w:sz w:val="21"/>
                      <w:szCs w:val="21"/>
                    </w:rPr>
                    <w:t>0.06</w:t>
                  </w:r>
                </w:p>
              </w:tc>
              <w:tc>
                <w:tcPr>
                  <w:tcW w:w="713" w:type="pct"/>
                  <w:vAlign w:val="center"/>
                </w:tcPr>
                <w:p>
                  <w:pPr>
                    <w:widowControl/>
                    <w:spacing w:line="240" w:lineRule="auto"/>
                    <w:ind w:firstLine="0" w:firstLineChars="0"/>
                    <w:jc w:val="center"/>
                    <w:textAlignment w:val="center"/>
                    <w:rPr>
                      <w:bCs/>
                      <w:color w:val="000000"/>
                      <w:sz w:val="21"/>
                      <w:szCs w:val="21"/>
                    </w:rPr>
                  </w:pPr>
                  <w:r>
                    <w:rPr>
                      <w:bCs/>
                      <w:color w:val="000000"/>
                      <w:sz w:val="21"/>
                      <w:szCs w:val="21"/>
                    </w:rPr>
                    <w:t>0.07</w:t>
                  </w:r>
                </w:p>
              </w:tc>
              <w:tc>
                <w:tcPr>
                  <w:tcW w:w="716" w:type="pct"/>
                  <w:vAlign w:val="center"/>
                </w:tcPr>
                <w:p>
                  <w:pPr>
                    <w:widowControl/>
                    <w:spacing w:line="240" w:lineRule="auto"/>
                    <w:ind w:firstLine="0" w:firstLineChars="0"/>
                    <w:jc w:val="center"/>
                    <w:textAlignment w:val="center"/>
                    <w:rPr>
                      <w:bCs/>
                      <w:color w:val="000000"/>
                      <w:sz w:val="21"/>
                      <w:szCs w:val="21"/>
                    </w:rPr>
                  </w:pPr>
                  <w:r>
                    <w:rPr>
                      <w:bCs/>
                      <w:color w:val="000000"/>
                      <w:sz w:val="21"/>
                      <w:szCs w:val="21"/>
                    </w:rPr>
                    <w:t>0.08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49" w:type="pct"/>
                  <w:vMerge w:val="continue"/>
                  <w:vAlign w:val="center"/>
                </w:tcPr>
                <w:p>
                  <w:pPr>
                    <w:spacing w:line="240" w:lineRule="auto"/>
                    <w:ind w:firstLine="0" w:firstLineChars="0"/>
                    <w:jc w:val="center"/>
                    <w:rPr>
                      <w:bCs/>
                      <w:sz w:val="21"/>
                      <w:szCs w:val="21"/>
                    </w:rPr>
                  </w:pPr>
                </w:p>
              </w:tc>
              <w:tc>
                <w:tcPr>
                  <w:tcW w:w="738" w:type="pct"/>
                  <w:vMerge w:val="continue"/>
                </w:tcPr>
                <w:p>
                  <w:pPr>
                    <w:spacing w:line="240" w:lineRule="auto"/>
                    <w:ind w:firstLine="0" w:firstLineChars="0"/>
                    <w:jc w:val="center"/>
                    <w:rPr>
                      <w:bCs/>
                      <w:sz w:val="21"/>
                      <w:szCs w:val="21"/>
                    </w:rPr>
                  </w:pPr>
                </w:p>
              </w:tc>
              <w:tc>
                <w:tcPr>
                  <w:tcW w:w="732" w:type="pct"/>
                  <w:vAlign w:val="center"/>
                </w:tcPr>
                <w:p>
                  <w:pPr>
                    <w:spacing w:line="240" w:lineRule="auto"/>
                    <w:ind w:firstLine="0" w:firstLineChars="0"/>
                    <w:jc w:val="center"/>
                    <w:rPr>
                      <w:bCs/>
                      <w:sz w:val="21"/>
                      <w:szCs w:val="21"/>
                    </w:rPr>
                  </w:pPr>
                  <w:r>
                    <w:rPr>
                      <w:bCs/>
                      <w:sz w:val="21"/>
                      <w:szCs w:val="21"/>
                    </w:rPr>
                    <w:t>第二次</w:t>
                  </w:r>
                </w:p>
              </w:tc>
              <w:tc>
                <w:tcPr>
                  <w:tcW w:w="637" w:type="pct"/>
                  <w:vAlign w:val="center"/>
                </w:tcPr>
                <w:p>
                  <w:pPr>
                    <w:widowControl/>
                    <w:spacing w:line="240" w:lineRule="auto"/>
                    <w:ind w:firstLine="0" w:firstLineChars="0"/>
                    <w:jc w:val="center"/>
                    <w:textAlignment w:val="center"/>
                    <w:rPr>
                      <w:bCs/>
                      <w:color w:val="000000"/>
                      <w:sz w:val="21"/>
                      <w:szCs w:val="21"/>
                    </w:rPr>
                  </w:pPr>
                  <w:r>
                    <w:rPr>
                      <w:bCs/>
                      <w:color w:val="000000"/>
                      <w:sz w:val="21"/>
                      <w:szCs w:val="21"/>
                    </w:rPr>
                    <w:t>未检出</w:t>
                  </w:r>
                </w:p>
              </w:tc>
              <w:tc>
                <w:tcPr>
                  <w:tcW w:w="713" w:type="pct"/>
                  <w:gridSpan w:val="2"/>
                  <w:vAlign w:val="center"/>
                </w:tcPr>
                <w:p>
                  <w:pPr>
                    <w:widowControl/>
                    <w:spacing w:line="240" w:lineRule="auto"/>
                    <w:ind w:firstLine="0" w:firstLineChars="0"/>
                    <w:jc w:val="center"/>
                    <w:textAlignment w:val="center"/>
                    <w:rPr>
                      <w:bCs/>
                      <w:color w:val="000000"/>
                      <w:sz w:val="21"/>
                      <w:szCs w:val="21"/>
                    </w:rPr>
                  </w:pPr>
                  <w:r>
                    <w:rPr>
                      <w:bCs/>
                      <w:color w:val="000000"/>
                      <w:sz w:val="21"/>
                      <w:szCs w:val="21"/>
                    </w:rPr>
                    <w:t>0.06</w:t>
                  </w:r>
                </w:p>
              </w:tc>
              <w:tc>
                <w:tcPr>
                  <w:tcW w:w="713" w:type="pct"/>
                  <w:vAlign w:val="center"/>
                </w:tcPr>
                <w:p>
                  <w:pPr>
                    <w:widowControl/>
                    <w:spacing w:line="240" w:lineRule="auto"/>
                    <w:ind w:firstLine="0" w:firstLineChars="0"/>
                    <w:jc w:val="center"/>
                    <w:textAlignment w:val="center"/>
                    <w:rPr>
                      <w:bCs/>
                      <w:color w:val="000000"/>
                      <w:sz w:val="21"/>
                      <w:szCs w:val="21"/>
                    </w:rPr>
                  </w:pPr>
                  <w:r>
                    <w:rPr>
                      <w:bCs/>
                      <w:color w:val="000000"/>
                      <w:sz w:val="21"/>
                      <w:szCs w:val="21"/>
                    </w:rPr>
                    <w:t>0.09</w:t>
                  </w:r>
                </w:p>
              </w:tc>
              <w:tc>
                <w:tcPr>
                  <w:tcW w:w="716" w:type="pct"/>
                  <w:vAlign w:val="center"/>
                </w:tcPr>
                <w:p>
                  <w:pPr>
                    <w:widowControl/>
                    <w:spacing w:line="240" w:lineRule="auto"/>
                    <w:ind w:firstLine="0" w:firstLineChars="0"/>
                    <w:jc w:val="center"/>
                    <w:textAlignment w:val="center"/>
                    <w:rPr>
                      <w:bCs/>
                      <w:color w:val="000000"/>
                      <w:sz w:val="21"/>
                      <w:szCs w:val="21"/>
                    </w:rPr>
                  </w:pPr>
                  <w:r>
                    <w:rPr>
                      <w:bCs/>
                      <w:color w:val="000000"/>
                      <w:sz w:val="21"/>
                      <w:szCs w:val="21"/>
                    </w:rPr>
                    <w:t>0.08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49" w:type="pct"/>
                  <w:vMerge w:val="continue"/>
                  <w:vAlign w:val="center"/>
                </w:tcPr>
                <w:p>
                  <w:pPr>
                    <w:spacing w:line="240" w:lineRule="auto"/>
                    <w:ind w:firstLine="0" w:firstLineChars="0"/>
                    <w:jc w:val="center"/>
                    <w:rPr>
                      <w:bCs/>
                      <w:sz w:val="21"/>
                      <w:szCs w:val="21"/>
                    </w:rPr>
                  </w:pPr>
                </w:p>
              </w:tc>
              <w:tc>
                <w:tcPr>
                  <w:tcW w:w="738" w:type="pct"/>
                  <w:vMerge w:val="continue"/>
                </w:tcPr>
                <w:p>
                  <w:pPr>
                    <w:spacing w:line="240" w:lineRule="auto"/>
                    <w:ind w:firstLine="0" w:firstLineChars="0"/>
                    <w:jc w:val="center"/>
                    <w:rPr>
                      <w:bCs/>
                      <w:sz w:val="21"/>
                      <w:szCs w:val="21"/>
                    </w:rPr>
                  </w:pPr>
                </w:p>
              </w:tc>
              <w:tc>
                <w:tcPr>
                  <w:tcW w:w="732" w:type="pct"/>
                  <w:vAlign w:val="center"/>
                </w:tcPr>
                <w:p>
                  <w:pPr>
                    <w:spacing w:line="240" w:lineRule="auto"/>
                    <w:ind w:firstLine="0" w:firstLineChars="0"/>
                    <w:jc w:val="center"/>
                    <w:rPr>
                      <w:bCs/>
                      <w:sz w:val="21"/>
                      <w:szCs w:val="21"/>
                    </w:rPr>
                  </w:pPr>
                  <w:r>
                    <w:rPr>
                      <w:bCs/>
                      <w:sz w:val="21"/>
                      <w:szCs w:val="21"/>
                    </w:rPr>
                    <w:t>第三次</w:t>
                  </w:r>
                </w:p>
              </w:tc>
              <w:tc>
                <w:tcPr>
                  <w:tcW w:w="637" w:type="pct"/>
                  <w:vAlign w:val="center"/>
                </w:tcPr>
                <w:p>
                  <w:pPr>
                    <w:widowControl/>
                    <w:spacing w:line="240" w:lineRule="auto"/>
                    <w:ind w:firstLine="0" w:firstLineChars="0"/>
                    <w:jc w:val="center"/>
                    <w:textAlignment w:val="center"/>
                    <w:rPr>
                      <w:bCs/>
                      <w:color w:val="000000"/>
                      <w:sz w:val="21"/>
                      <w:szCs w:val="21"/>
                    </w:rPr>
                  </w:pPr>
                  <w:r>
                    <w:rPr>
                      <w:bCs/>
                      <w:color w:val="000000"/>
                      <w:sz w:val="21"/>
                      <w:szCs w:val="21"/>
                    </w:rPr>
                    <w:t>未检出</w:t>
                  </w:r>
                </w:p>
              </w:tc>
              <w:tc>
                <w:tcPr>
                  <w:tcW w:w="713" w:type="pct"/>
                  <w:gridSpan w:val="2"/>
                  <w:vAlign w:val="center"/>
                </w:tcPr>
                <w:p>
                  <w:pPr>
                    <w:widowControl/>
                    <w:spacing w:line="240" w:lineRule="auto"/>
                    <w:ind w:firstLine="0" w:firstLineChars="0"/>
                    <w:jc w:val="center"/>
                    <w:textAlignment w:val="center"/>
                    <w:rPr>
                      <w:bCs/>
                      <w:color w:val="000000"/>
                      <w:sz w:val="21"/>
                      <w:szCs w:val="21"/>
                    </w:rPr>
                  </w:pPr>
                  <w:r>
                    <w:rPr>
                      <w:bCs/>
                      <w:color w:val="000000"/>
                      <w:sz w:val="21"/>
                      <w:szCs w:val="21"/>
                    </w:rPr>
                    <w:t>0.05</w:t>
                  </w:r>
                </w:p>
              </w:tc>
              <w:tc>
                <w:tcPr>
                  <w:tcW w:w="713" w:type="pct"/>
                  <w:vAlign w:val="center"/>
                </w:tcPr>
                <w:p>
                  <w:pPr>
                    <w:widowControl/>
                    <w:spacing w:line="240" w:lineRule="auto"/>
                    <w:ind w:firstLine="0" w:firstLineChars="0"/>
                    <w:jc w:val="center"/>
                    <w:textAlignment w:val="center"/>
                    <w:rPr>
                      <w:bCs/>
                      <w:color w:val="000000"/>
                      <w:sz w:val="21"/>
                      <w:szCs w:val="21"/>
                    </w:rPr>
                  </w:pPr>
                  <w:r>
                    <w:rPr>
                      <w:bCs/>
                      <w:color w:val="000000"/>
                      <w:sz w:val="21"/>
                      <w:szCs w:val="21"/>
                    </w:rPr>
                    <w:t>0.04</w:t>
                  </w:r>
                </w:p>
              </w:tc>
              <w:tc>
                <w:tcPr>
                  <w:tcW w:w="716" w:type="pct"/>
                  <w:vAlign w:val="center"/>
                </w:tcPr>
                <w:p>
                  <w:pPr>
                    <w:widowControl/>
                    <w:spacing w:line="240" w:lineRule="auto"/>
                    <w:ind w:firstLine="0" w:firstLineChars="0"/>
                    <w:jc w:val="center"/>
                    <w:textAlignment w:val="center"/>
                    <w:rPr>
                      <w:bCs/>
                      <w:color w:val="000000"/>
                      <w:sz w:val="21"/>
                      <w:szCs w:val="21"/>
                    </w:rPr>
                  </w:pPr>
                  <w:r>
                    <w:rPr>
                      <w:bCs/>
                      <w:color w:val="000000"/>
                      <w:sz w:val="21"/>
                      <w:szCs w:val="21"/>
                    </w:rPr>
                    <w:t>0.09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49" w:type="pct"/>
                  <w:vMerge w:val="continue"/>
                  <w:vAlign w:val="center"/>
                </w:tcPr>
                <w:p>
                  <w:pPr>
                    <w:spacing w:line="240" w:lineRule="auto"/>
                    <w:ind w:firstLine="0" w:firstLineChars="0"/>
                    <w:jc w:val="center"/>
                    <w:rPr>
                      <w:bCs/>
                      <w:sz w:val="21"/>
                      <w:szCs w:val="21"/>
                    </w:rPr>
                  </w:pPr>
                </w:p>
              </w:tc>
              <w:tc>
                <w:tcPr>
                  <w:tcW w:w="738" w:type="pct"/>
                  <w:vMerge w:val="continue"/>
                </w:tcPr>
                <w:p>
                  <w:pPr>
                    <w:spacing w:line="240" w:lineRule="auto"/>
                    <w:ind w:firstLine="0" w:firstLineChars="0"/>
                    <w:jc w:val="center"/>
                    <w:rPr>
                      <w:bCs/>
                      <w:sz w:val="21"/>
                      <w:szCs w:val="21"/>
                    </w:rPr>
                  </w:pPr>
                </w:p>
              </w:tc>
              <w:tc>
                <w:tcPr>
                  <w:tcW w:w="732" w:type="pct"/>
                  <w:vAlign w:val="center"/>
                </w:tcPr>
                <w:p>
                  <w:pPr>
                    <w:spacing w:line="240" w:lineRule="auto"/>
                    <w:ind w:firstLine="0" w:firstLineChars="0"/>
                    <w:jc w:val="center"/>
                    <w:rPr>
                      <w:bCs/>
                      <w:sz w:val="21"/>
                      <w:szCs w:val="21"/>
                    </w:rPr>
                  </w:pPr>
                  <w:r>
                    <w:rPr>
                      <w:bCs/>
                      <w:sz w:val="21"/>
                      <w:szCs w:val="21"/>
                    </w:rPr>
                    <w:t>第四次</w:t>
                  </w:r>
                </w:p>
              </w:tc>
              <w:tc>
                <w:tcPr>
                  <w:tcW w:w="637" w:type="pct"/>
                  <w:vAlign w:val="center"/>
                </w:tcPr>
                <w:p>
                  <w:pPr>
                    <w:widowControl/>
                    <w:spacing w:line="240" w:lineRule="auto"/>
                    <w:ind w:firstLine="0" w:firstLineChars="0"/>
                    <w:jc w:val="center"/>
                    <w:textAlignment w:val="center"/>
                    <w:rPr>
                      <w:bCs/>
                      <w:color w:val="000000"/>
                      <w:sz w:val="21"/>
                      <w:szCs w:val="21"/>
                    </w:rPr>
                  </w:pPr>
                  <w:r>
                    <w:rPr>
                      <w:bCs/>
                      <w:color w:val="000000"/>
                      <w:sz w:val="21"/>
                      <w:szCs w:val="21"/>
                    </w:rPr>
                    <w:t>未检出</w:t>
                  </w:r>
                </w:p>
              </w:tc>
              <w:tc>
                <w:tcPr>
                  <w:tcW w:w="713" w:type="pct"/>
                  <w:gridSpan w:val="2"/>
                  <w:vAlign w:val="center"/>
                </w:tcPr>
                <w:p>
                  <w:pPr>
                    <w:widowControl/>
                    <w:spacing w:line="240" w:lineRule="auto"/>
                    <w:ind w:firstLine="0" w:firstLineChars="0"/>
                    <w:jc w:val="center"/>
                    <w:textAlignment w:val="center"/>
                    <w:rPr>
                      <w:bCs/>
                      <w:color w:val="000000"/>
                      <w:sz w:val="21"/>
                      <w:szCs w:val="21"/>
                    </w:rPr>
                  </w:pPr>
                  <w:r>
                    <w:rPr>
                      <w:bCs/>
                      <w:color w:val="000000"/>
                      <w:sz w:val="21"/>
                      <w:szCs w:val="21"/>
                    </w:rPr>
                    <w:t>0.06</w:t>
                  </w:r>
                </w:p>
              </w:tc>
              <w:tc>
                <w:tcPr>
                  <w:tcW w:w="713" w:type="pct"/>
                  <w:vAlign w:val="center"/>
                </w:tcPr>
                <w:p>
                  <w:pPr>
                    <w:widowControl/>
                    <w:spacing w:line="240" w:lineRule="auto"/>
                    <w:ind w:firstLine="0" w:firstLineChars="0"/>
                    <w:jc w:val="center"/>
                    <w:textAlignment w:val="center"/>
                    <w:rPr>
                      <w:bCs/>
                      <w:color w:val="000000"/>
                      <w:sz w:val="21"/>
                      <w:szCs w:val="21"/>
                    </w:rPr>
                  </w:pPr>
                  <w:r>
                    <w:rPr>
                      <w:bCs/>
                      <w:color w:val="000000"/>
                      <w:sz w:val="21"/>
                      <w:szCs w:val="21"/>
                    </w:rPr>
                    <w:t>0.08</w:t>
                  </w:r>
                </w:p>
              </w:tc>
              <w:tc>
                <w:tcPr>
                  <w:tcW w:w="716" w:type="pct"/>
                  <w:vAlign w:val="center"/>
                </w:tcPr>
                <w:p>
                  <w:pPr>
                    <w:widowControl/>
                    <w:spacing w:line="240" w:lineRule="auto"/>
                    <w:ind w:firstLine="0" w:firstLineChars="0"/>
                    <w:jc w:val="center"/>
                    <w:textAlignment w:val="center"/>
                    <w:rPr>
                      <w:bCs/>
                      <w:color w:val="000000"/>
                      <w:sz w:val="21"/>
                      <w:szCs w:val="21"/>
                    </w:rPr>
                  </w:pPr>
                  <w:r>
                    <w:rPr>
                      <w:bCs/>
                      <w:color w:val="000000"/>
                      <w:sz w:val="21"/>
                      <w:szCs w:val="21"/>
                    </w:rPr>
                    <w:t>0.07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49" w:type="pct"/>
                  <w:vMerge w:val="restart"/>
                  <w:vAlign w:val="center"/>
                </w:tcPr>
                <w:p>
                  <w:pPr>
                    <w:spacing w:line="240" w:lineRule="auto"/>
                    <w:ind w:firstLine="0" w:firstLineChars="0"/>
                    <w:jc w:val="center"/>
                    <w:rPr>
                      <w:sz w:val="21"/>
                      <w:szCs w:val="21"/>
                    </w:rPr>
                  </w:pPr>
                  <w:r>
                    <w:rPr>
                      <w:sz w:val="21"/>
                      <w:szCs w:val="21"/>
                    </w:rPr>
                    <w:t>硫化氢</w:t>
                  </w:r>
                </w:p>
                <w:p>
                  <w:pPr>
                    <w:spacing w:line="240" w:lineRule="auto"/>
                    <w:ind w:firstLine="0" w:firstLineChars="0"/>
                    <w:jc w:val="center"/>
                    <w:rPr>
                      <w:bCs/>
                      <w:sz w:val="21"/>
                      <w:szCs w:val="21"/>
                    </w:rPr>
                  </w:pPr>
                  <w:r>
                    <w:rPr>
                      <w:bCs/>
                      <w:sz w:val="21"/>
                      <w:szCs w:val="21"/>
                    </w:rPr>
                    <w:t>（</w:t>
                  </w:r>
                  <w:r>
                    <w:rPr>
                      <w:sz w:val="21"/>
                      <w:szCs w:val="21"/>
                    </w:rPr>
                    <w:t>mg/m</w:t>
                  </w:r>
                  <w:r>
                    <w:rPr>
                      <w:sz w:val="21"/>
                      <w:szCs w:val="21"/>
                      <w:vertAlign w:val="superscript"/>
                    </w:rPr>
                    <w:t>3</w:t>
                  </w:r>
                  <w:r>
                    <w:rPr>
                      <w:bCs/>
                      <w:sz w:val="21"/>
                      <w:szCs w:val="21"/>
                    </w:rPr>
                    <w:t>）</w:t>
                  </w:r>
                </w:p>
              </w:tc>
              <w:tc>
                <w:tcPr>
                  <w:tcW w:w="738" w:type="pct"/>
                  <w:vMerge w:val="restart"/>
                  <w:vAlign w:val="center"/>
                </w:tcPr>
                <w:p>
                  <w:pPr>
                    <w:spacing w:line="240" w:lineRule="auto"/>
                    <w:ind w:firstLine="0" w:firstLineChars="0"/>
                    <w:jc w:val="center"/>
                    <w:rPr>
                      <w:bCs/>
                      <w:sz w:val="21"/>
                      <w:szCs w:val="21"/>
                    </w:rPr>
                  </w:pPr>
                  <w:r>
                    <w:rPr>
                      <w:bCs/>
                      <w:sz w:val="21"/>
                      <w:szCs w:val="21"/>
                    </w:rPr>
                    <w:t>2023.</w:t>
                  </w:r>
                </w:p>
                <w:p>
                  <w:pPr>
                    <w:spacing w:line="240" w:lineRule="auto"/>
                    <w:ind w:firstLine="0" w:firstLineChars="0"/>
                    <w:jc w:val="center"/>
                    <w:rPr>
                      <w:bCs/>
                      <w:sz w:val="21"/>
                      <w:szCs w:val="21"/>
                    </w:rPr>
                  </w:pPr>
                  <w:r>
                    <w:rPr>
                      <w:bCs/>
                      <w:sz w:val="21"/>
                      <w:szCs w:val="21"/>
                    </w:rPr>
                    <w:t>07.28</w:t>
                  </w:r>
                </w:p>
              </w:tc>
              <w:tc>
                <w:tcPr>
                  <w:tcW w:w="732" w:type="pct"/>
                  <w:vAlign w:val="center"/>
                </w:tcPr>
                <w:p>
                  <w:pPr>
                    <w:spacing w:line="240" w:lineRule="auto"/>
                    <w:ind w:firstLine="0" w:firstLineChars="0"/>
                    <w:jc w:val="center"/>
                    <w:rPr>
                      <w:bCs/>
                      <w:sz w:val="21"/>
                      <w:szCs w:val="21"/>
                    </w:rPr>
                  </w:pPr>
                  <w:r>
                    <w:rPr>
                      <w:bCs/>
                      <w:sz w:val="21"/>
                      <w:szCs w:val="21"/>
                    </w:rPr>
                    <w:t>第一次</w:t>
                  </w:r>
                </w:p>
              </w:tc>
              <w:tc>
                <w:tcPr>
                  <w:tcW w:w="637" w:type="pct"/>
                  <w:vAlign w:val="center"/>
                </w:tcPr>
                <w:p>
                  <w:pPr>
                    <w:widowControl/>
                    <w:spacing w:line="240" w:lineRule="auto"/>
                    <w:ind w:firstLine="0" w:firstLineChars="0"/>
                    <w:jc w:val="center"/>
                    <w:textAlignment w:val="center"/>
                    <w:rPr>
                      <w:bCs/>
                      <w:color w:val="000000"/>
                      <w:sz w:val="21"/>
                      <w:szCs w:val="21"/>
                    </w:rPr>
                  </w:pPr>
                  <w:r>
                    <w:rPr>
                      <w:bCs/>
                      <w:color w:val="000000"/>
                      <w:sz w:val="21"/>
                      <w:szCs w:val="21"/>
                    </w:rPr>
                    <w:t>未检出</w:t>
                  </w:r>
                </w:p>
              </w:tc>
              <w:tc>
                <w:tcPr>
                  <w:tcW w:w="713" w:type="pct"/>
                  <w:gridSpan w:val="2"/>
                  <w:vAlign w:val="center"/>
                </w:tcPr>
                <w:p>
                  <w:pPr>
                    <w:widowControl/>
                    <w:spacing w:line="240" w:lineRule="auto"/>
                    <w:ind w:firstLine="0" w:firstLineChars="0"/>
                    <w:jc w:val="center"/>
                    <w:textAlignment w:val="center"/>
                    <w:rPr>
                      <w:bCs/>
                      <w:color w:val="000000"/>
                      <w:sz w:val="21"/>
                      <w:szCs w:val="21"/>
                    </w:rPr>
                  </w:pPr>
                  <w:r>
                    <w:rPr>
                      <w:bCs/>
                      <w:color w:val="000000"/>
                      <w:sz w:val="21"/>
                      <w:szCs w:val="21"/>
                    </w:rPr>
                    <w:t>0.001</w:t>
                  </w:r>
                </w:p>
              </w:tc>
              <w:tc>
                <w:tcPr>
                  <w:tcW w:w="713" w:type="pct"/>
                  <w:vAlign w:val="center"/>
                </w:tcPr>
                <w:p>
                  <w:pPr>
                    <w:widowControl/>
                    <w:spacing w:line="240" w:lineRule="auto"/>
                    <w:ind w:firstLine="0" w:firstLineChars="0"/>
                    <w:jc w:val="center"/>
                    <w:textAlignment w:val="center"/>
                    <w:rPr>
                      <w:bCs/>
                      <w:color w:val="000000"/>
                      <w:sz w:val="21"/>
                      <w:szCs w:val="21"/>
                    </w:rPr>
                  </w:pPr>
                  <w:r>
                    <w:rPr>
                      <w:bCs/>
                      <w:color w:val="000000"/>
                      <w:sz w:val="21"/>
                      <w:szCs w:val="21"/>
                    </w:rPr>
                    <w:t>0.002</w:t>
                  </w:r>
                </w:p>
              </w:tc>
              <w:tc>
                <w:tcPr>
                  <w:tcW w:w="716" w:type="pct"/>
                  <w:vAlign w:val="center"/>
                </w:tcPr>
                <w:p>
                  <w:pPr>
                    <w:widowControl/>
                    <w:spacing w:line="240" w:lineRule="auto"/>
                    <w:ind w:firstLine="0" w:firstLineChars="0"/>
                    <w:jc w:val="center"/>
                    <w:textAlignment w:val="center"/>
                    <w:rPr>
                      <w:bCs/>
                      <w:color w:val="000000"/>
                      <w:sz w:val="21"/>
                      <w:szCs w:val="21"/>
                    </w:rPr>
                  </w:pPr>
                  <w:r>
                    <w:rPr>
                      <w:bCs/>
                      <w:color w:val="000000"/>
                      <w:sz w:val="21"/>
                      <w:szCs w:val="21"/>
                    </w:rPr>
                    <w:t>0.001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49" w:type="pct"/>
                  <w:vMerge w:val="continue"/>
                  <w:vAlign w:val="center"/>
                </w:tcPr>
                <w:p>
                  <w:pPr>
                    <w:spacing w:line="240" w:lineRule="auto"/>
                    <w:ind w:firstLine="0" w:firstLineChars="0"/>
                    <w:jc w:val="center"/>
                    <w:rPr>
                      <w:bCs/>
                      <w:sz w:val="21"/>
                      <w:szCs w:val="21"/>
                    </w:rPr>
                  </w:pPr>
                </w:p>
              </w:tc>
              <w:tc>
                <w:tcPr>
                  <w:tcW w:w="738" w:type="pct"/>
                  <w:vMerge w:val="continue"/>
                </w:tcPr>
                <w:p>
                  <w:pPr>
                    <w:spacing w:line="240" w:lineRule="auto"/>
                    <w:ind w:firstLine="0" w:firstLineChars="0"/>
                    <w:jc w:val="center"/>
                    <w:rPr>
                      <w:bCs/>
                      <w:sz w:val="21"/>
                      <w:szCs w:val="21"/>
                    </w:rPr>
                  </w:pPr>
                </w:p>
              </w:tc>
              <w:tc>
                <w:tcPr>
                  <w:tcW w:w="732" w:type="pct"/>
                  <w:vAlign w:val="center"/>
                </w:tcPr>
                <w:p>
                  <w:pPr>
                    <w:spacing w:line="240" w:lineRule="auto"/>
                    <w:ind w:firstLine="0" w:firstLineChars="0"/>
                    <w:jc w:val="center"/>
                    <w:rPr>
                      <w:bCs/>
                      <w:sz w:val="21"/>
                      <w:szCs w:val="21"/>
                    </w:rPr>
                  </w:pPr>
                  <w:r>
                    <w:rPr>
                      <w:bCs/>
                      <w:sz w:val="21"/>
                      <w:szCs w:val="21"/>
                    </w:rPr>
                    <w:t>第二次</w:t>
                  </w:r>
                </w:p>
              </w:tc>
              <w:tc>
                <w:tcPr>
                  <w:tcW w:w="637" w:type="pct"/>
                  <w:vAlign w:val="center"/>
                </w:tcPr>
                <w:p>
                  <w:pPr>
                    <w:widowControl/>
                    <w:spacing w:line="240" w:lineRule="auto"/>
                    <w:ind w:firstLine="0" w:firstLineChars="0"/>
                    <w:jc w:val="center"/>
                    <w:textAlignment w:val="center"/>
                    <w:rPr>
                      <w:bCs/>
                      <w:color w:val="000000"/>
                      <w:sz w:val="21"/>
                      <w:szCs w:val="21"/>
                    </w:rPr>
                  </w:pPr>
                  <w:r>
                    <w:rPr>
                      <w:bCs/>
                      <w:color w:val="000000"/>
                      <w:sz w:val="21"/>
                      <w:szCs w:val="21"/>
                    </w:rPr>
                    <w:t>未检出</w:t>
                  </w:r>
                </w:p>
              </w:tc>
              <w:tc>
                <w:tcPr>
                  <w:tcW w:w="713" w:type="pct"/>
                  <w:gridSpan w:val="2"/>
                  <w:vAlign w:val="center"/>
                </w:tcPr>
                <w:p>
                  <w:pPr>
                    <w:widowControl/>
                    <w:spacing w:line="240" w:lineRule="auto"/>
                    <w:ind w:firstLine="0" w:firstLineChars="0"/>
                    <w:jc w:val="center"/>
                    <w:textAlignment w:val="center"/>
                    <w:rPr>
                      <w:bCs/>
                      <w:color w:val="000000"/>
                      <w:sz w:val="21"/>
                      <w:szCs w:val="21"/>
                    </w:rPr>
                  </w:pPr>
                  <w:r>
                    <w:rPr>
                      <w:bCs/>
                      <w:color w:val="000000"/>
                      <w:sz w:val="21"/>
                      <w:szCs w:val="21"/>
                    </w:rPr>
                    <w:t>0.002</w:t>
                  </w:r>
                </w:p>
              </w:tc>
              <w:tc>
                <w:tcPr>
                  <w:tcW w:w="713" w:type="pct"/>
                  <w:vAlign w:val="center"/>
                </w:tcPr>
                <w:p>
                  <w:pPr>
                    <w:widowControl/>
                    <w:spacing w:line="240" w:lineRule="auto"/>
                    <w:ind w:firstLine="0" w:firstLineChars="0"/>
                    <w:jc w:val="center"/>
                    <w:textAlignment w:val="center"/>
                    <w:rPr>
                      <w:bCs/>
                      <w:color w:val="000000"/>
                      <w:sz w:val="21"/>
                      <w:szCs w:val="21"/>
                    </w:rPr>
                  </w:pPr>
                  <w:r>
                    <w:rPr>
                      <w:bCs/>
                      <w:color w:val="000000"/>
                      <w:sz w:val="21"/>
                      <w:szCs w:val="21"/>
                    </w:rPr>
                    <w:t>0.001</w:t>
                  </w:r>
                </w:p>
              </w:tc>
              <w:tc>
                <w:tcPr>
                  <w:tcW w:w="716" w:type="pct"/>
                  <w:vAlign w:val="center"/>
                </w:tcPr>
                <w:p>
                  <w:pPr>
                    <w:widowControl/>
                    <w:spacing w:line="240" w:lineRule="auto"/>
                    <w:ind w:firstLine="0" w:firstLineChars="0"/>
                    <w:jc w:val="center"/>
                    <w:textAlignment w:val="center"/>
                    <w:rPr>
                      <w:bCs/>
                      <w:color w:val="000000"/>
                      <w:sz w:val="21"/>
                      <w:szCs w:val="21"/>
                    </w:rPr>
                  </w:pPr>
                  <w:r>
                    <w:rPr>
                      <w:bCs/>
                      <w:color w:val="000000"/>
                      <w:sz w:val="21"/>
                      <w:szCs w:val="21"/>
                    </w:rPr>
                    <w:t>0.002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49" w:type="pct"/>
                  <w:vMerge w:val="continue"/>
                  <w:vAlign w:val="center"/>
                </w:tcPr>
                <w:p>
                  <w:pPr>
                    <w:spacing w:line="240" w:lineRule="auto"/>
                    <w:ind w:firstLine="0" w:firstLineChars="0"/>
                    <w:jc w:val="center"/>
                    <w:rPr>
                      <w:bCs/>
                      <w:sz w:val="21"/>
                      <w:szCs w:val="21"/>
                    </w:rPr>
                  </w:pPr>
                </w:p>
              </w:tc>
              <w:tc>
                <w:tcPr>
                  <w:tcW w:w="738" w:type="pct"/>
                  <w:vMerge w:val="continue"/>
                </w:tcPr>
                <w:p>
                  <w:pPr>
                    <w:spacing w:line="240" w:lineRule="auto"/>
                    <w:ind w:firstLine="0" w:firstLineChars="0"/>
                    <w:jc w:val="center"/>
                    <w:rPr>
                      <w:bCs/>
                      <w:sz w:val="21"/>
                      <w:szCs w:val="21"/>
                    </w:rPr>
                  </w:pPr>
                </w:p>
              </w:tc>
              <w:tc>
                <w:tcPr>
                  <w:tcW w:w="732" w:type="pct"/>
                  <w:vAlign w:val="center"/>
                </w:tcPr>
                <w:p>
                  <w:pPr>
                    <w:spacing w:line="240" w:lineRule="auto"/>
                    <w:ind w:firstLine="0" w:firstLineChars="0"/>
                    <w:jc w:val="center"/>
                    <w:rPr>
                      <w:bCs/>
                      <w:sz w:val="21"/>
                      <w:szCs w:val="21"/>
                    </w:rPr>
                  </w:pPr>
                  <w:r>
                    <w:rPr>
                      <w:bCs/>
                      <w:sz w:val="21"/>
                      <w:szCs w:val="21"/>
                    </w:rPr>
                    <w:t>第三次</w:t>
                  </w:r>
                </w:p>
              </w:tc>
              <w:tc>
                <w:tcPr>
                  <w:tcW w:w="637" w:type="pct"/>
                  <w:vAlign w:val="center"/>
                </w:tcPr>
                <w:p>
                  <w:pPr>
                    <w:widowControl/>
                    <w:spacing w:line="240" w:lineRule="auto"/>
                    <w:ind w:firstLine="0" w:firstLineChars="0"/>
                    <w:jc w:val="center"/>
                    <w:textAlignment w:val="center"/>
                    <w:rPr>
                      <w:bCs/>
                      <w:color w:val="000000"/>
                      <w:sz w:val="21"/>
                      <w:szCs w:val="21"/>
                    </w:rPr>
                  </w:pPr>
                  <w:r>
                    <w:rPr>
                      <w:bCs/>
                      <w:color w:val="000000"/>
                      <w:sz w:val="21"/>
                      <w:szCs w:val="21"/>
                    </w:rPr>
                    <w:t>未检出</w:t>
                  </w:r>
                </w:p>
              </w:tc>
              <w:tc>
                <w:tcPr>
                  <w:tcW w:w="713" w:type="pct"/>
                  <w:gridSpan w:val="2"/>
                  <w:vAlign w:val="center"/>
                </w:tcPr>
                <w:p>
                  <w:pPr>
                    <w:widowControl/>
                    <w:spacing w:line="240" w:lineRule="auto"/>
                    <w:ind w:firstLine="0" w:firstLineChars="0"/>
                    <w:jc w:val="center"/>
                    <w:textAlignment w:val="center"/>
                    <w:rPr>
                      <w:bCs/>
                      <w:color w:val="000000"/>
                      <w:sz w:val="21"/>
                      <w:szCs w:val="21"/>
                    </w:rPr>
                  </w:pPr>
                  <w:r>
                    <w:rPr>
                      <w:bCs/>
                      <w:color w:val="000000"/>
                      <w:sz w:val="21"/>
                      <w:szCs w:val="21"/>
                    </w:rPr>
                    <w:t>0.002</w:t>
                  </w:r>
                </w:p>
              </w:tc>
              <w:tc>
                <w:tcPr>
                  <w:tcW w:w="713" w:type="pct"/>
                  <w:vAlign w:val="center"/>
                </w:tcPr>
                <w:p>
                  <w:pPr>
                    <w:widowControl/>
                    <w:spacing w:line="240" w:lineRule="auto"/>
                    <w:ind w:firstLine="0" w:firstLineChars="0"/>
                    <w:jc w:val="center"/>
                    <w:textAlignment w:val="center"/>
                    <w:rPr>
                      <w:bCs/>
                      <w:color w:val="000000"/>
                      <w:sz w:val="21"/>
                      <w:szCs w:val="21"/>
                    </w:rPr>
                  </w:pPr>
                  <w:r>
                    <w:rPr>
                      <w:bCs/>
                      <w:color w:val="000000"/>
                      <w:sz w:val="21"/>
                      <w:szCs w:val="21"/>
                    </w:rPr>
                    <w:t>0.003</w:t>
                  </w:r>
                </w:p>
              </w:tc>
              <w:tc>
                <w:tcPr>
                  <w:tcW w:w="716" w:type="pct"/>
                  <w:vAlign w:val="center"/>
                </w:tcPr>
                <w:p>
                  <w:pPr>
                    <w:widowControl/>
                    <w:spacing w:line="240" w:lineRule="auto"/>
                    <w:ind w:firstLine="0" w:firstLineChars="0"/>
                    <w:jc w:val="center"/>
                    <w:textAlignment w:val="center"/>
                    <w:rPr>
                      <w:bCs/>
                      <w:color w:val="000000"/>
                      <w:sz w:val="21"/>
                      <w:szCs w:val="21"/>
                    </w:rPr>
                  </w:pPr>
                  <w:r>
                    <w:rPr>
                      <w:bCs/>
                      <w:color w:val="000000"/>
                      <w:sz w:val="21"/>
                      <w:szCs w:val="21"/>
                    </w:rPr>
                    <w:t>0.001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49" w:type="pct"/>
                  <w:vMerge w:val="continue"/>
                  <w:vAlign w:val="center"/>
                </w:tcPr>
                <w:p>
                  <w:pPr>
                    <w:spacing w:line="240" w:lineRule="auto"/>
                    <w:ind w:firstLine="0" w:firstLineChars="0"/>
                    <w:jc w:val="center"/>
                    <w:rPr>
                      <w:bCs/>
                      <w:sz w:val="21"/>
                      <w:szCs w:val="21"/>
                    </w:rPr>
                  </w:pPr>
                </w:p>
              </w:tc>
              <w:tc>
                <w:tcPr>
                  <w:tcW w:w="738" w:type="pct"/>
                  <w:vMerge w:val="continue"/>
                </w:tcPr>
                <w:p>
                  <w:pPr>
                    <w:spacing w:line="240" w:lineRule="auto"/>
                    <w:ind w:firstLine="0" w:firstLineChars="0"/>
                    <w:jc w:val="center"/>
                    <w:rPr>
                      <w:bCs/>
                      <w:sz w:val="21"/>
                      <w:szCs w:val="21"/>
                    </w:rPr>
                  </w:pPr>
                </w:p>
              </w:tc>
              <w:tc>
                <w:tcPr>
                  <w:tcW w:w="732" w:type="pct"/>
                  <w:vAlign w:val="center"/>
                </w:tcPr>
                <w:p>
                  <w:pPr>
                    <w:spacing w:line="240" w:lineRule="auto"/>
                    <w:ind w:firstLine="0" w:firstLineChars="0"/>
                    <w:jc w:val="center"/>
                    <w:rPr>
                      <w:bCs/>
                      <w:sz w:val="21"/>
                      <w:szCs w:val="21"/>
                    </w:rPr>
                  </w:pPr>
                  <w:r>
                    <w:rPr>
                      <w:bCs/>
                      <w:sz w:val="21"/>
                      <w:szCs w:val="21"/>
                    </w:rPr>
                    <w:t>第四次</w:t>
                  </w:r>
                </w:p>
              </w:tc>
              <w:tc>
                <w:tcPr>
                  <w:tcW w:w="637" w:type="pct"/>
                  <w:vAlign w:val="center"/>
                </w:tcPr>
                <w:p>
                  <w:pPr>
                    <w:widowControl/>
                    <w:spacing w:line="240" w:lineRule="auto"/>
                    <w:ind w:firstLine="0" w:firstLineChars="0"/>
                    <w:jc w:val="center"/>
                    <w:textAlignment w:val="center"/>
                    <w:rPr>
                      <w:bCs/>
                      <w:color w:val="000000"/>
                      <w:sz w:val="21"/>
                      <w:szCs w:val="21"/>
                    </w:rPr>
                  </w:pPr>
                  <w:r>
                    <w:rPr>
                      <w:bCs/>
                      <w:color w:val="000000"/>
                      <w:sz w:val="21"/>
                      <w:szCs w:val="21"/>
                    </w:rPr>
                    <w:t>未检出</w:t>
                  </w:r>
                </w:p>
              </w:tc>
              <w:tc>
                <w:tcPr>
                  <w:tcW w:w="713" w:type="pct"/>
                  <w:gridSpan w:val="2"/>
                  <w:vAlign w:val="center"/>
                </w:tcPr>
                <w:p>
                  <w:pPr>
                    <w:widowControl/>
                    <w:spacing w:line="240" w:lineRule="auto"/>
                    <w:ind w:firstLine="0" w:firstLineChars="0"/>
                    <w:jc w:val="center"/>
                    <w:textAlignment w:val="center"/>
                    <w:rPr>
                      <w:bCs/>
                      <w:color w:val="000000"/>
                      <w:sz w:val="21"/>
                      <w:szCs w:val="21"/>
                    </w:rPr>
                  </w:pPr>
                  <w:r>
                    <w:rPr>
                      <w:bCs/>
                      <w:color w:val="000000"/>
                      <w:sz w:val="21"/>
                      <w:szCs w:val="21"/>
                    </w:rPr>
                    <w:t>0.001</w:t>
                  </w:r>
                </w:p>
              </w:tc>
              <w:tc>
                <w:tcPr>
                  <w:tcW w:w="713" w:type="pct"/>
                  <w:vAlign w:val="center"/>
                </w:tcPr>
                <w:p>
                  <w:pPr>
                    <w:widowControl/>
                    <w:spacing w:line="240" w:lineRule="auto"/>
                    <w:ind w:firstLine="0" w:firstLineChars="0"/>
                    <w:jc w:val="center"/>
                    <w:textAlignment w:val="center"/>
                    <w:rPr>
                      <w:bCs/>
                      <w:color w:val="000000"/>
                      <w:sz w:val="21"/>
                      <w:szCs w:val="21"/>
                    </w:rPr>
                  </w:pPr>
                  <w:r>
                    <w:rPr>
                      <w:bCs/>
                      <w:color w:val="000000"/>
                      <w:sz w:val="21"/>
                      <w:szCs w:val="21"/>
                    </w:rPr>
                    <w:t>0.003</w:t>
                  </w:r>
                </w:p>
              </w:tc>
              <w:tc>
                <w:tcPr>
                  <w:tcW w:w="716" w:type="pct"/>
                  <w:vAlign w:val="center"/>
                </w:tcPr>
                <w:p>
                  <w:pPr>
                    <w:widowControl/>
                    <w:spacing w:line="240" w:lineRule="auto"/>
                    <w:ind w:firstLine="0" w:firstLineChars="0"/>
                    <w:jc w:val="center"/>
                    <w:textAlignment w:val="center"/>
                    <w:rPr>
                      <w:bCs/>
                      <w:color w:val="000000"/>
                      <w:sz w:val="21"/>
                      <w:szCs w:val="21"/>
                    </w:rPr>
                  </w:pPr>
                  <w:r>
                    <w:rPr>
                      <w:bCs/>
                      <w:color w:val="000000"/>
                      <w:sz w:val="21"/>
                      <w:szCs w:val="21"/>
                    </w:rPr>
                    <w:t>0.001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49" w:type="pct"/>
                  <w:vMerge w:val="continue"/>
                  <w:vAlign w:val="center"/>
                </w:tcPr>
                <w:p>
                  <w:pPr>
                    <w:spacing w:line="240" w:lineRule="auto"/>
                    <w:ind w:firstLine="0" w:firstLineChars="0"/>
                    <w:jc w:val="center"/>
                    <w:rPr>
                      <w:bCs/>
                      <w:sz w:val="21"/>
                      <w:szCs w:val="21"/>
                    </w:rPr>
                  </w:pPr>
                </w:p>
              </w:tc>
              <w:tc>
                <w:tcPr>
                  <w:tcW w:w="738" w:type="pct"/>
                  <w:vMerge w:val="restart"/>
                  <w:vAlign w:val="center"/>
                </w:tcPr>
                <w:p>
                  <w:pPr>
                    <w:spacing w:line="240" w:lineRule="auto"/>
                    <w:ind w:firstLine="0" w:firstLineChars="0"/>
                    <w:jc w:val="center"/>
                    <w:rPr>
                      <w:bCs/>
                      <w:sz w:val="21"/>
                      <w:szCs w:val="21"/>
                    </w:rPr>
                  </w:pPr>
                  <w:r>
                    <w:rPr>
                      <w:bCs/>
                      <w:sz w:val="21"/>
                      <w:szCs w:val="21"/>
                    </w:rPr>
                    <w:t>2023.</w:t>
                  </w:r>
                </w:p>
                <w:p>
                  <w:pPr>
                    <w:spacing w:line="240" w:lineRule="auto"/>
                    <w:ind w:firstLine="0" w:firstLineChars="0"/>
                    <w:jc w:val="center"/>
                    <w:rPr>
                      <w:bCs/>
                      <w:sz w:val="21"/>
                      <w:szCs w:val="21"/>
                    </w:rPr>
                  </w:pPr>
                  <w:r>
                    <w:rPr>
                      <w:bCs/>
                      <w:sz w:val="21"/>
                      <w:szCs w:val="21"/>
                    </w:rPr>
                    <w:t>07.31</w:t>
                  </w:r>
                </w:p>
              </w:tc>
              <w:tc>
                <w:tcPr>
                  <w:tcW w:w="732" w:type="pct"/>
                  <w:vAlign w:val="center"/>
                </w:tcPr>
                <w:p>
                  <w:pPr>
                    <w:spacing w:line="240" w:lineRule="auto"/>
                    <w:ind w:firstLine="0" w:firstLineChars="0"/>
                    <w:jc w:val="center"/>
                    <w:rPr>
                      <w:bCs/>
                      <w:sz w:val="21"/>
                      <w:szCs w:val="21"/>
                    </w:rPr>
                  </w:pPr>
                  <w:r>
                    <w:rPr>
                      <w:bCs/>
                      <w:sz w:val="21"/>
                      <w:szCs w:val="21"/>
                    </w:rPr>
                    <w:t>第一次</w:t>
                  </w:r>
                </w:p>
              </w:tc>
              <w:tc>
                <w:tcPr>
                  <w:tcW w:w="637" w:type="pct"/>
                  <w:vAlign w:val="center"/>
                </w:tcPr>
                <w:p>
                  <w:pPr>
                    <w:widowControl/>
                    <w:spacing w:line="240" w:lineRule="auto"/>
                    <w:ind w:firstLine="0" w:firstLineChars="0"/>
                    <w:jc w:val="center"/>
                    <w:textAlignment w:val="center"/>
                    <w:rPr>
                      <w:bCs/>
                      <w:color w:val="000000"/>
                      <w:sz w:val="21"/>
                      <w:szCs w:val="21"/>
                    </w:rPr>
                  </w:pPr>
                  <w:r>
                    <w:rPr>
                      <w:bCs/>
                      <w:color w:val="000000"/>
                      <w:sz w:val="21"/>
                      <w:szCs w:val="21"/>
                    </w:rPr>
                    <w:t>未检出</w:t>
                  </w:r>
                </w:p>
              </w:tc>
              <w:tc>
                <w:tcPr>
                  <w:tcW w:w="713" w:type="pct"/>
                  <w:gridSpan w:val="2"/>
                  <w:vAlign w:val="center"/>
                </w:tcPr>
                <w:p>
                  <w:pPr>
                    <w:widowControl/>
                    <w:spacing w:line="240" w:lineRule="auto"/>
                    <w:ind w:firstLine="0" w:firstLineChars="0"/>
                    <w:jc w:val="center"/>
                    <w:textAlignment w:val="center"/>
                    <w:rPr>
                      <w:bCs/>
                      <w:color w:val="000000"/>
                      <w:sz w:val="21"/>
                      <w:szCs w:val="21"/>
                    </w:rPr>
                  </w:pPr>
                  <w:r>
                    <w:rPr>
                      <w:bCs/>
                      <w:color w:val="000000"/>
                      <w:sz w:val="21"/>
                      <w:szCs w:val="21"/>
                    </w:rPr>
                    <w:t>0.002</w:t>
                  </w:r>
                </w:p>
              </w:tc>
              <w:tc>
                <w:tcPr>
                  <w:tcW w:w="713" w:type="pct"/>
                  <w:vAlign w:val="center"/>
                </w:tcPr>
                <w:p>
                  <w:pPr>
                    <w:widowControl/>
                    <w:spacing w:line="240" w:lineRule="auto"/>
                    <w:ind w:firstLine="0" w:firstLineChars="0"/>
                    <w:jc w:val="center"/>
                    <w:textAlignment w:val="center"/>
                    <w:rPr>
                      <w:bCs/>
                      <w:color w:val="000000"/>
                      <w:sz w:val="21"/>
                      <w:szCs w:val="21"/>
                    </w:rPr>
                  </w:pPr>
                  <w:r>
                    <w:rPr>
                      <w:bCs/>
                      <w:color w:val="000000"/>
                      <w:sz w:val="21"/>
                      <w:szCs w:val="21"/>
                    </w:rPr>
                    <w:t>0.001</w:t>
                  </w:r>
                </w:p>
              </w:tc>
              <w:tc>
                <w:tcPr>
                  <w:tcW w:w="716" w:type="pct"/>
                  <w:vAlign w:val="center"/>
                </w:tcPr>
                <w:p>
                  <w:pPr>
                    <w:widowControl/>
                    <w:spacing w:line="240" w:lineRule="auto"/>
                    <w:ind w:firstLine="0" w:firstLineChars="0"/>
                    <w:jc w:val="center"/>
                    <w:textAlignment w:val="center"/>
                    <w:rPr>
                      <w:bCs/>
                      <w:color w:val="000000"/>
                      <w:sz w:val="21"/>
                      <w:szCs w:val="21"/>
                    </w:rPr>
                  </w:pPr>
                  <w:r>
                    <w:rPr>
                      <w:bCs/>
                      <w:color w:val="000000"/>
                      <w:sz w:val="21"/>
                      <w:szCs w:val="21"/>
                    </w:rPr>
                    <w:t>0.003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49" w:type="pct"/>
                  <w:vMerge w:val="continue"/>
                  <w:vAlign w:val="center"/>
                </w:tcPr>
                <w:p>
                  <w:pPr>
                    <w:spacing w:line="240" w:lineRule="auto"/>
                    <w:ind w:firstLine="0" w:firstLineChars="0"/>
                    <w:jc w:val="center"/>
                    <w:rPr>
                      <w:bCs/>
                      <w:sz w:val="21"/>
                      <w:szCs w:val="21"/>
                    </w:rPr>
                  </w:pPr>
                </w:p>
              </w:tc>
              <w:tc>
                <w:tcPr>
                  <w:tcW w:w="738" w:type="pct"/>
                  <w:vMerge w:val="continue"/>
                </w:tcPr>
                <w:p>
                  <w:pPr>
                    <w:spacing w:line="240" w:lineRule="auto"/>
                    <w:ind w:firstLine="0" w:firstLineChars="0"/>
                    <w:jc w:val="center"/>
                    <w:rPr>
                      <w:bCs/>
                      <w:sz w:val="21"/>
                      <w:szCs w:val="21"/>
                    </w:rPr>
                  </w:pPr>
                </w:p>
              </w:tc>
              <w:tc>
                <w:tcPr>
                  <w:tcW w:w="732" w:type="pct"/>
                  <w:vAlign w:val="center"/>
                </w:tcPr>
                <w:p>
                  <w:pPr>
                    <w:spacing w:line="240" w:lineRule="auto"/>
                    <w:ind w:firstLine="0" w:firstLineChars="0"/>
                    <w:jc w:val="center"/>
                    <w:rPr>
                      <w:bCs/>
                      <w:sz w:val="21"/>
                      <w:szCs w:val="21"/>
                    </w:rPr>
                  </w:pPr>
                  <w:r>
                    <w:rPr>
                      <w:bCs/>
                      <w:sz w:val="21"/>
                      <w:szCs w:val="21"/>
                    </w:rPr>
                    <w:t>第二次</w:t>
                  </w:r>
                </w:p>
              </w:tc>
              <w:tc>
                <w:tcPr>
                  <w:tcW w:w="637" w:type="pct"/>
                  <w:vAlign w:val="center"/>
                </w:tcPr>
                <w:p>
                  <w:pPr>
                    <w:widowControl/>
                    <w:spacing w:line="240" w:lineRule="auto"/>
                    <w:ind w:firstLine="0" w:firstLineChars="0"/>
                    <w:jc w:val="center"/>
                    <w:textAlignment w:val="center"/>
                    <w:rPr>
                      <w:bCs/>
                      <w:color w:val="000000"/>
                      <w:sz w:val="21"/>
                      <w:szCs w:val="21"/>
                    </w:rPr>
                  </w:pPr>
                  <w:r>
                    <w:rPr>
                      <w:bCs/>
                      <w:color w:val="000000"/>
                      <w:sz w:val="21"/>
                      <w:szCs w:val="21"/>
                    </w:rPr>
                    <w:t>未检出</w:t>
                  </w:r>
                </w:p>
              </w:tc>
              <w:tc>
                <w:tcPr>
                  <w:tcW w:w="713" w:type="pct"/>
                  <w:gridSpan w:val="2"/>
                  <w:vAlign w:val="center"/>
                </w:tcPr>
                <w:p>
                  <w:pPr>
                    <w:widowControl/>
                    <w:spacing w:line="240" w:lineRule="auto"/>
                    <w:ind w:firstLine="0" w:firstLineChars="0"/>
                    <w:jc w:val="center"/>
                    <w:textAlignment w:val="center"/>
                    <w:rPr>
                      <w:bCs/>
                      <w:color w:val="000000"/>
                      <w:sz w:val="21"/>
                      <w:szCs w:val="21"/>
                    </w:rPr>
                  </w:pPr>
                  <w:r>
                    <w:rPr>
                      <w:bCs/>
                      <w:color w:val="000000"/>
                      <w:sz w:val="21"/>
                      <w:szCs w:val="21"/>
                    </w:rPr>
                    <w:t>0.001</w:t>
                  </w:r>
                </w:p>
              </w:tc>
              <w:tc>
                <w:tcPr>
                  <w:tcW w:w="713" w:type="pct"/>
                  <w:vAlign w:val="center"/>
                </w:tcPr>
                <w:p>
                  <w:pPr>
                    <w:widowControl/>
                    <w:spacing w:line="240" w:lineRule="auto"/>
                    <w:ind w:firstLine="0" w:firstLineChars="0"/>
                    <w:jc w:val="center"/>
                    <w:textAlignment w:val="center"/>
                    <w:rPr>
                      <w:bCs/>
                      <w:color w:val="000000"/>
                      <w:sz w:val="21"/>
                      <w:szCs w:val="21"/>
                    </w:rPr>
                  </w:pPr>
                  <w:r>
                    <w:rPr>
                      <w:bCs/>
                      <w:color w:val="000000"/>
                      <w:sz w:val="21"/>
                      <w:szCs w:val="21"/>
                    </w:rPr>
                    <w:t>0.003</w:t>
                  </w:r>
                </w:p>
              </w:tc>
              <w:tc>
                <w:tcPr>
                  <w:tcW w:w="716" w:type="pct"/>
                  <w:vAlign w:val="center"/>
                </w:tcPr>
                <w:p>
                  <w:pPr>
                    <w:widowControl/>
                    <w:spacing w:line="240" w:lineRule="auto"/>
                    <w:ind w:firstLine="0" w:firstLineChars="0"/>
                    <w:jc w:val="center"/>
                    <w:textAlignment w:val="center"/>
                    <w:rPr>
                      <w:bCs/>
                      <w:color w:val="000000"/>
                      <w:sz w:val="21"/>
                      <w:szCs w:val="21"/>
                    </w:rPr>
                  </w:pPr>
                  <w:r>
                    <w:rPr>
                      <w:bCs/>
                      <w:color w:val="000000"/>
                      <w:sz w:val="21"/>
                      <w:szCs w:val="21"/>
                    </w:rPr>
                    <w:t>0.002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49" w:type="pct"/>
                  <w:vMerge w:val="continue"/>
                  <w:vAlign w:val="center"/>
                </w:tcPr>
                <w:p>
                  <w:pPr>
                    <w:spacing w:line="240" w:lineRule="auto"/>
                    <w:ind w:firstLine="0" w:firstLineChars="0"/>
                    <w:jc w:val="center"/>
                    <w:rPr>
                      <w:bCs/>
                      <w:sz w:val="21"/>
                      <w:szCs w:val="21"/>
                    </w:rPr>
                  </w:pPr>
                </w:p>
              </w:tc>
              <w:tc>
                <w:tcPr>
                  <w:tcW w:w="738" w:type="pct"/>
                  <w:vMerge w:val="continue"/>
                </w:tcPr>
                <w:p>
                  <w:pPr>
                    <w:spacing w:line="240" w:lineRule="auto"/>
                    <w:ind w:firstLine="0" w:firstLineChars="0"/>
                    <w:jc w:val="center"/>
                    <w:rPr>
                      <w:bCs/>
                      <w:sz w:val="21"/>
                      <w:szCs w:val="21"/>
                    </w:rPr>
                  </w:pPr>
                </w:p>
              </w:tc>
              <w:tc>
                <w:tcPr>
                  <w:tcW w:w="732" w:type="pct"/>
                  <w:vAlign w:val="center"/>
                </w:tcPr>
                <w:p>
                  <w:pPr>
                    <w:spacing w:line="240" w:lineRule="auto"/>
                    <w:ind w:firstLine="0" w:firstLineChars="0"/>
                    <w:jc w:val="center"/>
                    <w:rPr>
                      <w:bCs/>
                      <w:sz w:val="21"/>
                      <w:szCs w:val="21"/>
                    </w:rPr>
                  </w:pPr>
                  <w:r>
                    <w:rPr>
                      <w:bCs/>
                      <w:sz w:val="21"/>
                      <w:szCs w:val="21"/>
                    </w:rPr>
                    <w:t>第三次</w:t>
                  </w:r>
                </w:p>
              </w:tc>
              <w:tc>
                <w:tcPr>
                  <w:tcW w:w="637" w:type="pct"/>
                  <w:vAlign w:val="center"/>
                </w:tcPr>
                <w:p>
                  <w:pPr>
                    <w:widowControl/>
                    <w:spacing w:line="240" w:lineRule="auto"/>
                    <w:ind w:firstLine="0" w:firstLineChars="0"/>
                    <w:jc w:val="center"/>
                    <w:textAlignment w:val="center"/>
                    <w:rPr>
                      <w:bCs/>
                      <w:color w:val="000000"/>
                      <w:sz w:val="21"/>
                      <w:szCs w:val="21"/>
                    </w:rPr>
                  </w:pPr>
                  <w:r>
                    <w:rPr>
                      <w:bCs/>
                      <w:color w:val="000000"/>
                      <w:sz w:val="21"/>
                      <w:szCs w:val="21"/>
                    </w:rPr>
                    <w:t>未检出</w:t>
                  </w:r>
                </w:p>
              </w:tc>
              <w:tc>
                <w:tcPr>
                  <w:tcW w:w="713" w:type="pct"/>
                  <w:gridSpan w:val="2"/>
                  <w:vAlign w:val="center"/>
                </w:tcPr>
                <w:p>
                  <w:pPr>
                    <w:widowControl/>
                    <w:spacing w:line="240" w:lineRule="auto"/>
                    <w:ind w:firstLine="0" w:firstLineChars="0"/>
                    <w:jc w:val="center"/>
                    <w:textAlignment w:val="center"/>
                    <w:rPr>
                      <w:bCs/>
                      <w:color w:val="000000"/>
                      <w:sz w:val="21"/>
                      <w:szCs w:val="21"/>
                    </w:rPr>
                  </w:pPr>
                  <w:r>
                    <w:rPr>
                      <w:b/>
                      <w:color w:val="000000"/>
                      <w:sz w:val="21"/>
                      <w:szCs w:val="21"/>
                    </w:rPr>
                    <w:t>0.003</w:t>
                  </w:r>
                </w:p>
              </w:tc>
              <w:tc>
                <w:tcPr>
                  <w:tcW w:w="713" w:type="pct"/>
                  <w:vAlign w:val="center"/>
                </w:tcPr>
                <w:p>
                  <w:pPr>
                    <w:widowControl/>
                    <w:spacing w:line="240" w:lineRule="auto"/>
                    <w:ind w:firstLine="0" w:firstLineChars="0"/>
                    <w:jc w:val="center"/>
                    <w:textAlignment w:val="center"/>
                    <w:rPr>
                      <w:bCs/>
                      <w:color w:val="000000"/>
                      <w:sz w:val="21"/>
                      <w:szCs w:val="21"/>
                    </w:rPr>
                  </w:pPr>
                  <w:r>
                    <w:rPr>
                      <w:bCs/>
                      <w:color w:val="000000"/>
                      <w:sz w:val="21"/>
                      <w:szCs w:val="21"/>
                    </w:rPr>
                    <w:t>0.001</w:t>
                  </w:r>
                </w:p>
              </w:tc>
              <w:tc>
                <w:tcPr>
                  <w:tcW w:w="716" w:type="pct"/>
                  <w:vAlign w:val="center"/>
                </w:tcPr>
                <w:p>
                  <w:pPr>
                    <w:widowControl/>
                    <w:spacing w:line="240" w:lineRule="auto"/>
                    <w:ind w:firstLine="0" w:firstLineChars="0"/>
                    <w:jc w:val="center"/>
                    <w:textAlignment w:val="center"/>
                    <w:rPr>
                      <w:bCs/>
                      <w:color w:val="000000"/>
                      <w:sz w:val="21"/>
                      <w:szCs w:val="21"/>
                    </w:rPr>
                  </w:pPr>
                  <w:r>
                    <w:rPr>
                      <w:bCs/>
                      <w:color w:val="000000"/>
                      <w:sz w:val="21"/>
                      <w:szCs w:val="21"/>
                    </w:rPr>
                    <w:t>0.002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49" w:type="pct"/>
                  <w:vMerge w:val="continue"/>
                  <w:vAlign w:val="center"/>
                </w:tcPr>
                <w:p>
                  <w:pPr>
                    <w:spacing w:line="240" w:lineRule="auto"/>
                    <w:ind w:firstLine="0" w:firstLineChars="0"/>
                    <w:jc w:val="center"/>
                    <w:rPr>
                      <w:bCs/>
                      <w:sz w:val="21"/>
                      <w:szCs w:val="21"/>
                    </w:rPr>
                  </w:pPr>
                </w:p>
              </w:tc>
              <w:tc>
                <w:tcPr>
                  <w:tcW w:w="738" w:type="pct"/>
                  <w:vMerge w:val="continue"/>
                </w:tcPr>
                <w:p>
                  <w:pPr>
                    <w:spacing w:line="240" w:lineRule="auto"/>
                    <w:ind w:firstLine="0" w:firstLineChars="0"/>
                    <w:jc w:val="center"/>
                    <w:rPr>
                      <w:bCs/>
                      <w:sz w:val="21"/>
                      <w:szCs w:val="21"/>
                    </w:rPr>
                  </w:pPr>
                </w:p>
              </w:tc>
              <w:tc>
                <w:tcPr>
                  <w:tcW w:w="732" w:type="pct"/>
                  <w:vAlign w:val="center"/>
                </w:tcPr>
                <w:p>
                  <w:pPr>
                    <w:spacing w:line="240" w:lineRule="auto"/>
                    <w:ind w:firstLine="0" w:firstLineChars="0"/>
                    <w:jc w:val="center"/>
                    <w:rPr>
                      <w:bCs/>
                      <w:sz w:val="21"/>
                      <w:szCs w:val="21"/>
                    </w:rPr>
                  </w:pPr>
                  <w:r>
                    <w:rPr>
                      <w:bCs/>
                      <w:sz w:val="21"/>
                      <w:szCs w:val="21"/>
                    </w:rPr>
                    <w:t>第四次</w:t>
                  </w:r>
                </w:p>
              </w:tc>
              <w:tc>
                <w:tcPr>
                  <w:tcW w:w="637" w:type="pct"/>
                  <w:vAlign w:val="center"/>
                </w:tcPr>
                <w:p>
                  <w:pPr>
                    <w:widowControl/>
                    <w:spacing w:line="240" w:lineRule="auto"/>
                    <w:ind w:firstLine="0" w:firstLineChars="0"/>
                    <w:jc w:val="center"/>
                    <w:textAlignment w:val="center"/>
                    <w:rPr>
                      <w:bCs/>
                      <w:color w:val="000000"/>
                      <w:sz w:val="21"/>
                      <w:szCs w:val="21"/>
                    </w:rPr>
                  </w:pPr>
                  <w:r>
                    <w:rPr>
                      <w:bCs/>
                      <w:color w:val="000000"/>
                      <w:sz w:val="21"/>
                      <w:szCs w:val="21"/>
                    </w:rPr>
                    <w:t>未检出</w:t>
                  </w:r>
                </w:p>
              </w:tc>
              <w:tc>
                <w:tcPr>
                  <w:tcW w:w="713" w:type="pct"/>
                  <w:gridSpan w:val="2"/>
                  <w:vAlign w:val="center"/>
                </w:tcPr>
                <w:p>
                  <w:pPr>
                    <w:widowControl/>
                    <w:spacing w:line="240" w:lineRule="auto"/>
                    <w:ind w:firstLine="0" w:firstLineChars="0"/>
                    <w:jc w:val="center"/>
                    <w:textAlignment w:val="center"/>
                    <w:rPr>
                      <w:bCs/>
                      <w:color w:val="000000"/>
                      <w:sz w:val="21"/>
                      <w:szCs w:val="21"/>
                    </w:rPr>
                  </w:pPr>
                  <w:r>
                    <w:rPr>
                      <w:bCs/>
                      <w:color w:val="000000"/>
                      <w:sz w:val="21"/>
                      <w:szCs w:val="21"/>
                    </w:rPr>
                    <w:t>0.002</w:t>
                  </w:r>
                </w:p>
              </w:tc>
              <w:tc>
                <w:tcPr>
                  <w:tcW w:w="713" w:type="pct"/>
                  <w:vAlign w:val="center"/>
                </w:tcPr>
                <w:p>
                  <w:pPr>
                    <w:widowControl/>
                    <w:spacing w:line="240" w:lineRule="auto"/>
                    <w:ind w:firstLine="0" w:firstLineChars="0"/>
                    <w:jc w:val="center"/>
                    <w:textAlignment w:val="center"/>
                    <w:rPr>
                      <w:bCs/>
                      <w:color w:val="000000"/>
                      <w:sz w:val="21"/>
                      <w:szCs w:val="21"/>
                    </w:rPr>
                  </w:pPr>
                  <w:r>
                    <w:rPr>
                      <w:bCs/>
                      <w:color w:val="000000"/>
                      <w:sz w:val="21"/>
                      <w:szCs w:val="21"/>
                    </w:rPr>
                    <w:t>0.003</w:t>
                  </w:r>
                </w:p>
              </w:tc>
              <w:tc>
                <w:tcPr>
                  <w:tcW w:w="716" w:type="pct"/>
                  <w:vAlign w:val="center"/>
                </w:tcPr>
                <w:p>
                  <w:pPr>
                    <w:widowControl/>
                    <w:spacing w:line="240" w:lineRule="auto"/>
                    <w:ind w:firstLine="0" w:firstLineChars="0"/>
                    <w:jc w:val="center"/>
                    <w:textAlignment w:val="center"/>
                    <w:rPr>
                      <w:bCs/>
                      <w:color w:val="000000"/>
                      <w:sz w:val="21"/>
                      <w:szCs w:val="21"/>
                    </w:rPr>
                  </w:pPr>
                  <w:r>
                    <w:rPr>
                      <w:bCs/>
                      <w:color w:val="000000"/>
                      <w:sz w:val="21"/>
                      <w:szCs w:val="21"/>
                    </w:rPr>
                    <w:t>0.001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49" w:type="pct"/>
                  <w:vMerge w:val="restart"/>
                  <w:vAlign w:val="center"/>
                </w:tcPr>
                <w:p>
                  <w:pPr>
                    <w:spacing w:line="240" w:lineRule="auto"/>
                    <w:ind w:firstLine="0" w:firstLineChars="0"/>
                    <w:jc w:val="center"/>
                    <w:rPr>
                      <w:bCs/>
                      <w:sz w:val="21"/>
                      <w:szCs w:val="21"/>
                    </w:rPr>
                  </w:pPr>
                  <w:r>
                    <w:rPr>
                      <w:sz w:val="21"/>
                      <w:szCs w:val="21"/>
                    </w:rPr>
                    <w:t>臭气浓度</w:t>
                  </w:r>
                  <w:r>
                    <w:rPr>
                      <w:bCs/>
                      <w:sz w:val="21"/>
                      <w:szCs w:val="21"/>
                    </w:rPr>
                    <w:t>（</w:t>
                  </w:r>
                  <w:r>
                    <w:rPr>
                      <w:sz w:val="21"/>
                      <w:szCs w:val="21"/>
                    </w:rPr>
                    <w:t>无量纲</w:t>
                  </w:r>
                  <w:r>
                    <w:rPr>
                      <w:bCs/>
                      <w:sz w:val="21"/>
                      <w:szCs w:val="21"/>
                    </w:rPr>
                    <w:t>）</w:t>
                  </w:r>
                </w:p>
              </w:tc>
              <w:tc>
                <w:tcPr>
                  <w:tcW w:w="738" w:type="pct"/>
                  <w:vMerge w:val="restart"/>
                  <w:vAlign w:val="center"/>
                </w:tcPr>
                <w:p>
                  <w:pPr>
                    <w:spacing w:line="240" w:lineRule="auto"/>
                    <w:ind w:firstLine="0" w:firstLineChars="0"/>
                    <w:jc w:val="center"/>
                    <w:rPr>
                      <w:bCs/>
                      <w:sz w:val="21"/>
                      <w:szCs w:val="21"/>
                    </w:rPr>
                  </w:pPr>
                  <w:r>
                    <w:rPr>
                      <w:bCs/>
                      <w:sz w:val="21"/>
                      <w:szCs w:val="21"/>
                    </w:rPr>
                    <w:t>2023.</w:t>
                  </w:r>
                </w:p>
                <w:p>
                  <w:pPr>
                    <w:spacing w:line="240" w:lineRule="auto"/>
                    <w:ind w:firstLine="0" w:firstLineChars="0"/>
                    <w:jc w:val="center"/>
                    <w:rPr>
                      <w:bCs/>
                      <w:sz w:val="21"/>
                      <w:szCs w:val="21"/>
                    </w:rPr>
                  </w:pPr>
                  <w:r>
                    <w:rPr>
                      <w:bCs/>
                      <w:sz w:val="21"/>
                      <w:szCs w:val="21"/>
                    </w:rPr>
                    <w:t>07.28</w:t>
                  </w:r>
                </w:p>
              </w:tc>
              <w:tc>
                <w:tcPr>
                  <w:tcW w:w="732" w:type="pct"/>
                  <w:vAlign w:val="center"/>
                </w:tcPr>
                <w:p>
                  <w:pPr>
                    <w:spacing w:line="240" w:lineRule="auto"/>
                    <w:ind w:firstLine="0" w:firstLineChars="0"/>
                    <w:jc w:val="center"/>
                    <w:rPr>
                      <w:bCs/>
                      <w:sz w:val="21"/>
                      <w:szCs w:val="21"/>
                    </w:rPr>
                  </w:pPr>
                  <w:r>
                    <w:rPr>
                      <w:bCs/>
                      <w:sz w:val="21"/>
                      <w:szCs w:val="21"/>
                    </w:rPr>
                    <w:t>第一次</w:t>
                  </w:r>
                </w:p>
              </w:tc>
              <w:tc>
                <w:tcPr>
                  <w:tcW w:w="637" w:type="pct"/>
                  <w:vAlign w:val="center"/>
                </w:tcPr>
                <w:p>
                  <w:pPr>
                    <w:widowControl/>
                    <w:spacing w:line="240" w:lineRule="auto"/>
                    <w:ind w:firstLine="0" w:firstLineChars="0"/>
                    <w:jc w:val="center"/>
                    <w:textAlignment w:val="center"/>
                    <w:rPr>
                      <w:bCs/>
                      <w:color w:val="000000"/>
                      <w:sz w:val="21"/>
                      <w:szCs w:val="21"/>
                    </w:rPr>
                  </w:pPr>
                  <w:r>
                    <w:rPr>
                      <w:b/>
                      <w:color w:val="000000"/>
                      <w:sz w:val="21"/>
                      <w:szCs w:val="21"/>
                    </w:rPr>
                    <w:t>&lt;10</w:t>
                  </w:r>
                </w:p>
              </w:tc>
              <w:tc>
                <w:tcPr>
                  <w:tcW w:w="713" w:type="pct"/>
                  <w:gridSpan w:val="2"/>
                  <w:vAlign w:val="center"/>
                </w:tcPr>
                <w:p>
                  <w:pPr>
                    <w:widowControl/>
                    <w:spacing w:line="240" w:lineRule="auto"/>
                    <w:ind w:firstLine="0" w:firstLineChars="0"/>
                    <w:jc w:val="center"/>
                    <w:textAlignment w:val="center"/>
                    <w:rPr>
                      <w:bCs/>
                      <w:color w:val="000000"/>
                      <w:sz w:val="21"/>
                      <w:szCs w:val="21"/>
                    </w:rPr>
                  </w:pPr>
                  <w:r>
                    <w:rPr>
                      <w:bCs/>
                      <w:color w:val="000000"/>
                      <w:sz w:val="21"/>
                      <w:szCs w:val="21"/>
                    </w:rPr>
                    <w:t>&lt;10</w:t>
                  </w:r>
                </w:p>
              </w:tc>
              <w:tc>
                <w:tcPr>
                  <w:tcW w:w="713" w:type="pct"/>
                  <w:vAlign w:val="center"/>
                </w:tcPr>
                <w:p>
                  <w:pPr>
                    <w:widowControl/>
                    <w:spacing w:line="240" w:lineRule="auto"/>
                    <w:ind w:firstLine="0" w:firstLineChars="0"/>
                    <w:jc w:val="center"/>
                    <w:textAlignment w:val="center"/>
                    <w:rPr>
                      <w:bCs/>
                      <w:color w:val="000000"/>
                      <w:sz w:val="21"/>
                      <w:szCs w:val="21"/>
                    </w:rPr>
                  </w:pPr>
                  <w:r>
                    <w:rPr>
                      <w:bCs/>
                      <w:color w:val="000000"/>
                      <w:sz w:val="21"/>
                      <w:szCs w:val="21"/>
                    </w:rPr>
                    <w:t>&lt;10</w:t>
                  </w:r>
                </w:p>
              </w:tc>
              <w:tc>
                <w:tcPr>
                  <w:tcW w:w="716" w:type="pct"/>
                  <w:vAlign w:val="center"/>
                </w:tcPr>
                <w:p>
                  <w:pPr>
                    <w:widowControl/>
                    <w:spacing w:line="240" w:lineRule="auto"/>
                    <w:ind w:firstLine="0" w:firstLineChars="0"/>
                    <w:jc w:val="center"/>
                    <w:textAlignment w:val="center"/>
                    <w:rPr>
                      <w:bCs/>
                      <w:color w:val="000000"/>
                      <w:sz w:val="21"/>
                      <w:szCs w:val="21"/>
                    </w:rPr>
                  </w:pPr>
                  <w:r>
                    <w:rPr>
                      <w:bCs/>
                      <w:color w:val="000000"/>
                      <w:sz w:val="21"/>
                      <w:szCs w:val="21"/>
                    </w:rPr>
                    <w:t>&lt;10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49" w:type="pct"/>
                  <w:vMerge w:val="continue"/>
                  <w:vAlign w:val="center"/>
                </w:tcPr>
                <w:p>
                  <w:pPr>
                    <w:spacing w:line="240" w:lineRule="auto"/>
                    <w:ind w:firstLine="0" w:firstLineChars="0"/>
                    <w:jc w:val="center"/>
                    <w:rPr>
                      <w:bCs/>
                      <w:sz w:val="21"/>
                      <w:szCs w:val="21"/>
                    </w:rPr>
                  </w:pPr>
                </w:p>
              </w:tc>
              <w:tc>
                <w:tcPr>
                  <w:tcW w:w="738" w:type="pct"/>
                  <w:vMerge w:val="continue"/>
                </w:tcPr>
                <w:p>
                  <w:pPr>
                    <w:spacing w:line="240" w:lineRule="auto"/>
                    <w:ind w:firstLine="0" w:firstLineChars="0"/>
                    <w:jc w:val="center"/>
                    <w:rPr>
                      <w:bCs/>
                      <w:sz w:val="21"/>
                      <w:szCs w:val="21"/>
                    </w:rPr>
                  </w:pPr>
                </w:p>
              </w:tc>
              <w:tc>
                <w:tcPr>
                  <w:tcW w:w="732" w:type="pct"/>
                  <w:vAlign w:val="center"/>
                </w:tcPr>
                <w:p>
                  <w:pPr>
                    <w:spacing w:line="240" w:lineRule="auto"/>
                    <w:ind w:firstLine="0" w:firstLineChars="0"/>
                    <w:jc w:val="center"/>
                    <w:rPr>
                      <w:bCs/>
                      <w:sz w:val="21"/>
                      <w:szCs w:val="21"/>
                    </w:rPr>
                  </w:pPr>
                  <w:r>
                    <w:rPr>
                      <w:bCs/>
                      <w:sz w:val="21"/>
                      <w:szCs w:val="21"/>
                    </w:rPr>
                    <w:t>第二次</w:t>
                  </w:r>
                </w:p>
              </w:tc>
              <w:tc>
                <w:tcPr>
                  <w:tcW w:w="637" w:type="pct"/>
                  <w:vAlign w:val="center"/>
                </w:tcPr>
                <w:p>
                  <w:pPr>
                    <w:widowControl/>
                    <w:spacing w:line="240" w:lineRule="auto"/>
                    <w:ind w:firstLine="0" w:firstLineChars="0"/>
                    <w:jc w:val="center"/>
                    <w:textAlignment w:val="center"/>
                    <w:rPr>
                      <w:bCs/>
                      <w:color w:val="000000"/>
                      <w:sz w:val="21"/>
                      <w:szCs w:val="21"/>
                    </w:rPr>
                  </w:pPr>
                  <w:r>
                    <w:rPr>
                      <w:bCs/>
                      <w:color w:val="000000"/>
                      <w:sz w:val="21"/>
                      <w:szCs w:val="21"/>
                    </w:rPr>
                    <w:t>&lt;10</w:t>
                  </w:r>
                </w:p>
              </w:tc>
              <w:tc>
                <w:tcPr>
                  <w:tcW w:w="713" w:type="pct"/>
                  <w:gridSpan w:val="2"/>
                  <w:vAlign w:val="center"/>
                </w:tcPr>
                <w:p>
                  <w:pPr>
                    <w:widowControl/>
                    <w:spacing w:line="240" w:lineRule="auto"/>
                    <w:ind w:firstLine="0" w:firstLineChars="0"/>
                    <w:jc w:val="center"/>
                    <w:textAlignment w:val="center"/>
                    <w:rPr>
                      <w:bCs/>
                      <w:color w:val="000000"/>
                      <w:sz w:val="21"/>
                      <w:szCs w:val="21"/>
                    </w:rPr>
                  </w:pPr>
                  <w:r>
                    <w:rPr>
                      <w:bCs/>
                      <w:color w:val="000000"/>
                      <w:sz w:val="21"/>
                      <w:szCs w:val="21"/>
                    </w:rPr>
                    <w:t>&lt;10</w:t>
                  </w:r>
                </w:p>
              </w:tc>
              <w:tc>
                <w:tcPr>
                  <w:tcW w:w="713" w:type="pct"/>
                  <w:vAlign w:val="center"/>
                </w:tcPr>
                <w:p>
                  <w:pPr>
                    <w:widowControl/>
                    <w:spacing w:line="240" w:lineRule="auto"/>
                    <w:ind w:firstLine="0" w:firstLineChars="0"/>
                    <w:jc w:val="center"/>
                    <w:textAlignment w:val="center"/>
                    <w:rPr>
                      <w:bCs/>
                      <w:color w:val="000000"/>
                      <w:sz w:val="21"/>
                      <w:szCs w:val="21"/>
                    </w:rPr>
                  </w:pPr>
                  <w:r>
                    <w:rPr>
                      <w:bCs/>
                      <w:color w:val="000000"/>
                      <w:sz w:val="21"/>
                      <w:szCs w:val="21"/>
                    </w:rPr>
                    <w:t>&lt;10</w:t>
                  </w:r>
                </w:p>
              </w:tc>
              <w:tc>
                <w:tcPr>
                  <w:tcW w:w="716" w:type="pct"/>
                  <w:vAlign w:val="center"/>
                </w:tcPr>
                <w:p>
                  <w:pPr>
                    <w:widowControl/>
                    <w:spacing w:line="240" w:lineRule="auto"/>
                    <w:ind w:firstLine="0" w:firstLineChars="0"/>
                    <w:jc w:val="center"/>
                    <w:textAlignment w:val="center"/>
                    <w:rPr>
                      <w:bCs/>
                      <w:color w:val="000000"/>
                      <w:sz w:val="21"/>
                      <w:szCs w:val="21"/>
                    </w:rPr>
                  </w:pPr>
                  <w:r>
                    <w:rPr>
                      <w:bCs/>
                      <w:color w:val="000000"/>
                      <w:sz w:val="21"/>
                      <w:szCs w:val="21"/>
                    </w:rPr>
                    <w:t>&lt;10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49" w:type="pct"/>
                  <w:vMerge w:val="continue"/>
                  <w:vAlign w:val="center"/>
                </w:tcPr>
                <w:p>
                  <w:pPr>
                    <w:spacing w:line="240" w:lineRule="auto"/>
                    <w:ind w:firstLine="0" w:firstLineChars="0"/>
                    <w:jc w:val="center"/>
                    <w:rPr>
                      <w:bCs/>
                      <w:sz w:val="21"/>
                      <w:szCs w:val="21"/>
                    </w:rPr>
                  </w:pPr>
                </w:p>
              </w:tc>
              <w:tc>
                <w:tcPr>
                  <w:tcW w:w="738" w:type="pct"/>
                  <w:vMerge w:val="continue"/>
                </w:tcPr>
                <w:p>
                  <w:pPr>
                    <w:spacing w:line="240" w:lineRule="auto"/>
                    <w:ind w:firstLine="0" w:firstLineChars="0"/>
                    <w:jc w:val="center"/>
                    <w:rPr>
                      <w:bCs/>
                      <w:sz w:val="21"/>
                      <w:szCs w:val="21"/>
                    </w:rPr>
                  </w:pPr>
                </w:p>
              </w:tc>
              <w:tc>
                <w:tcPr>
                  <w:tcW w:w="732" w:type="pct"/>
                  <w:vAlign w:val="center"/>
                </w:tcPr>
                <w:p>
                  <w:pPr>
                    <w:spacing w:line="240" w:lineRule="auto"/>
                    <w:ind w:firstLine="0" w:firstLineChars="0"/>
                    <w:jc w:val="center"/>
                    <w:rPr>
                      <w:bCs/>
                      <w:sz w:val="21"/>
                      <w:szCs w:val="21"/>
                    </w:rPr>
                  </w:pPr>
                  <w:r>
                    <w:rPr>
                      <w:bCs/>
                      <w:sz w:val="21"/>
                      <w:szCs w:val="21"/>
                    </w:rPr>
                    <w:t>第三次</w:t>
                  </w:r>
                </w:p>
              </w:tc>
              <w:tc>
                <w:tcPr>
                  <w:tcW w:w="637" w:type="pct"/>
                  <w:vAlign w:val="center"/>
                </w:tcPr>
                <w:p>
                  <w:pPr>
                    <w:widowControl/>
                    <w:spacing w:line="240" w:lineRule="auto"/>
                    <w:ind w:firstLine="0" w:firstLineChars="0"/>
                    <w:jc w:val="center"/>
                    <w:textAlignment w:val="center"/>
                    <w:rPr>
                      <w:bCs/>
                      <w:color w:val="000000"/>
                      <w:sz w:val="21"/>
                      <w:szCs w:val="21"/>
                    </w:rPr>
                  </w:pPr>
                  <w:r>
                    <w:rPr>
                      <w:bCs/>
                      <w:color w:val="000000"/>
                      <w:sz w:val="21"/>
                      <w:szCs w:val="21"/>
                    </w:rPr>
                    <w:t>&lt;10</w:t>
                  </w:r>
                </w:p>
              </w:tc>
              <w:tc>
                <w:tcPr>
                  <w:tcW w:w="713" w:type="pct"/>
                  <w:gridSpan w:val="2"/>
                  <w:vAlign w:val="center"/>
                </w:tcPr>
                <w:p>
                  <w:pPr>
                    <w:widowControl/>
                    <w:spacing w:line="240" w:lineRule="auto"/>
                    <w:ind w:firstLine="0" w:firstLineChars="0"/>
                    <w:jc w:val="center"/>
                    <w:textAlignment w:val="center"/>
                    <w:rPr>
                      <w:bCs/>
                      <w:color w:val="000000"/>
                      <w:sz w:val="21"/>
                      <w:szCs w:val="21"/>
                    </w:rPr>
                  </w:pPr>
                  <w:r>
                    <w:rPr>
                      <w:bCs/>
                      <w:color w:val="000000"/>
                      <w:sz w:val="21"/>
                      <w:szCs w:val="21"/>
                    </w:rPr>
                    <w:t>&lt;10</w:t>
                  </w:r>
                </w:p>
              </w:tc>
              <w:tc>
                <w:tcPr>
                  <w:tcW w:w="713" w:type="pct"/>
                  <w:vAlign w:val="center"/>
                </w:tcPr>
                <w:p>
                  <w:pPr>
                    <w:widowControl/>
                    <w:spacing w:line="240" w:lineRule="auto"/>
                    <w:ind w:firstLine="0" w:firstLineChars="0"/>
                    <w:jc w:val="center"/>
                    <w:textAlignment w:val="center"/>
                    <w:rPr>
                      <w:bCs/>
                      <w:color w:val="000000"/>
                      <w:sz w:val="21"/>
                      <w:szCs w:val="21"/>
                    </w:rPr>
                  </w:pPr>
                  <w:r>
                    <w:rPr>
                      <w:bCs/>
                      <w:color w:val="000000"/>
                      <w:sz w:val="21"/>
                      <w:szCs w:val="21"/>
                    </w:rPr>
                    <w:t>&lt;10</w:t>
                  </w:r>
                </w:p>
              </w:tc>
              <w:tc>
                <w:tcPr>
                  <w:tcW w:w="716" w:type="pct"/>
                  <w:vAlign w:val="center"/>
                </w:tcPr>
                <w:p>
                  <w:pPr>
                    <w:widowControl/>
                    <w:spacing w:line="240" w:lineRule="auto"/>
                    <w:ind w:firstLine="0" w:firstLineChars="0"/>
                    <w:jc w:val="center"/>
                    <w:textAlignment w:val="center"/>
                    <w:rPr>
                      <w:bCs/>
                      <w:color w:val="000000"/>
                      <w:sz w:val="21"/>
                      <w:szCs w:val="21"/>
                    </w:rPr>
                  </w:pPr>
                  <w:r>
                    <w:rPr>
                      <w:bCs/>
                      <w:color w:val="000000"/>
                      <w:sz w:val="21"/>
                      <w:szCs w:val="21"/>
                    </w:rPr>
                    <w:t>&lt;10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49" w:type="pct"/>
                  <w:vMerge w:val="continue"/>
                  <w:vAlign w:val="center"/>
                </w:tcPr>
                <w:p>
                  <w:pPr>
                    <w:spacing w:line="240" w:lineRule="auto"/>
                    <w:ind w:firstLine="0" w:firstLineChars="0"/>
                    <w:jc w:val="center"/>
                    <w:rPr>
                      <w:bCs/>
                      <w:sz w:val="21"/>
                      <w:szCs w:val="21"/>
                    </w:rPr>
                  </w:pPr>
                </w:p>
              </w:tc>
              <w:tc>
                <w:tcPr>
                  <w:tcW w:w="738" w:type="pct"/>
                  <w:vMerge w:val="continue"/>
                </w:tcPr>
                <w:p>
                  <w:pPr>
                    <w:spacing w:line="240" w:lineRule="auto"/>
                    <w:ind w:firstLine="0" w:firstLineChars="0"/>
                    <w:jc w:val="center"/>
                    <w:rPr>
                      <w:bCs/>
                      <w:sz w:val="21"/>
                      <w:szCs w:val="21"/>
                    </w:rPr>
                  </w:pPr>
                </w:p>
              </w:tc>
              <w:tc>
                <w:tcPr>
                  <w:tcW w:w="732" w:type="pct"/>
                  <w:vAlign w:val="center"/>
                </w:tcPr>
                <w:p>
                  <w:pPr>
                    <w:spacing w:line="240" w:lineRule="auto"/>
                    <w:ind w:firstLine="0" w:firstLineChars="0"/>
                    <w:jc w:val="center"/>
                    <w:rPr>
                      <w:bCs/>
                      <w:sz w:val="21"/>
                      <w:szCs w:val="21"/>
                    </w:rPr>
                  </w:pPr>
                  <w:r>
                    <w:rPr>
                      <w:bCs/>
                      <w:sz w:val="21"/>
                      <w:szCs w:val="21"/>
                    </w:rPr>
                    <w:t>第四次</w:t>
                  </w:r>
                </w:p>
              </w:tc>
              <w:tc>
                <w:tcPr>
                  <w:tcW w:w="637" w:type="pct"/>
                  <w:vAlign w:val="center"/>
                </w:tcPr>
                <w:p>
                  <w:pPr>
                    <w:widowControl/>
                    <w:spacing w:line="240" w:lineRule="auto"/>
                    <w:ind w:firstLine="0" w:firstLineChars="0"/>
                    <w:jc w:val="center"/>
                    <w:textAlignment w:val="center"/>
                    <w:rPr>
                      <w:bCs/>
                      <w:color w:val="000000"/>
                      <w:sz w:val="21"/>
                      <w:szCs w:val="21"/>
                    </w:rPr>
                  </w:pPr>
                  <w:r>
                    <w:rPr>
                      <w:bCs/>
                      <w:color w:val="000000"/>
                      <w:sz w:val="21"/>
                      <w:szCs w:val="21"/>
                    </w:rPr>
                    <w:t>&lt;10</w:t>
                  </w:r>
                </w:p>
              </w:tc>
              <w:tc>
                <w:tcPr>
                  <w:tcW w:w="713" w:type="pct"/>
                  <w:gridSpan w:val="2"/>
                  <w:vAlign w:val="center"/>
                </w:tcPr>
                <w:p>
                  <w:pPr>
                    <w:widowControl/>
                    <w:spacing w:line="240" w:lineRule="auto"/>
                    <w:ind w:firstLine="0" w:firstLineChars="0"/>
                    <w:jc w:val="center"/>
                    <w:textAlignment w:val="center"/>
                    <w:rPr>
                      <w:bCs/>
                      <w:color w:val="000000"/>
                      <w:sz w:val="21"/>
                      <w:szCs w:val="21"/>
                    </w:rPr>
                  </w:pPr>
                  <w:r>
                    <w:rPr>
                      <w:bCs/>
                      <w:color w:val="000000"/>
                      <w:sz w:val="21"/>
                      <w:szCs w:val="21"/>
                    </w:rPr>
                    <w:t>&lt;10</w:t>
                  </w:r>
                </w:p>
              </w:tc>
              <w:tc>
                <w:tcPr>
                  <w:tcW w:w="713" w:type="pct"/>
                  <w:vAlign w:val="center"/>
                </w:tcPr>
                <w:p>
                  <w:pPr>
                    <w:widowControl/>
                    <w:spacing w:line="240" w:lineRule="auto"/>
                    <w:ind w:firstLine="0" w:firstLineChars="0"/>
                    <w:jc w:val="center"/>
                    <w:textAlignment w:val="center"/>
                    <w:rPr>
                      <w:bCs/>
                      <w:color w:val="000000"/>
                      <w:sz w:val="21"/>
                      <w:szCs w:val="21"/>
                    </w:rPr>
                  </w:pPr>
                  <w:r>
                    <w:rPr>
                      <w:bCs/>
                      <w:color w:val="000000"/>
                      <w:sz w:val="21"/>
                      <w:szCs w:val="21"/>
                    </w:rPr>
                    <w:t>&lt;10</w:t>
                  </w:r>
                </w:p>
              </w:tc>
              <w:tc>
                <w:tcPr>
                  <w:tcW w:w="716" w:type="pct"/>
                  <w:vAlign w:val="center"/>
                </w:tcPr>
                <w:p>
                  <w:pPr>
                    <w:widowControl/>
                    <w:spacing w:line="240" w:lineRule="auto"/>
                    <w:ind w:firstLine="0" w:firstLineChars="0"/>
                    <w:jc w:val="center"/>
                    <w:textAlignment w:val="center"/>
                    <w:rPr>
                      <w:bCs/>
                      <w:color w:val="000000"/>
                      <w:sz w:val="21"/>
                      <w:szCs w:val="21"/>
                    </w:rPr>
                  </w:pPr>
                  <w:r>
                    <w:rPr>
                      <w:bCs/>
                      <w:color w:val="000000"/>
                      <w:sz w:val="21"/>
                      <w:szCs w:val="21"/>
                    </w:rPr>
                    <w:t>&lt;10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49" w:type="pct"/>
                  <w:vMerge w:val="continue"/>
                  <w:vAlign w:val="center"/>
                </w:tcPr>
                <w:p>
                  <w:pPr>
                    <w:spacing w:line="240" w:lineRule="auto"/>
                    <w:ind w:firstLine="0" w:firstLineChars="0"/>
                    <w:jc w:val="center"/>
                    <w:rPr>
                      <w:bCs/>
                      <w:sz w:val="21"/>
                      <w:szCs w:val="21"/>
                    </w:rPr>
                  </w:pPr>
                </w:p>
              </w:tc>
              <w:tc>
                <w:tcPr>
                  <w:tcW w:w="738" w:type="pct"/>
                  <w:vMerge w:val="restart"/>
                  <w:vAlign w:val="center"/>
                </w:tcPr>
                <w:p>
                  <w:pPr>
                    <w:spacing w:line="240" w:lineRule="auto"/>
                    <w:ind w:firstLine="0" w:firstLineChars="0"/>
                    <w:jc w:val="center"/>
                    <w:rPr>
                      <w:bCs/>
                      <w:sz w:val="21"/>
                      <w:szCs w:val="21"/>
                    </w:rPr>
                  </w:pPr>
                  <w:r>
                    <w:rPr>
                      <w:bCs/>
                      <w:sz w:val="21"/>
                      <w:szCs w:val="21"/>
                    </w:rPr>
                    <w:t>2023.</w:t>
                  </w:r>
                </w:p>
                <w:p>
                  <w:pPr>
                    <w:spacing w:line="240" w:lineRule="auto"/>
                    <w:ind w:firstLine="0" w:firstLineChars="0"/>
                    <w:jc w:val="center"/>
                    <w:rPr>
                      <w:bCs/>
                      <w:sz w:val="21"/>
                      <w:szCs w:val="21"/>
                    </w:rPr>
                  </w:pPr>
                  <w:r>
                    <w:rPr>
                      <w:bCs/>
                      <w:sz w:val="21"/>
                      <w:szCs w:val="21"/>
                    </w:rPr>
                    <w:t>07.31</w:t>
                  </w:r>
                </w:p>
              </w:tc>
              <w:tc>
                <w:tcPr>
                  <w:tcW w:w="732" w:type="pct"/>
                  <w:vAlign w:val="center"/>
                </w:tcPr>
                <w:p>
                  <w:pPr>
                    <w:spacing w:line="240" w:lineRule="auto"/>
                    <w:ind w:firstLine="0" w:firstLineChars="0"/>
                    <w:jc w:val="center"/>
                    <w:rPr>
                      <w:bCs/>
                      <w:sz w:val="21"/>
                      <w:szCs w:val="21"/>
                    </w:rPr>
                  </w:pPr>
                  <w:r>
                    <w:rPr>
                      <w:bCs/>
                      <w:sz w:val="21"/>
                      <w:szCs w:val="21"/>
                    </w:rPr>
                    <w:t>第一次</w:t>
                  </w:r>
                </w:p>
              </w:tc>
              <w:tc>
                <w:tcPr>
                  <w:tcW w:w="637" w:type="pct"/>
                  <w:vAlign w:val="center"/>
                </w:tcPr>
                <w:p>
                  <w:pPr>
                    <w:widowControl/>
                    <w:spacing w:line="240" w:lineRule="auto"/>
                    <w:ind w:firstLine="0" w:firstLineChars="0"/>
                    <w:jc w:val="center"/>
                    <w:textAlignment w:val="center"/>
                    <w:rPr>
                      <w:bCs/>
                      <w:color w:val="000000"/>
                      <w:sz w:val="21"/>
                      <w:szCs w:val="21"/>
                    </w:rPr>
                  </w:pPr>
                  <w:r>
                    <w:rPr>
                      <w:bCs/>
                      <w:color w:val="000000"/>
                      <w:sz w:val="21"/>
                      <w:szCs w:val="21"/>
                    </w:rPr>
                    <w:t>&lt;10</w:t>
                  </w:r>
                </w:p>
              </w:tc>
              <w:tc>
                <w:tcPr>
                  <w:tcW w:w="713" w:type="pct"/>
                  <w:gridSpan w:val="2"/>
                  <w:vAlign w:val="center"/>
                </w:tcPr>
                <w:p>
                  <w:pPr>
                    <w:widowControl/>
                    <w:spacing w:line="240" w:lineRule="auto"/>
                    <w:ind w:firstLine="0" w:firstLineChars="0"/>
                    <w:jc w:val="center"/>
                    <w:textAlignment w:val="center"/>
                    <w:rPr>
                      <w:bCs/>
                      <w:color w:val="000000"/>
                      <w:sz w:val="21"/>
                      <w:szCs w:val="21"/>
                    </w:rPr>
                  </w:pPr>
                  <w:r>
                    <w:rPr>
                      <w:bCs/>
                      <w:color w:val="000000"/>
                      <w:sz w:val="21"/>
                      <w:szCs w:val="21"/>
                    </w:rPr>
                    <w:t>&lt;10</w:t>
                  </w:r>
                </w:p>
              </w:tc>
              <w:tc>
                <w:tcPr>
                  <w:tcW w:w="713" w:type="pct"/>
                  <w:vAlign w:val="center"/>
                </w:tcPr>
                <w:p>
                  <w:pPr>
                    <w:widowControl/>
                    <w:spacing w:line="240" w:lineRule="auto"/>
                    <w:ind w:firstLine="0" w:firstLineChars="0"/>
                    <w:jc w:val="center"/>
                    <w:textAlignment w:val="center"/>
                    <w:rPr>
                      <w:bCs/>
                      <w:color w:val="000000"/>
                      <w:sz w:val="21"/>
                      <w:szCs w:val="21"/>
                    </w:rPr>
                  </w:pPr>
                  <w:r>
                    <w:rPr>
                      <w:bCs/>
                      <w:color w:val="000000"/>
                      <w:sz w:val="21"/>
                      <w:szCs w:val="21"/>
                    </w:rPr>
                    <w:t>&lt;10</w:t>
                  </w:r>
                </w:p>
              </w:tc>
              <w:tc>
                <w:tcPr>
                  <w:tcW w:w="716" w:type="pct"/>
                  <w:vAlign w:val="center"/>
                </w:tcPr>
                <w:p>
                  <w:pPr>
                    <w:widowControl/>
                    <w:spacing w:line="240" w:lineRule="auto"/>
                    <w:ind w:firstLine="0" w:firstLineChars="0"/>
                    <w:jc w:val="center"/>
                    <w:textAlignment w:val="center"/>
                    <w:rPr>
                      <w:bCs/>
                      <w:color w:val="000000"/>
                      <w:sz w:val="21"/>
                      <w:szCs w:val="21"/>
                    </w:rPr>
                  </w:pPr>
                  <w:r>
                    <w:rPr>
                      <w:bCs/>
                      <w:color w:val="000000"/>
                      <w:sz w:val="21"/>
                      <w:szCs w:val="21"/>
                    </w:rPr>
                    <w:t>&lt;10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49" w:type="pct"/>
                  <w:vMerge w:val="continue"/>
                  <w:vAlign w:val="center"/>
                </w:tcPr>
                <w:p>
                  <w:pPr>
                    <w:spacing w:line="240" w:lineRule="auto"/>
                    <w:ind w:firstLine="0" w:firstLineChars="0"/>
                    <w:jc w:val="center"/>
                    <w:rPr>
                      <w:bCs/>
                      <w:sz w:val="21"/>
                      <w:szCs w:val="21"/>
                    </w:rPr>
                  </w:pPr>
                </w:p>
              </w:tc>
              <w:tc>
                <w:tcPr>
                  <w:tcW w:w="738" w:type="pct"/>
                  <w:vMerge w:val="continue"/>
                </w:tcPr>
                <w:p>
                  <w:pPr>
                    <w:spacing w:line="240" w:lineRule="auto"/>
                    <w:ind w:firstLine="0" w:firstLineChars="0"/>
                    <w:jc w:val="center"/>
                    <w:rPr>
                      <w:bCs/>
                      <w:sz w:val="21"/>
                      <w:szCs w:val="21"/>
                    </w:rPr>
                  </w:pPr>
                </w:p>
              </w:tc>
              <w:tc>
                <w:tcPr>
                  <w:tcW w:w="732" w:type="pct"/>
                  <w:vAlign w:val="center"/>
                </w:tcPr>
                <w:p>
                  <w:pPr>
                    <w:spacing w:line="240" w:lineRule="auto"/>
                    <w:ind w:firstLine="0" w:firstLineChars="0"/>
                    <w:jc w:val="center"/>
                    <w:rPr>
                      <w:bCs/>
                      <w:sz w:val="21"/>
                      <w:szCs w:val="21"/>
                    </w:rPr>
                  </w:pPr>
                  <w:r>
                    <w:rPr>
                      <w:bCs/>
                      <w:sz w:val="21"/>
                      <w:szCs w:val="21"/>
                    </w:rPr>
                    <w:t>第二次</w:t>
                  </w:r>
                </w:p>
              </w:tc>
              <w:tc>
                <w:tcPr>
                  <w:tcW w:w="637" w:type="pct"/>
                  <w:vAlign w:val="center"/>
                </w:tcPr>
                <w:p>
                  <w:pPr>
                    <w:widowControl/>
                    <w:spacing w:line="240" w:lineRule="auto"/>
                    <w:ind w:firstLine="0" w:firstLineChars="0"/>
                    <w:jc w:val="center"/>
                    <w:textAlignment w:val="center"/>
                    <w:rPr>
                      <w:bCs/>
                      <w:color w:val="000000"/>
                      <w:sz w:val="21"/>
                      <w:szCs w:val="21"/>
                    </w:rPr>
                  </w:pPr>
                  <w:r>
                    <w:rPr>
                      <w:bCs/>
                      <w:color w:val="000000"/>
                      <w:sz w:val="21"/>
                      <w:szCs w:val="21"/>
                    </w:rPr>
                    <w:t>&lt;10</w:t>
                  </w:r>
                </w:p>
              </w:tc>
              <w:tc>
                <w:tcPr>
                  <w:tcW w:w="713" w:type="pct"/>
                  <w:gridSpan w:val="2"/>
                  <w:vAlign w:val="center"/>
                </w:tcPr>
                <w:p>
                  <w:pPr>
                    <w:widowControl/>
                    <w:spacing w:line="240" w:lineRule="auto"/>
                    <w:ind w:firstLine="0" w:firstLineChars="0"/>
                    <w:jc w:val="center"/>
                    <w:textAlignment w:val="center"/>
                    <w:rPr>
                      <w:bCs/>
                      <w:color w:val="000000"/>
                      <w:sz w:val="21"/>
                      <w:szCs w:val="21"/>
                    </w:rPr>
                  </w:pPr>
                  <w:r>
                    <w:rPr>
                      <w:bCs/>
                      <w:color w:val="000000"/>
                      <w:sz w:val="21"/>
                      <w:szCs w:val="21"/>
                    </w:rPr>
                    <w:t>&lt;10</w:t>
                  </w:r>
                </w:p>
              </w:tc>
              <w:tc>
                <w:tcPr>
                  <w:tcW w:w="713" w:type="pct"/>
                  <w:vAlign w:val="center"/>
                </w:tcPr>
                <w:p>
                  <w:pPr>
                    <w:widowControl/>
                    <w:spacing w:line="240" w:lineRule="auto"/>
                    <w:ind w:firstLine="0" w:firstLineChars="0"/>
                    <w:jc w:val="center"/>
                    <w:textAlignment w:val="center"/>
                    <w:rPr>
                      <w:bCs/>
                      <w:color w:val="000000"/>
                      <w:sz w:val="21"/>
                      <w:szCs w:val="21"/>
                    </w:rPr>
                  </w:pPr>
                  <w:r>
                    <w:rPr>
                      <w:bCs/>
                      <w:color w:val="000000"/>
                      <w:sz w:val="21"/>
                      <w:szCs w:val="21"/>
                    </w:rPr>
                    <w:t>&lt;10</w:t>
                  </w:r>
                </w:p>
              </w:tc>
              <w:tc>
                <w:tcPr>
                  <w:tcW w:w="716" w:type="pct"/>
                  <w:vAlign w:val="center"/>
                </w:tcPr>
                <w:p>
                  <w:pPr>
                    <w:widowControl/>
                    <w:spacing w:line="240" w:lineRule="auto"/>
                    <w:ind w:firstLine="0" w:firstLineChars="0"/>
                    <w:jc w:val="center"/>
                    <w:textAlignment w:val="center"/>
                    <w:rPr>
                      <w:bCs/>
                      <w:color w:val="000000"/>
                      <w:sz w:val="21"/>
                      <w:szCs w:val="21"/>
                    </w:rPr>
                  </w:pPr>
                  <w:r>
                    <w:rPr>
                      <w:bCs/>
                      <w:color w:val="000000"/>
                      <w:sz w:val="21"/>
                      <w:szCs w:val="21"/>
                    </w:rPr>
                    <w:t>&lt;10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49" w:type="pct"/>
                  <w:vMerge w:val="continue"/>
                  <w:vAlign w:val="center"/>
                </w:tcPr>
                <w:p>
                  <w:pPr>
                    <w:spacing w:line="240" w:lineRule="auto"/>
                    <w:ind w:firstLine="0" w:firstLineChars="0"/>
                    <w:jc w:val="center"/>
                    <w:rPr>
                      <w:bCs/>
                      <w:sz w:val="21"/>
                      <w:szCs w:val="21"/>
                    </w:rPr>
                  </w:pPr>
                </w:p>
              </w:tc>
              <w:tc>
                <w:tcPr>
                  <w:tcW w:w="738" w:type="pct"/>
                  <w:vMerge w:val="continue"/>
                </w:tcPr>
                <w:p>
                  <w:pPr>
                    <w:spacing w:line="240" w:lineRule="auto"/>
                    <w:ind w:firstLine="0" w:firstLineChars="0"/>
                    <w:jc w:val="center"/>
                    <w:rPr>
                      <w:bCs/>
                      <w:sz w:val="21"/>
                      <w:szCs w:val="21"/>
                    </w:rPr>
                  </w:pPr>
                </w:p>
              </w:tc>
              <w:tc>
                <w:tcPr>
                  <w:tcW w:w="732" w:type="pct"/>
                  <w:vAlign w:val="center"/>
                </w:tcPr>
                <w:p>
                  <w:pPr>
                    <w:spacing w:line="240" w:lineRule="auto"/>
                    <w:ind w:firstLine="0" w:firstLineChars="0"/>
                    <w:jc w:val="center"/>
                    <w:rPr>
                      <w:bCs/>
                      <w:sz w:val="21"/>
                      <w:szCs w:val="21"/>
                    </w:rPr>
                  </w:pPr>
                  <w:r>
                    <w:rPr>
                      <w:bCs/>
                      <w:sz w:val="21"/>
                      <w:szCs w:val="21"/>
                    </w:rPr>
                    <w:t>第三次</w:t>
                  </w:r>
                </w:p>
              </w:tc>
              <w:tc>
                <w:tcPr>
                  <w:tcW w:w="637" w:type="pct"/>
                  <w:vAlign w:val="center"/>
                </w:tcPr>
                <w:p>
                  <w:pPr>
                    <w:widowControl/>
                    <w:spacing w:line="240" w:lineRule="auto"/>
                    <w:ind w:firstLine="0" w:firstLineChars="0"/>
                    <w:jc w:val="center"/>
                    <w:textAlignment w:val="center"/>
                    <w:rPr>
                      <w:bCs/>
                      <w:color w:val="000000"/>
                      <w:sz w:val="21"/>
                      <w:szCs w:val="21"/>
                    </w:rPr>
                  </w:pPr>
                  <w:r>
                    <w:rPr>
                      <w:bCs/>
                      <w:color w:val="000000"/>
                      <w:sz w:val="21"/>
                      <w:szCs w:val="21"/>
                    </w:rPr>
                    <w:t>&lt;10</w:t>
                  </w:r>
                </w:p>
              </w:tc>
              <w:tc>
                <w:tcPr>
                  <w:tcW w:w="713" w:type="pct"/>
                  <w:gridSpan w:val="2"/>
                  <w:vAlign w:val="center"/>
                </w:tcPr>
                <w:p>
                  <w:pPr>
                    <w:widowControl/>
                    <w:spacing w:line="240" w:lineRule="auto"/>
                    <w:ind w:firstLine="0" w:firstLineChars="0"/>
                    <w:jc w:val="center"/>
                    <w:textAlignment w:val="center"/>
                    <w:rPr>
                      <w:bCs/>
                      <w:color w:val="000000"/>
                      <w:sz w:val="21"/>
                      <w:szCs w:val="21"/>
                    </w:rPr>
                  </w:pPr>
                  <w:r>
                    <w:rPr>
                      <w:bCs/>
                      <w:color w:val="000000"/>
                      <w:sz w:val="21"/>
                      <w:szCs w:val="21"/>
                    </w:rPr>
                    <w:t>&lt;10</w:t>
                  </w:r>
                </w:p>
              </w:tc>
              <w:tc>
                <w:tcPr>
                  <w:tcW w:w="713" w:type="pct"/>
                  <w:vAlign w:val="center"/>
                </w:tcPr>
                <w:p>
                  <w:pPr>
                    <w:widowControl/>
                    <w:spacing w:line="240" w:lineRule="auto"/>
                    <w:ind w:firstLine="0" w:firstLineChars="0"/>
                    <w:jc w:val="center"/>
                    <w:textAlignment w:val="center"/>
                    <w:rPr>
                      <w:bCs/>
                      <w:color w:val="000000"/>
                      <w:sz w:val="21"/>
                      <w:szCs w:val="21"/>
                    </w:rPr>
                  </w:pPr>
                  <w:r>
                    <w:rPr>
                      <w:bCs/>
                      <w:color w:val="000000"/>
                      <w:sz w:val="21"/>
                      <w:szCs w:val="21"/>
                    </w:rPr>
                    <w:t>&lt;10</w:t>
                  </w:r>
                </w:p>
              </w:tc>
              <w:tc>
                <w:tcPr>
                  <w:tcW w:w="716" w:type="pct"/>
                  <w:vAlign w:val="center"/>
                </w:tcPr>
                <w:p>
                  <w:pPr>
                    <w:widowControl/>
                    <w:spacing w:line="240" w:lineRule="auto"/>
                    <w:ind w:firstLine="0" w:firstLineChars="0"/>
                    <w:jc w:val="center"/>
                    <w:textAlignment w:val="center"/>
                    <w:rPr>
                      <w:bCs/>
                      <w:color w:val="000000"/>
                      <w:sz w:val="21"/>
                      <w:szCs w:val="21"/>
                    </w:rPr>
                  </w:pPr>
                  <w:r>
                    <w:rPr>
                      <w:bCs/>
                      <w:color w:val="000000"/>
                      <w:sz w:val="21"/>
                      <w:szCs w:val="21"/>
                    </w:rPr>
                    <w:t>&lt;10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49" w:type="pct"/>
                  <w:vMerge w:val="continue"/>
                  <w:vAlign w:val="center"/>
                </w:tcPr>
                <w:p>
                  <w:pPr>
                    <w:spacing w:line="240" w:lineRule="auto"/>
                    <w:ind w:firstLine="0" w:firstLineChars="0"/>
                    <w:jc w:val="center"/>
                    <w:rPr>
                      <w:bCs/>
                      <w:sz w:val="21"/>
                      <w:szCs w:val="21"/>
                    </w:rPr>
                  </w:pPr>
                </w:p>
              </w:tc>
              <w:tc>
                <w:tcPr>
                  <w:tcW w:w="738" w:type="pct"/>
                  <w:vMerge w:val="continue"/>
                </w:tcPr>
                <w:p>
                  <w:pPr>
                    <w:spacing w:line="240" w:lineRule="auto"/>
                    <w:ind w:firstLine="0" w:firstLineChars="0"/>
                    <w:jc w:val="center"/>
                    <w:rPr>
                      <w:bCs/>
                      <w:sz w:val="21"/>
                      <w:szCs w:val="21"/>
                    </w:rPr>
                  </w:pPr>
                </w:p>
              </w:tc>
              <w:tc>
                <w:tcPr>
                  <w:tcW w:w="732" w:type="pct"/>
                  <w:vAlign w:val="center"/>
                </w:tcPr>
                <w:p>
                  <w:pPr>
                    <w:spacing w:line="240" w:lineRule="auto"/>
                    <w:ind w:firstLine="0" w:firstLineChars="0"/>
                    <w:jc w:val="center"/>
                    <w:rPr>
                      <w:bCs/>
                      <w:sz w:val="21"/>
                      <w:szCs w:val="21"/>
                    </w:rPr>
                  </w:pPr>
                  <w:r>
                    <w:rPr>
                      <w:bCs/>
                      <w:sz w:val="21"/>
                      <w:szCs w:val="21"/>
                    </w:rPr>
                    <w:t>第四次</w:t>
                  </w:r>
                </w:p>
              </w:tc>
              <w:tc>
                <w:tcPr>
                  <w:tcW w:w="637" w:type="pct"/>
                  <w:vAlign w:val="center"/>
                </w:tcPr>
                <w:p>
                  <w:pPr>
                    <w:widowControl/>
                    <w:spacing w:line="240" w:lineRule="auto"/>
                    <w:ind w:firstLine="0" w:firstLineChars="0"/>
                    <w:jc w:val="center"/>
                    <w:textAlignment w:val="center"/>
                    <w:rPr>
                      <w:bCs/>
                      <w:color w:val="000000"/>
                      <w:sz w:val="21"/>
                      <w:szCs w:val="21"/>
                    </w:rPr>
                  </w:pPr>
                  <w:r>
                    <w:rPr>
                      <w:bCs/>
                      <w:color w:val="000000"/>
                      <w:sz w:val="21"/>
                      <w:szCs w:val="21"/>
                    </w:rPr>
                    <w:t>&lt;10</w:t>
                  </w:r>
                </w:p>
              </w:tc>
              <w:tc>
                <w:tcPr>
                  <w:tcW w:w="713" w:type="pct"/>
                  <w:gridSpan w:val="2"/>
                  <w:vAlign w:val="center"/>
                </w:tcPr>
                <w:p>
                  <w:pPr>
                    <w:widowControl/>
                    <w:spacing w:line="240" w:lineRule="auto"/>
                    <w:ind w:firstLine="0" w:firstLineChars="0"/>
                    <w:jc w:val="center"/>
                    <w:textAlignment w:val="center"/>
                    <w:rPr>
                      <w:bCs/>
                      <w:color w:val="000000"/>
                      <w:sz w:val="21"/>
                      <w:szCs w:val="21"/>
                    </w:rPr>
                  </w:pPr>
                  <w:r>
                    <w:rPr>
                      <w:bCs/>
                      <w:color w:val="000000"/>
                      <w:sz w:val="21"/>
                      <w:szCs w:val="21"/>
                    </w:rPr>
                    <w:t>&lt;10</w:t>
                  </w:r>
                </w:p>
              </w:tc>
              <w:tc>
                <w:tcPr>
                  <w:tcW w:w="713" w:type="pct"/>
                  <w:vAlign w:val="center"/>
                </w:tcPr>
                <w:p>
                  <w:pPr>
                    <w:widowControl/>
                    <w:spacing w:line="240" w:lineRule="auto"/>
                    <w:ind w:firstLine="0" w:firstLineChars="0"/>
                    <w:jc w:val="center"/>
                    <w:textAlignment w:val="center"/>
                    <w:rPr>
                      <w:bCs/>
                      <w:color w:val="000000"/>
                      <w:sz w:val="21"/>
                      <w:szCs w:val="21"/>
                    </w:rPr>
                  </w:pPr>
                  <w:r>
                    <w:rPr>
                      <w:bCs/>
                      <w:color w:val="000000"/>
                      <w:sz w:val="21"/>
                      <w:szCs w:val="21"/>
                    </w:rPr>
                    <w:t>&lt;10</w:t>
                  </w:r>
                </w:p>
              </w:tc>
              <w:tc>
                <w:tcPr>
                  <w:tcW w:w="716" w:type="pct"/>
                  <w:vAlign w:val="center"/>
                </w:tcPr>
                <w:p>
                  <w:pPr>
                    <w:widowControl/>
                    <w:spacing w:line="240" w:lineRule="auto"/>
                    <w:ind w:firstLine="0" w:firstLineChars="0"/>
                    <w:jc w:val="center"/>
                    <w:textAlignment w:val="center"/>
                    <w:rPr>
                      <w:bCs/>
                      <w:color w:val="000000"/>
                      <w:sz w:val="21"/>
                      <w:szCs w:val="21"/>
                    </w:rPr>
                  </w:pPr>
                  <w:r>
                    <w:rPr>
                      <w:bCs/>
                      <w:color w:val="000000"/>
                      <w:sz w:val="21"/>
                      <w:szCs w:val="21"/>
                    </w:rPr>
                    <w:t>&lt;10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49" w:type="pct"/>
                  <w:vAlign w:val="center"/>
                </w:tcPr>
                <w:p>
                  <w:pPr>
                    <w:spacing w:line="240" w:lineRule="auto"/>
                    <w:ind w:firstLine="0" w:firstLineChars="0"/>
                    <w:jc w:val="center"/>
                    <w:rPr>
                      <w:b/>
                      <w:sz w:val="21"/>
                      <w:szCs w:val="21"/>
                    </w:rPr>
                  </w:pPr>
                  <w:r>
                    <w:rPr>
                      <w:b/>
                      <w:sz w:val="21"/>
                      <w:szCs w:val="21"/>
                    </w:rPr>
                    <w:t>检测点位</w:t>
                  </w:r>
                </w:p>
              </w:tc>
              <w:tc>
                <w:tcPr>
                  <w:tcW w:w="738" w:type="pct"/>
                  <w:vAlign w:val="center"/>
                </w:tcPr>
                <w:p>
                  <w:pPr>
                    <w:spacing w:line="240" w:lineRule="auto"/>
                    <w:ind w:firstLine="0" w:firstLineChars="0"/>
                    <w:jc w:val="center"/>
                    <w:rPr>
                      <w:b/>
                      <w:sz w:val="21"/>
                      <w:szCs w:val="21"/>
                    </w:rPr>
                  </w:pPr>
                  <w:r>
                    <w:rPr>
                      <w:b/>
                      <w:sz w:val="21"/>
                      <w:szCs w:val="21"/>
                    </w:rPr>
                    <w:t>检测项目</w:t>
                  </w:r>
                </w:p>
              </w:tc>
              <w:tc>
                <w:tcPr>
                  <w:tcW w:w="732" w:type="pct"/>
                  <w:vAlign w:val="center"/>
                </w:tcPr>
                <w:p>
                  <w:pPr>
                    <w:spacing w:line="240" w:lineRule="auto"/>
                    <w:ind w:firstLine="0" w:firstLineChars="0"/>
                    <w:jc w:val="center"/>
                    <w:rPr>
                      <w:b/>
                      <w:sz w:val="21"/>
                      <w:szCs w:val="21"/>
                    </w:rPr>
                  </w:pPr>
                  <w:r>
                    <w:rPr>
                      <w:b/>
                      <w:sz w:val="21"/>
                      <w:szCs w:val="21"/>
                    </w:rPr>
                    <w:t>采样日期</w:t>
                  </w:r>
                </w:p>
              </w:tc>
              <w:tc>
                <w:tcPr>
                  <w:tcW w:w="817" w:type="pct"/>
                  <w:gridSpan w:val="2"/>
                  <w:vAlign w:val="center"/>
                </w:tcPr>
                <w:p>
                  <w:pPr>
                    <w:widowControl/>
                    <w:spacing w:line="240" w:lineRule="auto"/>
                    <w:ind w:firstLine="0" w:firstLineChars="0"/>
                    <w:jc w:val="center"/>
                    <w:rPr>
                      <w:bCs/>
                      <w:color w:val="000000"/>
                      <w:sz w:val="21"/>
                      <w:szCs w:val="21"/>
                    </w:rPr>
                  </w:pPr>
                  <w:r>
                    <w:rPr>
                      <w:b/>
                      <w:sz w:val="21"/>
                      <w:szCs w:val="21"/>
                    </w:rPr>
                    <w:t>检测频次</w:t>
                  </w:r>
                </w:p>
              </w:tc>
              <w:tc>
                <w:tcPr>
                  <w:tcW w:w="1963" w:type="pct"/>
                  <w:gridSpan w:val="3"/>
                  <w:vAlign w:val="center"/>
                </w:tcPr>
                <w:p>
                  <w:pPr>
                    <w:widowControl/>
                    <w:spacing w:line="240" w:lineRule="auto"/>
                    <w:ind w:firstLine="0" w:firstLineChars="0"/>
                    <w:jc w:val="center"/>
                    <w:textAlignment w:val="center"/>
                    <w:rPr>
                      <w:b/>
                      <w:sz w:val="21"/>
                      <w:szCs w:val="21"/>
                    </w:rPr>
                  </w:pPr>
                  <w:r>
                    <w:rPr>
                      <w:b/>
                      <w:sz w:val="21"/>
                      <w:szCs w:val="21"/>
                    </w:rPr>
                    <w:t>检测结果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49" w:type="pct"/>
                  <w:vMerge w:val="restart"/>
                  <w:vAlign w:val="center"/>
                </w:tcPr>
                <w:p>
                  <w:pPr>
                    <w:spacing w:line="240" w:lineRule="auto"/>
                    <w:ind w:firstLine="0" w:firstLineChars="0"/>
                    <w:jc w:val="center"/>
                    <w:rPr>
                      <w:bCs/>
                      <w:sz w:val="21"/>
                      <w:szCs w:val="21"/>
                    </w:rPr>
                  </w:pPr>
                  <w:r>
                    <w:rPr>
                      <w:bCs/>
                      <w:color w:val="000000"/>
                      <w:sz w:val="21"/>
                      <w:szCs w:val="21"/>
                    </w:rPr>
                    <w:t>1#车间通风口外1m处</w:t>
                  </w:r>
                </w:p>
              </w:tc>
              <w:tc>
                <w:tcPr>
                  <w:tcW w:w="738" w:type="pct"/>
                  <w:vMerge w:val="restart"/>
                  <w:vAlign w:val="center"/>
                </w:tcPr>
                <w:p>
                  <w:pPr>
                    <w:spacing w:line="240" w:lineRule="auto"/>
                    <w:ind w:firstLine="0" w:firstLineChars="0"/>
                    <w:jc w:val="center"/>
                    <w:rPr>
                      <w:bCs/>
                      <w:sz w:val="21"/>
                      <w:szCs w:val="21"/>
                    </w:rPr>
                  </w:pPr>
                  <w:r>
                    <w:rPr>
                      <w:sz w:val="21"/>
                      <w:szCs w:val="21"/>
                    </w:rPr>
                    <w:t>VOCs（非甲烷总烃）</w:t>
                  </w:r>
                  <w:r>
                    <w:rPr>
                      <w:bCs/>
                      <w:sz w:val="21"/>
                      <w:szCs w:val="21"/>
                    </w:rPr>
                    <w:t>（</w:t>
                  </w:r>
                  <w:r>
                    <w:rPr>
                      <w:sz w:val="21"/>
                      <w:szCs w:val="21"/>
                    </w:rPr>
                    <w:t>mg/m</w:t>
                  </w:r>
                  <w:r>
                    <w:rPr>
                      <w:sz w:val="21"/>
                      <w:szCs w:val="21"/>
                      <w:vertAlign w:val="superscript"/>
                    </w:rPr>
                    <w:t>3</w:t>
                  </w:r>
                  <w:r>
                    <w:rPr>
                      <w:bCs/>
                      <w:sz w:val="21"/>
                      <w:szCs w:val="21"/>
                    </w:rPr>
                    <w:t>）</w:t>
                  </w:r>
                </w:p>
              </w:tc>
              <w:tc>
                <w:tcPr>
                  <w:tcW w:w="732" w:type="pct"/>
                  <w:vMerge w:val="restart"/>
                  <w:vAlign w:val="center"/>
                </w:tcPr>
                <w:p>
                  <w:pPr>
                    <w:spacing w:line="240" w:lineRule="auto"/>
                    <w:ind w:firstLine="0" w:firstLineChars="0"/>
                    <w:jc w:val="center"/>
                    <w:rPr>
                      <w:bCs/>
                      <w:sz w:val="21"/>
                      <w:szCs w:val="21"/>
                    </w:rPr>
                  </w:pPr>
                  <w:r>
                    <w:rPr>
                      <w:bCs/>
                      <w:sz w:val="21"/>
                      <w:szCs w:val="21"/>
                    </w:rPr>
                    <w:t>2023.</w:t>
                  </w:r>
                </w:p>
                <w:p>
                  <w:pPr>
                    <w:spacing w:line="240" w:lineRule="auto"/>
                    <w:ind w:firstLine="0" w:firstLineChars="0"/>
                    <w:jc w:val="center"/>
                    <w:rPr>
                      <w:bCs/>
                      <w:sz w:val="21"/>
                      <w:szCs w:val="21"/>
                    </w:rPr>
                  </w:pPr>
                  <w:r>
                    <w:rPr>
                      <w:bCs/>
                      <w:sz w:val="21"/>
                      <w:szCs w:val="21"/>
                    </w:rPr>
                    <w:t>07.28</w:t>
                  </w:r>
                </w:p>
              </w:tc>
              <w:tc>
                <w:tcPr>
                  <w:tcW w:w="817" w:type="pct"/>
                  <w:gridSpan w:val="2"/>
                  <w:vAlign w:val="center"/>
                </w:tcPr>
                <w:p>
                  <w:pPr>
                    <w:spacing w:line="240" w:lineRule="auto"/>
                    <w:ind w:firstLine="0" w:firstLineChars="0"/>
                    <w:jc w:val="center"/>
                    <w:rPr>
                      <w:bCs/>
                      <w:sz w:val="21"/>
                      <w:szCs w:val="21"/>
                    </w:rPr>
                  </w:pPr>
                  <w:r>
                    <w:rPr>
                      <w:bCs/>
                      <w:sz w:val="21"/>
                      <w:szCs w:val="21"/>
                    </w:rPr>
                    <w:t>第一次</w:t>
                  </w:r>
                </w:p>
              </w:tc>
              <w:tc>
                <w:tcPr>
                  <w:tcW w:w="1963" w:type="pct"/>
                  <w:gridSpan w:val="3"/>
                  <w:vAlign w:val="center"/>
                </w:tcPr>
                <w:p>
                  <w:pPr>
                    <w:widowControl/>
                    <w:spacing w:line="240" w:lineRule="auto"/>
                    <w:ind w:firstLine="0" w:firstLineChars="0"/>
                    <w:jc w:val="center"/>
                    <w:textAlignment w:val="center"/>
                    <w:rPr>
                      <w:bCs/>
                      <w:color w:val="000000"/>
                      <w:sz w:val="21"/>
                      <w:szCs w:val="21"/>
                    </w:rPr>
                  </w:pPr>
                  <w:r>
                    <w:rPr>
                      <w:bCs/>
                      <w:color w:val="000000"/>
                      <w:sz w:val="21"/>
                      <w:szCs w:val="21"/>
                    </w:rPr>
                    <w:t>1.39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49" w:type="pct"/>
                  <w:vMerge w:val="continue"/>
                </w:tcPr>
                <w:p>
                  <w:pPr>
                    <w:spacing w:line="240" w:lineRule="auto"/>
                    <w:ind w:firstLine="0" w:firstLineChars="0"/>
                    <w:jc w:val="center"/>
                    <w:rPr>
                      <w:sz w:val="21"/>
                      <w:szCs w:val="21"/>
                    </w:rPr>
                  </w:pPr>
                </w:p>
              </w:tc>
              <w:tc>
                <w:tcPr>
                  <w:tcW w:w="738" w:type="pct"/>
                  <w:vMerge w:val="continue"/>
                </w:tcPr>
                <w:p>
                  <w:pPr>
                    <w:spacing w:line="240" w:lineRule="auto"/>
                    <w:ind w:firstLine="0" w:firstLineChars="0"/>
                    <w:jc w:val="center"/>
                    <w:rPr>
                      <w:bCs/>
                      <w:sz w:val="21"/>
                      <w:szCs w:val="21"/>
                    </w:rPr>
                  </w:pPr>
                </w:p>
              </w:tc>
              <w:tc>
                <w:tcPr>
                  <w:tcW w:w="732" w:type="pct"/>
                  <w:vMerge w:val="continue"/>
                  <w:vAlign w:val="center"/>
                </w:tcPr>
                <w:p>
                  <w:pPr>
                    <w:spacing w:line="240" w:lineRule="auto"/>
                    <w:ind w:firstLine="0" w:firstLineChars="0"/>
                    <w:jc w:val="center"/>
                    <w:rPr>
                      <w:bCs/>
                      <w:sz w:val="21"/>
                      <w:szCs w:val="21"/>
                    </w:rPr>
                  </w:pPr>
                </w:p>
              </w:tc>
              <w:tc>
                <w:tcPr>
                  <w:tcW w:w="817" w:type="pct"/>
                  <w:gridSpan w:val="2"/>
                  <w:vAlign w:val="center"/>
                </w:tcPr>
                <w:p>
                  <w:pPr>
                    <w:spacing w:line="240" w:lineRule="auto"/>
                    <w:ind w:firstLine="0" w:firstLineChars="0"/>
                    <w:jc w:val="center"/>
                    <w:rPr>
                      <w:bCs/>
                      <w:sz w:val="21"/>
                      <w:szCs w:val="21"/>
                    </w:rPr>
                  </w:pPr>
                  <w:r>
                    <w:rPr>
                      <w:bCs/>
                      <w:sz w:val="21"/>
                      <w:szCs w:val="21"/>
                    </w:rPr>
                    <w:t>第二次</w:t>
                  </w:r>
                </w:p>
              </w:tc>
              <w:tc>
                <w:tcPr>
                  <w:tcW w:w="1963" w:type="pct"/>
                  <w:gridSpan w:val="3"/>
                  <w:vAlign w:val="center"/>
                </w:tcPr>
                <w:p>
                  <w:pPr>
                    <w:widowControl/>
                    <w:spacing w:line="240" w:lineRule="auto"/>
                    <w:ind w:firstLine="0" w:firstLineChars="0"/>
                    <w:jc w:val="center"/>
                    <w:textAlignment w:val="center"/>
                    <w:rPr>
                      <w:bCs/>
                      <w:color w:val="000000"/>
                      <w:sz w:val="21"/>
                      <w:szCs w:val="21"/>
                    </w:rPr>
                  </w:pPr>
                  <w:r>
                    <w:rPr>
                      <w:b/>
                      <w:color w:val="000000"/>
                      <w:sz w:val="21"/>
                      <w:szCs w:val="21"/>
                    </w:rPr>
                    <w:t>1.46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49" w:type="pct"/>
                  <w:vMerge w:val="continue"/>
                  <w:vAlign w:val="center"/>
                </w:tcPr>
                <w:p>
                  <w:pPr>
                    <w:spacing w:line="240" w:lineRule="auto"/>
                    <w:ind w:firstLine="0" w:firstLineChars="0"/>
                    <w:jc w:val="center"/>
                    <w:rPr>
                      <w:bCs/>
                      <w:sz w:val="21"/>
                      <w:szCs w:val="21"/>
                    </w:rPr>
                  </w:pPr>
                </w:p>
              </w:tc>
              <w:tc>
                <w:tcPr>
                  <w:tcW w:w="738" w:type="pct"/>
                  <w:vMerge w:val="continue"/>
                  <w:vAlign w:val="center"/>
                </w:tcPr>
                <w:p>
                  <w:pPr>
                    <w:spacing w:line="240" w:lineRule="auto"/>
                    <w:ind w:firstLine="0" w:firstLineChars="0"/>
                    <w:jc w:val="center"/>
                    <w:rPr>
                      <w:bCs/>
                      <w:sz w:val="21"/>
                      <w:szCs w:val="21"/>
                    </w:rPr>
                  </w:pPr>
                </w:p>
              </w:tc>
              <w:tc>
                <w:tcPr>
                  <w:tcW w:w="732" w:type="pct"/>
                  <w:vMerge w:val="continue"/>
                  <w:vAlign w:val="center"/>
                </w:tcPr>
                <w:p>
                  <w:pPr>
                    <w:spacing w:line="240" w:lineRule="auto"/>
                    <w:ind w:firstLine="0" w:firstLineChars="0"/>
                    <w:jc w:val="center"/>
                    <w:rPr>
                      <w:bCs/>
                      <w:sz w:val="21"/>
                      <w:szCs w:val="21"/>
                    </w:rPr>
                  </w:pPr>
                </w:p>
              </w:tc>
              <w:tc>
                <w:tcPr>
                  <w:tcW w:w="817" w:type="pct"/>
                  <w:gridSpan w:val="2"/>
                  <w:vAlign w:val="center"/>
                </w:tcPr>
                <w:p>
                  <w:pPr>
                    <w:spacing w:line="240" w:lineRule="auto"/>
                    <w:ind w:firstLine="0" w:firstLineChars="0"/>
                    <w:jc w:val="center"/>
                    <w:rPr>
                      <w:bCs/>
                      <w:sz w:val="21"/>
                      <w:szCs w:val="21"/>
                    </w:rPr>
                  </w:pPr>
                  <w:r>
                    <w:rPr>
                      <w:bCs/>
                      <w:sz w:val="21"/>
                      <w:szCs w:val="21"/>
                    </w:rPr>
                    <w:t>第三次</w:t>
                  </w:r>
                </w:p>
              </w:tc>
              <w:tc>
                <w:tcPr>
                  <w:tcW w:w="1963" w:type="pct"/>
                  <w:gridSpan w:val="3"/>
                  <w:vAlign w:val="center"/>
                </w:tcPr>
                <w:p>
                  <w:pPr>
                    <w:widowControl/>
                    <w:spacing w:line="240" w:lineRule="auto"/>
                    <w:ind w:firstLine="0" w:firstLineChars="0"/>
                    <w:jc w:val="center"/>
                    <w:textAlignment w:val="center"/>
                    <w:rPr>
                      <w:bCs/>
                      <w:color w:val="000000"/>
                      <w:sz w:val="21"/>
                      <w:szCs w:val="21"/>
                    </w:rPr>
                  </w:pPr>
                  <w:r>
                    <w:rPr>
                      <w:bCs/>
                      <w:color w:val="000000"/>
                      <w:sz w:val="21"/>
                      <w:szCs w:val="21"/>
                    </w:rPr>
                    <w:t>1.42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49" w:type="pct"/>
                  <w:vMerge w:val="continue"/>
                  <w:vAlign w:val="center"/>
                </w:tcPr>
                <w:p>
                  <w:pPr>
                    <w:spacing w:line="240" w:lineRule="auto"/>
                    <w:ind w:firstLine="0" w:firstLineChars="0"/>
                    <w:jc w:val="center"/>
                    <w:rPr>
                      <w:bCs/>
                      <w:sz w:val="21"/>
                      <w:szCs w:val="21"/>
                    </w:rPr>
                  </w:pPr>
                </w:p>
              </w:tc>
              <w:tc>
                <w:tcPr>
                  <w:tcW w:w="738" w:type="pct"/>
                  <w:vMerge w:val="continue"/>
                  <w:vAlign w:val="center"/>
                </w:tcPr>
                <w:p>
                  <w:pPr>
                    <w:spacing w:line="240" w:lineRule="auto"/>
                    <w:ind w:firstLine="0" w:firstLineChars="0"/>
                    <w:jc w:val="center"/>
                    <w:rPr>
                      <w:bCs/>
                      <w:sz w:val="21"/>
                      <w:szCs w:val="21"/>
                    </w:rPr>
                  </w:pPr>
                </w:p>
              </w:tc>
              <w:tc>
                <w:tcPr>
                  <w:tcW w:w="732" w:type="pct"/>
                  <w:vMerge w:val="restart"/>
                  <w:vAlign w:val="center"/>
                </w:tcPr>
                <w:p>
                  <w:pPr>
                    <w:spacing w:line="240" w:lineRule="auto"/>
                    <w:ind w:firstLine="0" w:firstLineChars="0"/>
                    <w:jc w:val="center"/>
                    <w:rPr>
                      <w:bCs/>
                      <w:sz w:val="21"/>
                      <w:szCs w:val="21"/>
                    </w:rPr>
                  </w:pPr>
                  <w:r>
                    <w:rPr>
                      <w:bCs/>
                      <w:sz w:val="21"/>
                      <w:szCs w:val="21"/>
                    </w:rPr>
                    <w:t>2023.</w:t>
                  </w:r>
                </w:p>
                <w:p>
                  <w:pPr>
                    <w:spacing w:line="240" w:lineRule="auto"/>
                    <w:ind w:firstLine="0" w:firstLineChars="0"/>
                    <w:jc w:val="center"/>
                    <w:rPr>
                      <w:bCs/>
                      <w:sz w:val="21"/>
                      <w:szCs w:val="21"/>
                    </w:rPr>
                  </w:pPr>
                  <w:r>
                    <w:rPr>
                      <w:bCs/>
                      <w:sz w:val="21"/>
                      <w:szCs w:val="21"/>
                    </w:rPr>
                    <w:t>07.31</w:t>
                  </w:r>
                </w:p>
              </w:tc>
              <w:tc>
                <w:tcPr>
                  <w:tcW w:w="817" w:type="pct"/>
                  <w:gridSpan w:val="2"/>
                  <w:vAlign w:val="center"/>
                </w:tcPr>
                <w:p>
                  <w:pPr>
                    <w:spacing w:line="240" w:lineRule="auto"/>
                    <w:ind w:firstLine="0" w:firstLineChars="0"/>
                    <w:jc w:val="center"/>
                    <w:rPr>
                      <w:bCs/>
                      <w:sz w:val="21"/>
                      <w:szCs w:val="21"/>
                    </w:rPr>
                  </w:pPr>
                  <w:r>
                    <w:rPr>
                      <w:bCs/>
                      <w:sz w:val="21"/>
                      <w:szCs w:val="21"/>
                    </w:rPr>
                    <w:t>第一次</w:t>
                  </w:r>
                </w:p>
              </w:tc>
              <w:tc>
                <w:tcPr>
                  <w:tcW w:w="1963" w:type="pct"/>
                  <w:gridSpan w:val="3"/>
                  <w:vAlign w:val="center"/>
                </w:tcPr>
                <w:p>
                  <w:pPr>
                    <w:widowControl/>
                    <w:spacing w:line="240" w:lineRule="auto"/>
                    <w:ind w:firstLine="0" w:firstLineChars="0"/>
                    <w:jc w:val="center"/>
                    <w:textAlignment w:val="center"/>
                    <w:rPr>
                      <w:bCs/>
                      <w:color w:val="000000"/>
                      <w:sz w:val="21"/>
                      <w:szCs w:val="21"/>
                    </w:rPr>
                  </w:pPr>
                  <w:r>
                    <w:rPr>
                      <w:bCs/>
                      <w:color w:val="000000"/>
                      <w:sz w:val="21"/>
                      <w:szCs w:val="21"/>
                    </w:rPr>
                    <w:t>1.38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49" w:type="pct"/>
                  <w:vMerge w:val="continue"/>
                  <w:vAlign w:val="center"/>
                </w:tcPr>
                <w:p>
                  <w:pPr>
                    <w:spacing w:line="240" w:lineRule="auto"/>
                    <w:ind w:firstLine="0" w:firstLineChars="0"/>
                    <w:jc w:val="center"/>
                    <w:rPr>
                      <w:bCs/>
                      <w:sz w:val="21"/>
                      <w:szCs w:val="21"/>
                    </w:rPr>
                  </w:pPr>
                </w:p>
              </w:tc>
              <w:tc>
                <w:tcPr>
                  <w:tcW w:w="738" w:type="pct"/>
                  <w:vMerge w:val="continue"/>
                </w:tcPr>
                <w:p>
                  <w:pPr>
                    <w:spacing w:line="240" w:lineRule="auto"/>
                    <w:ind w:firstLine="0" w:firstLineChars="0"/>
                    <w:jc w:val="center"/>
                    <w:rPr>
                      <w:bCs/>
                      <w:sz w:val="21"/>
                      <w:szCs w:val="21"/>
                    </w:rPr>
                  </w:pPr>
                </w:p>
              </w:tc>
              <w:tc>
                <w:tcPr>
                  <w:tcW w:w="732" w:type="pct"/>
                  <w:vMerge w:val="continue"/>
                  <w:vAlign w:val="center"/>
                </w:tcPr>
                <w:p>
                  <w:pPr>
                    <w:spacing w:line="240" w:lineRule="auto"/>
                    <w:ind w:firstLine="0" w:firstLineChars="0"/>
                    <w:jc w:val="center"/>
                    <w:rPr>
                      <w:bCs/>
                      <w:sz w:val="21"/>
                      <w:szCs w:val="21"/>
                    </w:rPr>
                  </w:pPr>
                </w:p>
              </w:tc>
              <w:tc>
                <w:tcPr>
                  <w:tcW w:w="817" w:type="pct"/>
                  <w:gridSpan w:val="2"/>
                  <w:vAlign w:val="center"/>
                </w:tcPr>
                <w:p>
                  <w:pPr>
                    <w:spacing w:line="240" w:lineRule="auto"/>
                    <w:ind w:firstLine="0" w:firstLineChars="0"/>
                    <w:jc w:val="center"/>
                    <w:rPr>
                      <w:bCs/>
                      <w:sz w:val="21"/>
                      <w:szCs w:val="21"/>
                    </w:rPr>
                  </w:pPr>
                  <w:r>
                    <w:rPr>
                      <w:bCs/>
                      <w:sz w:val="21"/>
                      <w:szCs w:val="21"/>
                    </w:rPr>
                    <w:t>第二次</w:t>
                  </w:r>
                </w:p>
              </w:tc>
              <w:tc>
                <w:tcPr>
                  <w:tcW w:w="1963" w:type="pct"/>
                  <w:gridSpan w:val="3"/>
                  <w:vAlign w:val="center"/>
                </w:tcPr>
                <w:p>
                  <w:pPr>
                    <w:widowControl/>
                    <w:spacing w:line="240" w:lineRule="auto"/>
                    <w:ind w:firstLine="0" w:firstLineChars="0"/>
                    <w:jc w:val="center"/>
                    <w:textAlignment w:val="center"/>
                    <w:rPr>
                      <w:bCs/>
                      <w:color w:val="000000"/>
                      <w:sz w:val="21"/>
                      <w:szCs w:val="21"/>
                    </w:rPr>
                  </w:pPr>
                  <w:r>
                    <w:rPr>
                      <w:bCs/>
                      <w:color w:val="000000"/>
                      <w:sz w:val="21"/>
                      <w:szCs w:val="21"/>
                    </w:rPr>
                    <w:t>1.40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49" w:type="pct"/>
                  <w:vMerge w:val="continue"/>
                  <w:vAlign w:val="center"/>
                </w:tcPr>
                <w:p>
                  <w:pPr>
                    <w:spacing w:line="240" w:lineRule="auto"/>
                    <w:ind w:firstLine="0" w:firstLineChars="0"/>
                    <w:jc w:val="center"/>
                    <w:rPr>
                      <w:bCs/>
                      <w:sz w:val="21"/>
                      <w:szCs w:val="21"/>
                    </w:rPr>
                  </w:pPr>
                </w:p>
              </w:tc>
              <w:tc>
                <w:tcPr>
                  <w:tcW w:w="738" w:type="pct"/>
                  <w:vMerge w:val="continue"/>
                  <w:vAlign w:val="center"/>
                </w:tcPr>
                <w:p>
                  <w:pPr>
                    <w:spacing w:line="240" w:lineRule="auto"/>
                    <w:ind w:firstLine="0" w:firstLineChars="0"/>
                    <w:jc w:val="center"/>
                    <w:rPr>
                      <w:bCs/>
                      <w:sz w:val="21"/>
                      <w:szCs w:val="21"/>
                    </w:rPr>
                  </w:pPr>
                </w:p>
              </w:tc>
              <w:tc>
                <w:tcPr>
                  <w:tcW w:w="732" w:type="pct"/>
                  <w:vMerge w:val="continue"/>
                  <w:vAlign w:val="center"/>
                </w:tcPr>
                <w:p>
                  <w:pPr>
                    <w:spacing w:line="240" w:lineRule="auto"/>
                    <w:ind w:firstLine="0" w:firstLineChars="0"/>
                    <w:jc w:val="center"/>
                    <w:rPr>
                      <w:bCs/>
                      <w:sz w:val="21"/>
                      <w:szCs w:val="21"/>
                    </w:rPr>
                  </w:pPr>
                </w:p>
              </w:tc>
              <w:tc>
                <w:tcPr>
                  <w:tcW w:w="817" w:type="pct"/>
                  <w:gridSpan w:val="2"/>
                  <w:vAlign w:val="center"/>
                </w:tcPr>
                <w:p>
                  <w:pPr>
                    <w:spacing w:line="240" w:lineRule="auto"/>
                    <w:ind w:firstLine="0" w:firstLineChars="0"/>
                    <w:jc w:val="center"/>
                    <w:rPr>
                      <w:bCs/>
                      <w:sz w:val="21"/>
                      <w:szCs w:val="21"/>
                    </w:rPr>
                  </w:pPr>
                  <w:r>
                    <w:rPr>
                      <w:bCs/>
                      <w:sz w:val="21"/>
                      <w:szCs w:val="21"/>
                    </w:rPr>
                    <w:t>第三次</w:t>
                  </w:r>
                </w:p>
              </w:tc>
              <w:tc>
                <w:tcPr>
                  <w:tcW w:w="1963" w:type="pct"/>
                  <w:gridSpan w:val="3"/>
                  <w:vAlign w:val="center"/>
                </w:tcPr>
                <w:p>
                  <w:pPr>
                    <w:widowControl/>
                    <w:spacing w:line="240" w:lineRule="auto"/>
                    <w:ind w:firstLine="0" w:firstLineChars="0"/>
                    <w:jc w:val="center"/>
                    <w:textAlignment w:val="center"/>
                    <w:rPr>
                      <w:bCs/>
                      <w:color w:val="000000"/>
                      <w:sz w:val="21"/>
                      <w:szCs w:val="21"/>
                    </w:rPr>
                  </w:pPr>
                  <w:r>
                    <w:rPr>
                      <w:bCs/>
                      <w:color w:val="000000"/>
                      <w:sz w:val="21"/>
                      <w:szCs w:val="21"/>
                    </w:rPr>
                    <w:t>1.31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49" w:type="pct"/>
                  <w:vMerge w:val="restart"/>
                  <w:vAlign w:val="center"/>
                </w:tcPr>
                <w:p>
                  <w:pPr>
                    <w:spacing w:line="240" w:lineRule="auto"/>
                    <w:ind w:firstLine="0" w:firstLineChars="0"/>
                    <w:jc w:val="center"/>
                    <w:rPr>
                      <w:bCs/>
                      <w:sz w:val="21"/>
                      <w:szCs w:val="21"/>
                    </w:rPr>
                  </w:pPr>
                  <w:r>
                    <w:rPr>
                      <w:bCs/>
                      <w:color w:val="000000"/>
                      <w:sz w:val="21"/>
                      <w:szCs w:val="21"/>
                    </w:rPr>
                    <w:t>2#车间通风口外1m处</w:t>
                  </w:r>
                </w:p>
              </w:tc>
              <w:tc>
                <w:tcPr>
                  <w:tcW w:w="738" w:type="pct"/>
                  <w:vMerge w:val="restart"/>
                  <w:vAlign w:val="center"/>
                </w:tcPr>
                <w:p>
                  <w:pPr>
                    <w:spacing w:line="240" w:lineRule="auto"/>
                    <w:ind w:firstLine="0" w:firstLineChars="0"/>
                    <w:jc w:val="center"/>
                    <w:rPr>
                      <w:bCs/>
                      <w:sz w:val="21"/>
                      <w:szCs w:val="21"/>
                    </w:rPr>
                  </w:pPr>
                  <w:r>
                    <w:rPr>
                      <w:sz w:val="21"/>
                      <w:szCs w:val="21"/>
                    </w:rPr>
                    <w:t>VOCs（非甲烷总烃）</w:t>
                  </w:r>
                  <w:r>
                    <w:rPr>
                      <w:bCs/>
                      <w:sz w:val="21"/>
                      <w:szCs w:val="21"/>
                    </w:rPr>
                    <w:t>（</w:t>
                  </w:r>
                  <w:r>
                    <w:rPr>
                      <w:sz w:val="21"/>
                      <w:szCs w:val="21"/>
                    </w:rPr>
                    <w:t>mg/m</w:t>
                  </w:r>
                  <w:r>
                    <w:rPr>
                      <w:sz w:val="21"/>
                      <w:szCs w:val="21"/>
                      <w:vertAlign w:val="superscript"/>
                    </w:rPr>
                    <w:t>3</w:t>
                  </w:r>
                  <w:r>
                    <w:rPr>
                      <w:bCs/>
                      <w:sz w:val="21"/>
                      <w:szCs w:val="21"/>
                    </w:rPr>
                    <w:t>）</w:t>
                  </w:r>
                </w:p>
              </w:tc>
              <w:tc>
                <w:tcPr>
                  <w:tcW w:w="732" w:type="pct"/>
                  <w:vMerge w:val="restart"/>
                  <w:vAlign w:val="center"/>
                </w:tcPr>
                <w:p>
                  <w:pPr>
                    <w:spacing w:line="240" w:lineRule="auto"/>
                    <w:ind w:firstLine="0" w:firstLineChars="0"/>
                    <w:jc w:val="center"/>
                    <w:rPr>
                      <w:bCs/>
                      <w:sz w:val="21"/>
                      <w:szCs w:val="21"/>
                    </w:rPr>
                  </w:pPr>
                  <w:r>
                    <w:rPr>
                      <w:bCs/>
                      <w:sz w:val="21"/>
                      <w:szCs w:val="21"/>
                    </w:rPr>
                    <w:t>2023.</w:t>
                  </w:r>
                </w:p>
                <w:p>
                  <w:pPr>
                    <w:spacing w:line="240" w:lineRule="auto"/>
                    <w:ind w:firstLine="0" w:firstLineChars="0"/>
                    <w:jc w:val="center"/>
                    <w:rPr>
                      <w:bCs/>
                      <w:sz w:val="21"/>
                      <w:szCs w:val="21"/>
                    </w:rPr>
                  </w:pPr>
                  <w:r>
                    <w:rPr>
                      <w:bCs/>
                      <w:sz w:val="21"/>
                      <w:szCs w:val="21"/>
                    </w:rPr>
                    <w:t>07.28</w:t>
                  </w:r>
                </w:p>
              </w:tc>
              <w:tc>
                <w:tcPr>
                  <w:tcW w:w="817" w:type="pct"/>
                  <w:gridSpan w:val="2"/>
                  <w:vAlign w:val="center"/>
                </w:tcPr>
                <w:p>
                  <w:pPr>
                    <w:spacing w:line="240" w:lineRule="auto"/>
                    <w:ind w:firstLine="0" w:firstLineChars="0"/>
                    <w:jc w:val="center"/>
                    <w:rPr>
                      <w:bCs/>
                      <w:sz w:val="21"/>
                      <w:szCs w:val="21"/>
                    </w:rPr>
                  </w:pPr>
                  <w:r>
                    <w:rPr>
                      <w:bCs/>
                      <w:sz w:val="21"/>
                      <w:szCs w:val="21"/>
                    </w:rPr>
                    <w:t>第一次</w:t>
                  </w:r>
                </w:p>
              </w:tc>
              <w:tc>
                <w:tcPr>
                  <w:tcW w:w="1963" w:type="pct"/>
                  <w:gridSpan w:val="3"/>
                  <w:vAlign w:val="center"/>
                </w:tcPr>
                <w:p>
                  <w:pPr>
                    <w:widowControl/>
                    <w:spacing w:line="240" w:lineRule="auto"/>
                    <w:ind w:firstLine="0" w:firstLineChars="0"/>
                    <w:jc w:val="center"/>
                    <w:textAlignment w:val="center"/>
                    <w:rPr>
                      <w:bCs/>
                      <w:color w:val="000000"/>
                      <w:sz w:val="21"/>
                      <w:szCs w:val="21"/>
                    </w:rPr>
                  </w:pPr>
                  <w:r>
                    <w:rPr>
                      <w:bCs/>
                      <w:color w:val="000000"/>
                      <w:sz w:val="21"/>
                      <w:szCs w:val="21"/>
                    </w:rPr>
                    <w:t>1.40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49" w:type="pct"/>
                  <w:vMerge w:val="continue"/>
                  <w:vAlign w:val="center"/>
                </w:tcPr>
                <w:p>
                  <w:pPr>
                    <w:spacing w:line="240" w:lineRule="auto"/>
                    <w:ind w:firstLine="0" w:firstLineChars="0"/>
                    <w:jc w:val="center"/>
                    <w:rPr>
                      <w:bCs/>
                      <w:sz w:val="21"/>
                      <w:szCs w:val="21"/>
                    </w:rPr>
                  </w:pPr>
                </w:p>
              </w:tc>
              <w:tc>
                <w:tcPr>
                  <w:tcW w:w="738" w:type="pct"/>
                  <w:vMerge w:val="continue"/>
                  <w:vAlign w:val="center"/>
                </w:tcPr>
                <w:p>
                  <w:pPr>
                    <w:spacing w:line="240" w:lineRule="auto"/>
                    <w:ind w:firstLine="0" w:firstLineChars="0"/>
                    <w:jc w:val="center"/>
                    <w:rPr>
                      <w:bCs/>
                      <w:sz w:val="21"/>
                      <w:szCs w:val="21"/>
                    </w:rPr>
                  </w:pPr>
                </w:p>
              </w:tc>
              <w:tc>
                <w:tcPr>
                  <w:tcW w:w="732" w:type="pct"/>
                  <w:vMerge w:val="continue"/>
                  <w:vAlign w:val="center"/>
                </w:tcPr>
                <w:p>
                  <w:pPr>
                    <w:spacing w:line="240" w:lineRule="auto"/>
                    <w:ind w:firstLine="0" w:firstLineChars="0"/>
                    <w:jc w:val="center"/>
                    <w:rPr>
                      <w:bCs/>
                      <w:sz w:val="21"/>
                      <w:szCs w:val="21"/>
                    </w:rPr>
                  </w:pPr>
                </w:p>
              </w:tc>
              <w:tc>
                <w:tcPr>
                  <w:tcW w:w="817" w:type="pct"/>
                  <w:gridSpan w:val="2"/>
                  <w:vAlign w:val="center"/>
                </w:tcPr>
                <w:p>
                  <w:pPr>
                    <w:spacing w:line="240" w:lineRule="auto"/>
                    <w:ind w:firstLine="0" w:firstLineChars="0"/>
                    <w:jc w:val="center"/>
                    <w:rPr>
                      <w:bCs/>
                      <w:sz w:val="21"/>
                      <w:szCs w:val="21"/>
                    </w:rPr>
                  </w:pPr>
                  <w:r>
                    <w:rPr>
                      <w:bCs/>
                      <w:sz w:val="21"/>
                      <w:szCs w:val="21"/>
                    </w:rPr>
                    <w:t>第二次</w:t>
                  </w:r>
                </w:p>
              </w:tc>
              <w:tc>
                <w:tcPr>
                  <w:tcW w:w="1963" w:type="pct"/>
                  <w:gridSpan w:val="3"/>
                  <w:vAlign w:val="center"/>
                </w:tcPr>
                <w:p>
                  <w:pPr>
                    <w:widowControl/>
                    <w:spacing w:line="240" w:lineRule="auto"/>
                    <w:ind w:firstLine="0" w:firstLineChars="0"/>
                    <w:jc w:val="center"/>
                    <w:textAlignment w:val="center"/>
                    <w:rPr>
                      <w:bCs/>
                      <w:color w:val="000000"/>
                      <w:sz w:val="21"/>
                      <w:szCs w:val="21"/>
                    </w:rPr>
                  </w:pPr>
                  <w:r>
                    <w:rPr>
                      <w:bCs/>
                      <w:color w:val="000000"/>
                      <w:sz w:val="21"/>
                      <w:szCs w:val="21"/>
                    </w:rPr>
                    <w:t>1.28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49" w:type="pct"/>
                  <w:vMerge w:val="continue"/>
                  <w:vAlign w:val="center"/>
                </w:tcPr>
                <w:p>
                  <w:pPr>
                    <w:spacing w:line="240" w:lineRule="auto"/>
                    <w:ind w:firstLine="0" w:firstLineChars="0"/>
                    <w:jc w:val="center"/>
                    <w:rPr>
                      <w:bCs/>
                      <w:sz w:val="21"/>
                      <w:szCs w:val="21"/>
                    </w:rPr>
                  </w:pPr>
                </w:p>
              </w:tc>
              <w:tc>
                <w:tcPr>
                  <w:tcW w:w="738" w:type="pct"/>
                  <w:vMerge w:val="continue"/>
                  <w:vAlign w:val="center"/>
                </w:tcPr>
                <w:p>
                  <w:pPr>
                    <w:spacing w:line="240" w:lineRule="auto"/>
                    <w:ind w:firstLine="0" w:firstLineChars="0"/>
                    <w:jc w:val="center"/>
                    <w:rPr>
                      <w:bCs/>
                      <w:sz w:val="21"/>
                      <w:szCs w:val="21"/>
                    </w:rPr>
                  </w:pPr>
                </w:p>
              </w:tc>
              <w:tc>
                <w:tcPr>
                  <w:tcW w:w="732" w:type="pct"/>
                  <w:vMerge w:val="continue"/>
                  <w:vAlign w:val="center"/>
                </w:tcPr>
                <w:p>
                  <w:pPr>
                    <w:spacing w:line="240" w:lineRule="auto"/>
                    <w:ind w:firstLine="0" w:firstLineChars="0"/>
                    <w:jc w:val="center"/>
                    <w:rPr>
                      <w:bCs/>
                      <w:sz w:val="21"/>
                      <w:szCs w:val="21"/>
                    </w:rPr>
                  </w:pPr>
                </w:p>
              </w:tc>
              <w:tc>
                <w:tcPr>
                  <w:tcW w:w="817" w:type="pct"/>
                  <w:gridSpan w:val="2"/>
                  <w:vAlign w:val="center"/>
                </w:tcPr>
                <w:p>
                  <w:pPr>
                    <w:spacing w:line="240" w:lineRule="auto"/>
                    <w:ind w:firstLine="0" w:firstLineChars="0"/>
                    <w:jc w:val="center"/>
                    <w:rPr>
                      <w:bCs/>
                      <w:sz w:val="21"/>
                      <w:szCs w:val="21"/>
                    </w:rPr>
                  </w:pPr>
                  <w:r>
                    <w:rPr>
                      <w:bCs/>
                      <w:sz w:val="21"/>
                      <w:szCs w:val="21"/>
                    </w:rPr>
                    <w:t>第三次</w:t>
                  </w:r>
                </w:p>
              </w:tc>
              <w:tc>
                <w:tcPr>
                  <w:tcW w:w="1963" w:type="pct"/>
                  <w:gridSpan w:val="3"/>
                  <w:vAlign w:val="center"/>
                </w:tcPr>
                <w:p>
                  <w:pPr>
                    <w:widowControl/>
                    <w:spacing w:line="240" w:lineRule="auto"/>
                    <w:ind w:firstLine="0" w:firstLineChars="0"/>
                    <w:jc w:val="center"/>
                    <w:textAlignment w:val="center"/>
                    <w:rPr>
                      <w:bCs/>
                      <w:color w:val="000000"/>
                      <w:sz w:val="21"/>
                      <w:szCs w:val="21"/>
                    </w:rPr>
                  </w:pPr>
                  <w:r>
                    <w:rPr>
                      <w:bCs/>
                      <w:color w:val="000000"/>
                      <w:sz w:val="21"/>
                      <w:szCs w:val="21"/>
                    </w:rPr>
                    <w:t>1.34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49" w:type="pct"/>
                  <w:vMerge w:val="continue"/>
                  <w:vAlign w:val="center"/>
                </w:tcPr>
                <w:p>
                  <w:pPr>
                    <w:spacing w:line="240" w:lineRule="auto"/>
                    <w:ind w:firstLine="0" w:firstLineChars="0"/>
                    <w:jc w:val="center"/>
                    <w:rPr>
                      <w:bCs/>
                      <w:sz w:val="21"/>
                      <w:szCs w:val="21"/>
                    </w:rPr>
                  </w:pPr>
                </w:p>
              </w:tc>
              <w:tc>
                <w:tcPr>
                  <w:tcW w:w="738" w:type="pct"/>
                  <w:vMerge w:val="continue"/>
                  <w:vAlign w:val="center"/>
                </w:tcPr>
                <w:p>
                  <w:pPr>
                    <w:spacing w:line="240" w:lineRule="auto"/>
                    <w:ind w:firstLine="0" w:firstLineChars="0"/>
                    <w:jc w:val="center"/>
                    <w:rPr>
                      <w:bCs/>
                      <w:sz w:val="21"/>
                      <w:szCs w:val="21"/>
                    </w:rPr>
                  </w:pPr>
                </w:p>
              </w:tc>
              <w:tc>
                <w:tcPr>
                  <w:tcW w:w="732" w:type="pct"/>
                  <w:vMerge w:val="restart"/>
                  <w:vAlign w:val="center"/>
                </w:tcPr>
                <w:p>
                  <w:pPr>
                    <w:spacing w:line="240" w:lineRule="auto"/>
                    <w:ind w:firstLine="0" w:firstLineChars="0"/>
                    <w:jc w:val="center"/>
                    <w:rPr>
                      <w:bCs/>
                      <w:sz w:val="21"/>
                      <w:szCs w:val="21"/>
                    </w:rPr>
                  </w:pPr>
                  <w:r>
                    <w:rPr>
                      <w:bCs/>
                      <w:sz w:val="21"/>
                      <w:szCs w:val="21"/>
                    </w:rPr>
                    <w:t>2023.</w:t>
                  </w:r>
                </w:p>
                <w:p>
                  <w:pPr>
                    <w:spacing w:line="240" w:lineRule="auto"/>
                    <w:ind w:firstLine="0" w:firstLineChars="0"/>
                    <w:jc w:val="center"/>
                    <w:rPr>
                      <w:bCs/>
                      <w:sz w:val="21"/>
                      <w:szCs w:val="21"/>
                    </w:rPr>
                  </w:pPr>
                  <w:r>
                    <w:rPr>
                      <w:bCs/>
                      <w:sz w:val="21"/>
                      <w:szCs w:val="21"/>
                    </w:rPr>
                    <w:t>07.31</w:t>
                  </w:r>
                </w:p>
              </w:tc>
              <w:tc>
                <w:tcPr>
                  <w:tcW w:w="817" w:type="pct"/>
                  <w:gridSpan w:val="2"/>
                  <w:vAlign w:val="center"/>
                </w:tcPr>
                <w:p>
                  <w:pPr>
                    <w:spacing w:line="240" w:lineRule="auto"/>
                    <w:ind w:firstLine="0" w:firstLineChars="0"/>
                    <w:jc w:val="center"/>
                    <w:rPr>
                      <w:bCs/>
                      <w:sz w:val="21"/>
                      <w:szCs w:val="21"/>
                    </w:rPr>
                  </w:pPr>
                  <w:r>
                    <w:rPr>
                      <w:bCs/>
                      <w:sz w:val="21"/>
                      <w:szCs w:val="21"/>
                    </w:rPr>
                    <w:t>第一次</w:t>
                  </w:r>
                </w:p>
              </w:tc>
              <w:tc>
                <w:tcPr>
                  <w:tcW w:w="1963" w:type="pct"/>
                  <w:gridSpan w:val="3"/>
                  <w:vAlign w:val="center"/>
                </w:tcPr>
                <w:p>
                  <w:pPr>
                    <w:widowControl/>
                    <w:spacing w:line="240" w:lineRule="auto"/>
                    <w:ind w:firstLine="0" w:firstLineChars="0"/>
                    <w:jc w:val="center"/>
                    <w:textAlignment w:val="center"/>
                    <w:rPr>
                      <w:bCs/>
                      <w:color w:val="000000"/>
                      <w:sz w:val="21"/>
                      <w:szCs w:val="21"/>
                    </w:rPr>
                  </w:pPr>
                  <w:r>
                    <w:rPr>
                      <w:bCs/>
                      <w:color w:val="000000"/>
                      <w:sz w:val="21"/>
                      <w:szCs w:val="21"/>
                    </w:rPr>
                    <w:t>1.40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49" w:type="pct"/>
                  <w:vMerge w:val="continue"/>
                  <w:vAlign w:val="center"/>
                </w:tcPr>
                <w:p>
                  <w:pPr>
                    <w:spacing w:line="240" w:lineRule="auto"/>
                    <w:ind w:firstLine="0" w:firstLineChars="0"/>
                    <w:jc w:val="center"/>
                    <w:rPr>
                      <w:bCs/>
                      <w:sz w:val="21"/>
                      <w:szCs w:val="21"/>
                    </w:rPr>
                  </w:pPr>
                </w:p>
              </w:tc>
              <w:tc>
                <w:tcPr>
                  <w:tcW w:w="738" w:type="pct"/>
                  <w:vMerge w:val="continue"/>
                  <w:vAlign w:val="center"/>
                </w:tcPr>
                <w:p>
                  <w:pPr>
                    <w:spacing w:line="240" w:lineRule="auto"/>
                    <w:ind w:firstLine="0" w:firstLineChars="0"/>
                    <w:jc w:val="center"/>
                    <w:rPr>
                      <w:bCs/>
                      <w:sz w:val="21"/>
                      <w:szCs w:val="21"/>
                    </w:rPr>
                  </w:pPr>
                </w:p>
              </w:tc>
              <w:tc>
                <w:tcPr>
                  <w:tcW w:w="732" w:type="pct"/>
                  <w:vMerge w:val="continue"/>
                  <w:vAlign w:val="center"/>
                </w:tcPr>
                <w:p>
                  <w:pPr>
                    <w:spacing w:line="240" w:lineRule="auto"/>
                    <w:ind w:firstLine="0" w:firstLineChars="0"/>
                    <w:jc w:val="center"/>
                    <w:rPr>
                      <w:bCs/>
                      <w:sz w:val="21"/>
                      <w:szCs w:val="21"/>
                    </w:rPr>
                  </w:pPr>
                </w:p>
              </w:tc>
              <w:tc>
                <w:tcPr>
                  <w:tcW w:w="817" w:type="pct"/>
                  <w:gridSpan w:val="2"/>
                  <w:vAlign w:val="center"/>
                </w:tcPr>
                <w:p>
                  <w:pPr>
                    <w:spacing w:line="240" w:lineRule="auto"/>
                    <w:ind w:firstLine="0" w:firstLineChars="0"/>
                    <w:jc w:val="center"/>
                    <w:rPr>
                      <w:bCs/>
                      <w:sz w:val="21"/>
                      <w:szCs w:val="21"/>
                    </w:rPr>
                  </w:pPr>
                  <w:r>
                    <w:rPr>
                      <w:bCs/>
                      <w:sz w:val="21"/>
                      <w:szCs w:val="21"/>
                    </w:rPr>
                    <w:t>第二次</w:t>
                  </w:r>
                </w:p>
              </w:tc>
              <w:tc>
                <w:tcPr>
                  <w:tcW w:w="1963" w:type="pct"/>
                  <w:gridSpan w:val="3"/>
                  <w:vAlign w:val="center"/>
                </w:tcPr>
                <w:p>
                  <w:pPr>
                    <w:widowControl/>
                    <w:spacing w:line="240" w:lineRule="auto"/>
                    <w:ind w:firstLine="0" w:firstLineChars="0"/>
                    <w:jc w:val="center"/>
                    <w:textAlignment w:val="center"/>
                    <w:rPr>
                      <w:bCs/>
                      <w:color w:val="000000"/>
                      <w:sz w:val="21"/>
                      <w:szCs w:val="21"/>
                    </w:rPr>
                  </w:pPr>
                  <w:r>
                    <w:rPr>
                      <w:bCs/>
                      <w:color w:val="000000"/>
                      <w:sz w:val="21"/>
                      <w:szCs w:val="21"/>
                    </w:rPr>
                    <w:t>1.36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49" w:type="pct"/>
                  <w:vMerge w:val="continue"/>
                  <w:vAlign w:val="center"/>
                </w:tcPr>
                <w:p>
                  <w:pPr>
                    <w:spacing w:line="240" w:lineRule="auto"/>
                    <w:ind w:firstLine="0" w:firstLineChars="0"/>
                    <w:jc w:val="center"/>
                    <w:rPr>
                      <w:bCs/>
                      <w:sz w:val="21"/>
                      <w:szCs w:val="21"/>
                    </w:rPr>
                  </w:pPr>
                </w:p>
              </w:tc>
              <w:tc>
                <w:tcPr>
                  <w:tcW w:w="738" w:type="pct"/>
                  <w:vMerge w:val="continue"/>
                  <w:vAlign w:val="center"/>
                </w:tcPr>
                <w:p>
                  <w:pPr>
                    <w:spacing w:line="240" w:lineRule="auto"/>
                    <w:ind w:firstLine="0" w:firstLineChars="0"/>
                    <w:jc w:val="center"/>
                    <w:rPr>
                      <w:bCs/>
                      <w:sz w:val="21"/>
                      <w:szCs w:val="21"/>
                    </w:rPr>
                  </w:pPr>
                </w:p>
              </w:tc>
              <w:tc>
                <w:tcPr>
                  <w:tcW w:w="732" w:type="pct"/>
                  <w:vMerge w:val="continue"/>
                  <w:vAlign w:val="center"/>
                </w:tcPr>
                <w:p>
                  <w:pPr>
                    <w:spacing w:line="240" w:lineRule="auto"/>
                    <w:ind w:firstLine="0" w:firstLineChars="0"/>
                    <w:jc w:val="center"/>
                    <w:rPr>
                      <w:bCs/>
                      <w:sz w:val="21"/>
                      <w:szCs w:val="21"/>
                    </w:rPr>
                  </w:pPr>
                </w:p>
              </w:tc>
              <w:tc>
                <w:tcPr>
                  <w:tcW w:w="817" w:type="pct"/>
                  <w:gridSpan w:val="2"/>
                  <w:vAlign w:val="center"/>
                </w:tcPr>
                <w:p>
                  <w:pPr>
                    <w:spacing w:line="240" w:lineRule="auto"/>
                    <w:ind w:firstLine="0" w:firstLineChars="0"/>
                    <w:jc w:val="center"/>
                    <w:rPr>
                      <w:bCs/>
                      <w:sz w:val="21"/>
                      <w:szCs w:val="21"/>
                    </w:rPr>
                  </w:pPr>
                  <w:r>
                    <w:rPr>
                      <w:bCs/>
                      <w:sz w:val="21"/>
                      <w:szCs w:val="21"/>
                    </w:rPr>
                    <w:t>第三次</w:t>
                  </w:r>
                </w:p>
              </w:tc>
              <w:tc>
                <w:tcPr>
                  <w:tcW w:w="1963" w:type="pct"/>
                  <w:gridSpan w:val="3"/>
                  <w:vAlign w:val="center"/>
                </w:tcPr>
                <w:p>
                  <w:pPr>
                    <w:widowControl/>
                    <w:spacing w:line="240" w:lineRule="auto"/>
                    <w:ind w:firstLine="0" w:firstLineChars="0"/>
                    <w:jc w:val="center"/>
                    <w:textAlignment w:val="center"/>
                    <w:rPr>
                      <w:bCs/>
                      <w:color w:val="000000"/>
                      <w:sz w:val="21"/>
                      <w:szCs w:val="21"/>
                    </w:rPr>
                  </w:pPr>
                  <w:r>
                    <w:rPr>
                      <w:b/>
                      <w:color w:val="000000"/>
                      <w:sz w:val="21"/>
                      <w:szCs w:val="21"/>
                    </w:rPr>
                    <w:t>1.45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49" w:type="pct"/>
                  <w:vMerge w:val="restart"/>
                  <w:vAlign w:val="center"/>
                </w:tcPr>
                <w:p>
                  <w:pPr>
                    <w:spacing w:line="240" w:lineRule="auto"/>
                    <w:ind w:firstLine="0" w:firstLineChars="0"/>
                    <w:jc w:val="center"/>
                    <w:rPr>
                      <w:bCs/>
                      <w:sz w:val="21"/>
                      <w:szCs w:val="21"/>
                    </w:rPr>
                  </w:pPr>
                  <w:r>
                    <w:rPr>
                      <w:bCs/>
                      <w:color w:val="000000"/>
                      <w:sz w:val="21"/>
                      <w:szCs w:val="21"/>
                    </w:rPr>
                    <w:t>危废间通风口外1m处</w:t>
                  </w:r>
                </w:p>
              </w:tc>
              <w:tc>
                <w:tcPr>
                  <w:tcW w:w="738" w:type="pct"/>
                  <w:vMerge w:val="restart"/>
                  <w:vAlign w:val="center"/>
                </w:tcPr>
                <w:p>
                  <w:pPr>
                    <w:spacing w:line="240" w:lineRule="auto"/>
                    <w:ind w:firstLine="0" w:firstLineChars="0"/>
                    <w:jc w:val="center"/>
                    <w:rPr>
                      <w:bCs/>
                      <w:sz w:val="21"/>
                      <w:szCs w:val="21"/>
                    </w:rPr>
                  </w:pPr>
                  <w:r>
                    <w:rPr>
                      <w:sz w:val="21"/>
                      <w:szCs w:val="21"/>
                    </w:rPr>
                    <w:t>VOCs（非甲烷总烃）</w:t>
                  </w:r>
                  <w:r>
                    <w:rPr>
                      <w:bCs/>
                      <w:sz w:val="21"/>
                      <w:szCs w:val="21"/>
                    </w:rPr>
                    <w:t>（</w:t>
                  </w:r>
                  <w:r>
                    <w:rPr>
                      <w:sz w:val="21"/>
                      <w:szCs w:val="21"/>
                    </w:rPr>
                    <w:t>mg/m</w:t>
                  </w:r>
                  <w:r>
                    <w:rPr>
                      <w:sz w:val="21"/>
                      <w:szCs w:val="21"/>
                      <w:vertAlign w:val="superscript"/>
                    </w:rPr>
                    <w:t>3</w:t>
                  </w:r>
                  <w:r>
                    <w:rPr>
                      <w:bCs/>
                      <w:sz w:val="21"/>
                      <w:szCs w:val="21"/>
                    </w:rPr>
                    <w:t>）</w:t>
                  </w:r>
                </w:p>
              </w:tc>
              <w:tc>
                <w:tcPr>
                  <w:tcW w:w="732" w:type="pct"/>
                  <w:vMerge w:val="restart"/>
                  <w:vAlign w:val="center"/>
                </w:tcPr>
                <w:p>
                  <w:pPr>
                    <w:spacing w:line="240" w:lineRule="auto"/>
                    <w:ind w:firstLine="0" w:firstLineChars="0"/>
                    <w:jc w:val="center"/>
                    <w:rPr>
                      <w:bCs/>
                      <w:sz w:val="21"/>
                      <w:szCs w:val="21"/>
                    </w:rPr>
                  </w:pPr>
                  <w:r>
                    <w:rPr>
                      <w:bCs/>
                      <w:sz w:val="21"/>
                      <w:szCs w:val="21"/>
                    </w:rPr>
                    <w:t>2023.</w:t>
                  </w:r>
                </w:p>
                <w:p>
                  <w:pPr>
                    <w:spacing w:line="240" w:lineRule="auto"/>
                    <w:ind w:firstLine="0" w:firstLineChars="0"/>
                    <w:jc w:val="center"/>
                    <w:rPr>
                      <w:bCs/>
                      <w:sz w:val="21"/>
                      <w:szCs w:val="21"/>
                    </w:rPr>
                  </w:pPr>
                  <w:r>
                    <w:rPr>
                      <w:bCs/>
                      <w:sz w:val="21"/>
                      <w:szCs w:val="21"/>
                    </w:rPr>
                    <w:t>07.28</w:t>
                  </w:r>
                </w:p>
              </w:tc>
              <w:tc>
                <w:tcPr>
                  <w:tcW w:w="817" w:type="pct"/>
                  <w:gridSpan w:val="2"/>
                  <w:vAlign w:val="center"/>
                </w:tcPr>
                <w:p>
                  <w:pPr>
                    <w:spacing w:line="240" w:lineRule="auto"/>
                    <w:ind w:firstLine="0" w:firstLineChars="0"/>
                    <w:jc w:val="center"/>
                    <w:rPr>
                      <w:bCs/>
                      <w:sz w:val="21"/>
                      <w:szCs w:val="21"/>
                    </w:rPr>
                  </w:pPr>
                  <w:r>
                    <w:rPr>
                      <w:bCs/>
                      <w:sz w:val="21"/>
                      <w:szCs w:val="21"/>
                    </w:rPr>
                    <w:t>第一次</w:t>
                  </w:r>
                </w:p>
              </w:tc>
              <w:tc>
                <w:tcPr>
                  <w:tcW w:w="1963" w:type="pct"/>
                  <w:gridSpan w:val="3"/>
                  <w:vAlign w:val="center"/>
                </w:tcPr>
                <w:p>
                  <w:pPr>
                    <w:widowControl/>
                    <w:spacing w:line="240" w:lineRule="auto"/>
                    <w:ind w:firstLine="0" w:firstLineChars="0"/>
                    <w:jc w:val="center"/>
                    <w:textAlignment w:val="center"/>
                    <w:rPr>
                      <w:bCs/>
                      <w:color w:val="000000"/>
                      <w:sz w:val="21"/>
                      <w:szCs w:val="21"/>
                    </w:rPr>
                  </w:pPr>
                  <w:r>
                    <w:rPr>
                      <w:bCs/>
                      <w:color w:val="000000"/>
                      <w:sz w:val="21"/>
                      <w:szCs w:val="21"/>
                    </w:rPr>
                    <w:t>1.39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49" w:type="pct"/>
                  <w:vMerge w:val="continue"/>
                  <w:vAlign w:val="center"/>
                </w:tcPr>
                <w:p>
                  <w:pPr>
                    <w:spacing w:line="240" w:lineRule="auto"/>
                    <w:ind w:firstLine="0" w:firstLineChars="0"/>
                    <w:jc w:val="center"/>
                    <w:rPr>
                      <w:bCs/>
                      <w:sz w:val="21"/>
                      <w:szCs w:val="21"/>
                    </w:rPr>
                  </w:pPr>
                </w:p>
              </w:tc>
              <w:tc>
                <w:tcPr>
                  <w:tcW w:w="738" w:type="pct"/>
                  <w:vMerge w:val="continue"/>
                  <w:vAlign w:val="center"/>
                </w:tcPr>
                <w:p>
                  <w:pPr>
                    <w:spacing w:line="240" w:lineRule="auto"/>
                    <w:ind w:firstLine="0" w:firstLineChars="0"/>
                    <w:jc w:val="center"/>
                    <w:rPr>
                      <w:bCs/>
                      <w:sz w:val="21"/>
                      <w:szCs w:val="21"/>
                    </w:rPr>
                  </w:pPr>
                </w:p>
              </w:tc>
              <w:tc>
                <w:tcPr>
                  <w:tcW w:w="732" w:type="pct"/>
                  <w:vMerge w:val="continue"/>
                  <w:vAlign w:val="center"/>
                </w:tcPr>
                <w:p>
                  <w:pPr>
                    <w:spacing w:line="240" w:lineRule="auto"/>
                    <w:ind w:firstLine="0" w:firstLineChars="0"/>
                    <w:jc w:val="center"/>
                    <w:rPr>
                      <w:bCs/>
                      <w:sz w:val="21"/>
                      <w:szCs w:val="21"/>
                    </w:rPr>
                  </w:pPr>
                </w:p>
              </w:tc>
              <w:tc>
                <w:tcPr>
                  <w:tcW w:w="817" w:type="pct"/>
                  <w:gridSpan w:val="2"/>
                  <w:vAlign w:val="center"/>
                </w:tcPr>
                <w:p>
                  <w:pPr>
                    <w:spacing w:line="240" w:lineRule="auto"/>
                    <w:ind w:firstLine="0" w:firstLineChars="0"/>
                    <w:jc w:val="center"/>
                    <w:rPr>
                      <w:bCs/>
                      <w:sz w:val="21"/>
                      <w:szCs w:val="21"/>
                    </w:rPr>
                  </w:pPr>
                  <w:r>
                    <w:rPr>
                      <w:bCs/>
                      <w:sz w:val="21"/>
                      <w:szCs w:val="21"/>
                    </w:rPr>
                    <w:t>第二次</w:t>
                  </w:r>
                </w:p>
              </w:tc>
              <w:tc>
                <w:tcPr>
                  <w:tcW w:w="1963" w:type="pct"/>
                  <w:gridSpan w:val="3"/>
                  <w:vAlign w:val="center"/>
                </w:tcPr>
                <w:p>
                  <w:pPr>
                    <w:widowControl/>
                    <w:spacing w:line="240" w:lineRule="auto"/>
                    <w:ind w:firstLine="0" w:firstLineChars="0"/>
                    <w:jc w:val="center"/>
                    <w:textAlignment w:val="center"/>
                    <w:rPr>
                      <w:bCs/>
                      <w:color w:val="000000"/>
                      <w:sz w:val="21"/>
                      <w:szCs w:val="21"/>
                    </w:rPr>
                  </w:pPr>
                  <w:r>
                    <w:rPr>
                      <w:b/>
                      <w:color w:val="000000"/>
                      <w:sz w:val="21"/>
                      <w:szCs w:val="21"/>
                    </w:rPr>
                    <w:t>1.54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49" w:type="pct"/>
                  <w:vMerge w:val="continue"/>
                  <w:vAlign w:val="center"/>
                </w:tcPr>
                <w:p>
                  <w:pPr>
                    <w:spacing w:line="240" w:lineRule="auto"/>
                    <w:ind w:firstLine="0" w:firstLineChars="0"/>
                    <w:jc w:val="center"/>
                    <w:rPr>
                      <w:bCs/>
                      <w:sz w:val="21"/>
                      <w:szCs w:val="21"/>
                    </w:rPr>
                  </w:pPr>
                </w:p>
              </w:tc>
              <w:tc>
                <w:tcPr>
                  <w:tcW w:w="738" w:type="pct"/>
                  <w:vMerge w:val="continue"/>
                  <w:vAlign w:val="center"/>
                </w:tcPr>
                <w:p>
                  <w:pPr>
                    <w:spacing w:line="240" w:lineRule="auto"/>
                    <w:ind w:firstLine="0" w:firstLineChars="0"/>
                    <w:jc w:val="center"/>
                    <w:rPr>
                      <w:bCs/>
                      <w:sz w:val="21"/>
                      <w:szCs w:val="21"/>
                    </w:rPr>
                  </w:pPr>
                </w:p>
              </w:tc>
              <w:tc>
                <w:tcPr>
                  <w:tcW w:w="732" w:type="pct"/>
                  <w:vMerge w:val="continue"/>
                  <w:vAlign w:val="center"/>
                </w:tcPr>
                <w:p>
                  <w:pPr>
                    <w:spacing w:line="240" w:lineRule="auto"/>
                    <w:ind w:firstLine="0" w:firstLineChars="0"/>
                    <w:jc w:val="center"/>
                    <w:rPr>
                      <w:bCs/>
                      <w:sz w:val="21"/>
                      <w:szCs w:val="21"/>
                    </w:rPr>
                  </w:pPr>
                </w:p>
              </w:tc>
              <w:tc>
                <w:tcPr>
                  <w:tcW w:w="817" w:type="pct"/>
                  <w:gridSpan w:val="2"/>
                  <w:vAlign w:val="center"/>
                </w:tcPr>
                <w:p>
                  <w:pPr>
                    <w:spacing w:line="240" w:lineRule="auto"/>
                    <w:ind w:firstLine="0" w:firstLineChars="0"/>
                    <w:jc w:val="center"/>
                    <w:rPr>
                      <w:bCs/>
                      <w:sz w:val="21"/>
                      <w:szCs w:val="21"/>
                    </w:rPr>
                  </w:pPr>
                  <w:r>
                    <w:rPr>
                      <w:bCs/>
                      <w:sz w:val="21"/>
                      <w:szCs w:val="21"/>
                    </w:rPr>
                    <w:t>第三次</w:t>
                  </w:r>
                </w:p>
              </w:tc>
              <w:tc>
                <w:tcPr>
                  <w:tcW w:w="1963" w:type="pct"/>
                  <w:gridSpan w:val="3"/>
                  <w:vAlign w:val="center"/>
                </w:tcPr>
                <w:p>
                  <w:pPr>
                    <w:widowControl/>
                    <w:spacing w:line="240" w:lineRule="auto"/>
                    <w:ind w:firstLine="0" w:firstLineChars="0"/>
                    <w:jc w:val="center"/>
                    <w:textAlignment w:val="center"/>
                    <w:rPr>
                      <w:bCs/>
                      <w:color w:val="000000"/>
                      <w:sz w:val="21"/>
                      <w:szCs w:val="21"/>
                    </w:rPr>
                  </w:pPr>
                  <w:r>
                    <w:rPr>
                      <w:bCs/>
                      <w:color w:val="000000"/>
                      <w:sz w:val="21"/>
                      <w:szCs w:val="21"/>
                    </w:rPr>
                    <w:t>1.44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49" w:type="pct"/>
                  <w:vMerge w:val="continue"/>
                  <w:vAlign w:val="center"/>
                </w:tcPr>
                <w:p>
                  <w:pPr>
                    <w:spacing w:line="240" w:lineRule="auto"/>
                    <w:ind w:firstLine="0" w:firstLineChars="0"/>
                    <w:jc w:val="center"/>
                    <w:rPr>
                      <w:bCs/>
                      <w:sz w:val="21"/>
                      <w:szCs w:val="21"/>
                    </w:rPr>
                  </w:pPr>
                </w:p>
              </w:tc>
              <w:tc>
                <w:tcPr>
                  <w:tcW w:w="738" w:type="pct"/>
                  <w:vMerge w:val="continue"/>
                  <w:vAlign w:val="center"/>
                </w:tcPr>
                <w:p>
                  <w:pPr>
                    <w:spacing w:line="240" w:lineRule="auto"/>
                    <w:ind w:firstLine="0" w:firstLineChars="0"/>
                    <w:jc w:val="center"/>
                    <w:rPr>
                      <w:bCs/>
                      <w:sz w:val="21"/>
                      <w:szCs w:val="21"/>
                    </w:rPr>
                  </w:pPr>
                </w:p>
              </w:tc>
              <w:tc>
                <w:tcPr>
                  <w:tcW w:w="732" w:type="pct"/>
                  <w:vMerge w:val="restart"/>
                  <w:vAlign w:val="center"/>
                </w:tcPr>
                <w:p>
                  <w:pPr>
                    <w:spacing w:line="240" w:lineRule="auto"/>
                    <w:ind w:firstLine="0" w:firstLineChars="0"/>
                    <w:jc w:val="center"/>
                    <w:rPr>
                      <w:bCs/>
                      <w:sz w:val="21"/>
                      <w:szCs w:val="21"/>
                    </w:rPr>
                  </w:pPr>
                  <w:r>
                    <w:rPr>
                      <w:bCs/>
                      <w:sz w:val="21"/>
                      <w:szCs w:val="21"/>
                    </w:rPr>
                    <w:t>2023.</w:t>
                  </w:r>
                </w:p>
                <w:p>
                  <w:pPr>
                    <w:spacing w:line="240" w:lineRule="auto"/>
                    <w:ind w:firstLine="0" w:firstLineChars="0"/>
                    <w:jc w:val="center"/>
                    <w:rPr>
                      <w:bCs/>
                      <w:sz w:val="21"/>
                      <w:szCs w:val="21"/>
                    </w:rPr>
                  </w:pPr>
                  <w:r>
                    <w:rPr>
                      <w:bCs/>
                      <w:sz w:val="21"/>
                      <w:szCs w:val="21"/>
                    </w:rPr>
                    <w:t>07.31</w:t>
                  </w:r>
                </w:p>
              </w:tc>
              <w:tc>
                <w:tcPr>
                  <w:tcW w:w="817" w:type="pct"/>
                  <w:gridSpan w:val="2"/>
                  <w:vAlign w:val="center"/>
                </w:tcPr>
                <w:p>
                  <w:pPr>
                    <w:spacing w:line="240" w:lineRule="auto"/>
                    <w:ind w:firstLine="0" w:firstLineChars="0"/>
                    <w:jc w:val="center"/>
                    <w:rPr>
                      <w:bCs/>
                      <w:sz w:val="21"/>
                      <w:szCs w:val="21"/>
                    </w:rPr>
                  </w:pPr>
                  <w:r>
                    <w:rPr>
                      <w:bCs/>
                      <w:sz w:val="21"/>
                      <w:szCs w:val="21"/>
                    </w:rPr>
                    <w:t>第一次</w:t>
                  </w:r>
                </w:p>
              </w:tc>
              <w:tc>
                <w:tcPr>
                  <w:tcW w:w="1963" w:type="pct"/>
                  <w:gridSpan w:val="3"/>
                  <w:vAlign w:val="center"/>
                </w:tcPr>
                <w:p>
                  <w:pPr>
                    <w:widowControl/>
                    <w:spacing w:line="240" w:lineRule="auto"/>
                    <w:ind w:firstLine="0" w:firstLineChars="0"/>
                    <w:jc w:val="center"/>
                    <w:textAlignment w:val="center"/>
                    <w:rPr>
                      <w:bCs/>
                      <w:color w:val="000000"/>
                      <w:sz w:val="21"/>
                      <w:szCs w:val="21"/>
                    </w:rPr>
                  </w:pPr>
                  <w:r>
                    <w:rPr>
                      <w:bCs/>
                      <w:color w:val="000000"/>
                      <w:sz w:val="21"/>
                      <w:szCs w:val="21"/>
                    </w:rPr>
                    <w:t>1.50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49" w:type="pct"/>
                  <w:vMerge w:val="continue"/>
                  <w:vAlign w:val="center"/>
                </w:tcPr>
                <w:p>
                  <w:pPr>
                    <w:spacing w:line="240" w:lineRule="auto"/>
                    <w:ind w:firstLine="0" w:firstLineChars="0"/>
                    <w:jc w:val="center"/>
                    <w:rPr>
                      <w:bCs/>
                      <w:sz w:val="21"/>
                      <w:szCs w:val="21"/>
                    </w:rPr>
                  </w:pPr>
                </w:p>
              </w:tc>
              <w:tc>
                <w:tcPr>
                  <w:tcW w:w="738" w:type="pct"/>
                  <w:vMerge w:val="continue"/>
                  <w:vAlign w:val="center"/>
                </w:tcPr>
                <w:p>
                  <w:pPr>
                    <w:spacing w:line="240" w:lineRule="auto"/>
                    <w:ind w:firstLine="0" w:firstLineChars="0"/>
                    <w:jc w:val="center"/>
                    <w:rPr>
                      <w:bCs/>
                      <w:sz w:val="21"/>
                      <w:szCs w:val="21"/>
                    </w:rPr>
                  </w:pPr>
                </w:p>
              </w:tc>
              <w:tc>
                <w:tcPr>
                  <w:tcW w:w="732" w:type="pct"/>
                  <w:vMerge w:val="continue"/>
                  <w:vAlign w:val="center"/>
                </w:tcPr>
                <w:p>
                  <w:pPr>
                    <w:spacing w:line="240" w:lineRule="auto"/>
                    <w:ind w:firstLine="0" w:firstLineChars="0"/>
                    <w:jc w:val="center"/>
                    <w:rPr>
                      <w:bCs/>
                      <w:sz w:val="21"/>
                      <w:szCs w:val="21"/>
                    </w:rPr>
                  </w:pPr>
                </w:p>
              </w:tc>
              <w:tc>
                <w:tcPr>
                  <w:tcW w:w="817" w:type="pct"/>
                  <w:gridSpan w:val="2"/>
                  <w:vAlign w:val="center"/>
                </w:tcPr>
                <w:p>
                  <w:pPr>
                    <w:spacing w:line="240" w:lineRule="auto"/>
                    <w:ind w:firstLine="0" w:firstLineChars="0"/>
                    <w:jc w:val="center"/>
                    <w:rPr>
                      <w:bCs/>
                      <w:sz w:val="21"/>
                      <w:szCs w:val="21"/>
                    </w:rPr>
                  </w:pPr>
                  <w:r>
                    <w:rPr>
                      <w:bCs/>
                      <w:sz w:val="21"/>
                      <w:szCs w:val="21"/>
                    </w:rPr>
                    <w:t>第二次</w:t>
                  </w:r>
                </w:p>
              </w:tc>
              <w:tc>
                <w:tcPr>
                  <w:tcW w:w="1963" w:type="pct"/>
                  <w:gridSpan w:val="3"/>
                  <w:vAlign w:val="center"/>
                </w:tcPr>
                <w:p>
                  <w:pPr>
                    <w:widowControl/>
                    <w:spacing w:line="240" w:lineRule="auto"/>
                    <w:ind w:firstLine="0" w:firstLineChars="0"/>
                    <w:jc w:val="center"/>
                    <w:textAlignment w:val="center"/>
                    <w:rPr>
                      <w:bCs/>
                      <w:color w:val="000000"/>
                      <w:sz w:val="21"/>
                      <w:szCs w:val="21"/>
                    </w:rPr>
                  </w:pPr>
                  <w:r>
                    <w:rPr>
                      <w:bCs/>
                      <w:color w:val="000000"/>
                      <w:sz w:val="21"/>
                      <w:szCs w:val="21"/>
                    </w:rPr>
                    <w:t>1.45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49" w:type="pct"/>
                  <w:vMerge w:val="continue"/>
                  <w:vAlign w:val="center"/>
                </w:tcPr>
                <w:p>
                  <w:pPr>
                    <w:spacing w:line="240" w:lineRule="auto"/>
                    <w:ind w:firstLine="0" w:firstLineChars="0"/>
                    <w:jc w:val="center"/>
                    <w:rPr>
                      <w:bCs/>
                      <w:sz w:val="21"/>
                      <w:szCs w:val="21"/>
                    </w:rPr>
                  </w:pPr>
                </w:p>
              </w:tc>
              <w:tc>
                <w:tcPr>
                  <w:tcW w:w="738" w:type="pct"/>
                  <w:vMerge w:val="continue"/>
                  <w:vAlign w:val="center"/>
                </w:tcPr>
                <w:p>
                  <w:pPr>
                    <w:spacing w:line="240" w:lineRule="auto"/>
                    <w:ind w:firstLine="0" w:firstLineChars="0"/>
                    <w:jc w:val="center"/>
                    <w:rPr>
                      <w:bCs/>
                      <w:sz w:val="21"/>
                      <w:szCs w:val="21"/>
                    </w:rPr>
                  </w:pPr>
                </w:p>
              </w:tc>
              <w:tc>
                <w:tcPr>
                  <w:tcW w:w="732" w:type="pct"/>
                  <w:vMerge w:val="continue"/>
                  <w:vAlign w:val="center"/>
                </w:tcPr>
                <w:p>
                  <w:pPr>
                    <w:spacing w:line="240" w:lineRule="auto"/>
                    <w:ind w:firstLine="0" w:firstLineChars="0"/>
                    <w:jc w:val="center"/>
                    <w:rPr>
                      <w:bCs/>
                      <w:sz w:val="21"/>
                      <w:szCs w:val="21"/>
                    </w:rPr>
                  </w:pPr>
                </w:p>
              </w:tc>
              <w:tc>
                <w:tcPr>
                  <w:tcW w:w="817" w:type="pct"/>
                  <w:gridSpan w:val="2"/>
                  <w:vAlign w:val="center"/>
                </w:tcPr>
                <w:p>
                  <w:pPr>
                    <w:spacing w:line="240" w:lineRule="auto"/>
                    <w:ind w:firstLine="0" w:firstLineChars="0"/>
                    <w:jc w:val="center"/>
                    <w:rPr>
                      <w:bCs/>
                      <w:sz w:val="21"/>
                      <w:szCs w:val="21"/>
                    </w:rPr>
                  </w:pPr>
                  <w:r>
                    <w:rPr>
                      <w:bCs/>
                      <w:sz w:val="21"/>
                      <w:szCs w:val="21"/>
                    </w:rPr>
                    <w:t>第三次</w:t>
                  </w:r>
                </w:p>
              </w:tc>
              <w:tc>
                <w:tcPr>
                  <w:tcW w:w="1963" w:type="pct"/>
                  <w:gridSpan w:val="3"/>
                  <w:vAlign w:val="center"/>
                </w:tcPr>
                <w:p>
                  <w:pPr>
                    <w:widowControl/>
                    <w:spacing w:line="240" w:lineRule="auto"/>
                    <w:ind w:firstLine="0" w:firstLineChars="0"/>
                    <w:jc w:val="center"/>
                    <w:textAlignment w:val="center"/>
                    <w:rPr>
                      <w:bCs/>
                      <w:color w:val="000000"/>
                      <w:sz w:val="21"/>
                      <w:szCs w:val="21"/>
                    </w:rPr>
                  </w:pPr>
                  <w:r>
                    <w:rPr>
                      <w:bCs/>
                      <w:color w:val="000000"/>
                      <w:sz w:val="21"/>
                      <w:szCs w:val="21"/>
                    </w:rPr>
                    <w:t>1.40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000" w:type="pct"/>
                  <w:gridSpan w:val="8"/>
                </w:tcPr>
                <w:p>
                  <w:pPr>
                    <w:widowControl/>
                    <w:spacing w:line="240" w:lineRule="auto"/>
                    <w:ind w:firstLine="0" w:firstLineChars="0"/>
                    <w:textAlignment w:val="center"/>
                    <w:rPr>
                      <w:bCs/>
                      <w:sz w:val="21"/>
                      <w:szCs w:val="21"/>
                    </w:rPr>
                  </w:pPr>
                  <w:r>
                    <w:rPr>
                      <w:bCs/>
                      <w:sz w:val="21"/>
                      <w:szCs w:val="21"/>
                    </w:rPr>
                    <w:t>备注：未检出表示检测值小于检出限。</w:t>
                  </w:r>
                </w:p>
              </w:tc>
            </w:tr>
          </w:tbl>
          <w:p>
            <w:pPr>
              <w:pStyle w:val="12"/>
              <w:ind w:firstLine="0" w:firstLineChars="0"/>
              <w:jc w:val="center"/>
              <w:rPr>
                <w:rFonts w:ascii="Times New Roman" w:hAnsi="Times New Roman"/>
                <w:b/>
                <w:bCs/>
                <w:color w:val="auto"/>
                <w:sz w:val="24"/>
              </w:rPr>
            </w:pPr>
            <w:r>
              <w:rPr>
                <w:rFonts w:hint="eastAsia" w:ascii="Times New Roman" w:hAnsi="Times New Roman"/>
                <w:b/>
                <w:bCs/>
                <w:color w:val="auto"/>
                <w:sz w:val="24"/>
              </w:rPr>
              <w:t>表7-6  无组织废气达标判定结果表</w:t>
            </w:r>
          </w:p>
          <w:tbl>
            <w:tblPr>
              <w:tblStyle w:val="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570"/>
              <w:gridCol w:w="1515"/>
              <w:gridCol w:w="1704"/>
              <w:gridCol w:w="1787"/>
              <w:gridCol w:w="12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570" w:type="dxa"/>
                  <w:shd w:val="clear" w:color="auto" w:fill="auto"/>
                  <w:vAlign w:val="center"/>
                </w:tcPr>
                <w:p>
                  <w:pPr>
                    <w:spacing w:line="240" w:lineRule="auto"/>
                    <w:ind w:firstLine="0" w:firstLineChars="0"/>
                    <w:jc w:val="center"/>
                    <w:rPr>
                      <w:b/>
                      <w:bCs/>
                      <w:sz w:val="21"/>
                      <w:szCs w:val="21"/>
                    </w:rPr>
                  </w:pPr>
                  <w:r>
                    <w:rPr>
                      <w:rFonts w:hint="eastAsia"/>
                      <w:b/>
                      <w:bCs/>
                      <w:sz w:val="21"/>
                      <w:szCs w:val="21"/>
                    </w:rPr>
                    <w:t>监测点位</w:t>
                  </w:r>
                </w:p>
              </w:tc>
              <w:tc>
                <w:tcPr>
                  <w:tcW w:w="1515" w:type="dxa"/>
                  <w:shd w:val="clear" w:color="auto" w:fill="auto"/>
                  <w:vAlign w:val="center"/>
                </w:tcPr>
                <w:p>
                  <w:pPr>
                    <w:spacing w:line="240" w:lineRule="auto"/>
                    <w:ind w:firstLine="0" w:firstLineChars="0"/>
                    <w:jc w:val="center"/>
                    <w:rPr>
                      <w:b/>
                      <w:bCs/>
                      <w:sz w:val="21"/>
                      <w:szCs w:val="21"/>
                    </w:rPr>
                  </w:pPr>
                  <w:r>
                    <w:rPr>
                      <w:rFonts w:hint="eastAsia"/>
                      <w:b/>
                      <w:bCs/>
                      <w:sz w:val="21"/>
                      <w:szCs w:val="21"/>
                    </w:rPr>
                    <w:t>监测因子</w:t>
                  </w:r>
                </w:p>
              </w:tc>
              <w:tc>
                <w:tcPr>
                  <w:tcW w:w="1704" w:type="dxa"/>
                  <w:shd w:val="clear" w:color="auto" w:fill="auto"/>
                  <w:vAlign w:val="center"/>
                </w:tcPr>
                <w:p>
                  <w:pPr>
                    <w:spacing w:line="240" w:lineRule="auto"/>
                    <w:ind w:firstLine="0" w:firstLineChars="0"/>
                    <w:jc w:val="center"/>
                    <w:rPr>
                      <w:b/>
                      <w:bCs/>
                      <w:sz w:val="21"/>
                      <w:szCs w:val="21"/>
                    </w:rPr>
                  </w:pPr>
                  <w:r>
                    <w:rPr>
                      <w:rFonts w:hint="eastAsia"/>
                      <w:b/>
                      <w:bCs/>
                      <w:sz w:val="21"/>
                      <w:szCs w:val="21"/>
                    </w:rPr>
                    <w:t>周界外浓度最高点浓度（mg/</w:t>
                  </w:r>
                  <w:r>
                    <w:rPr>
                      <w:rFonts w:hint="eastAsia" w:hAnsi="宋体"/>
                      <w:b/>
                      <w:bCs/>
                      <w:sz w:val="21"/>
                      <w:szCs w:val="21"/>
                    </w:rPr>
                    <w:t>m</w:t>
                  </w:r>
                  <w:r>
                    <w:rPr>
                      <w:rFonts w:hint="eastAsia" w:hAnsi="宋体"/>
                      <w:b/>
                      <w:bCs/>
                      <w:sz w:val="21"/>
                      <w:szCs w:val="21"/>
                      <w:vertAlign w:val="superscript"/>
                    </w:rPr>
                    <w:t>3</w:t>
                  </w:r>
                  <w:r>
                    <w:rPr>
                      <w:rFonts w:hint="eastAsia"/>
                      <w:b/>
                      <w:bCs/>
                      <w:sz w:val="21"/>
                      <w:szCs w:val="21"/>
                    </w:rPr>
                    <w:t>）</w:t>
                  </w:r>
                </w:p>
              </w:tc>
              <w:tc>
                <w:tcPr>
                  <w:tcW w:w="1787" w:type="dxa"/>
                  <w:shd w:val="clear" w:color="auto" w:fill="auto"/>
                  <w:vAlign w:val="center"/>
                </w:tcPr>
                <w:p>
                  <w:pPr>
                    <w:spacing w:line="240" w:lineRule="auto"/>
                    <w:ind w:firstLine="0" w:firstLineChars="0"/>
                    <w:jc w:val="center"/>
                    <w:rPr>
                      <w:b/>
                      <w:bCs/>
                      <w:sz w:val="21"/>
                      <w:szCs w:val="21"/>
                    </w:rPr>
                  </w:pPr>
                  <w:r>
                    <w:rPr>
                      <w:rFonts w:hint="eastAsia"/>
                      <w:b/>
                      <w:bCs/>
                      <w:sz w:val="21"/>
                      <w:szCs w:val="21"/>
                    </w:rPr>
                    <w:t>周界外浓度最高点限值（mg/</w:t>
                  </w:r>
                  <w:r>
                    <w:rPr>
                      <w:rFonts w:hint="eastAsia" w:hAnsi="宋体"/>
                      <w:b/>
                      <w:bCs/>
                      <w:sz w:val="21"/>
                      <w:szCs w:val="21"/>
                    </w:rPr>
                    <w:t>m</w:t>
                  </w:r>
                  <w:r>
                    <w:rPr>
                      <w:rFonts w:hint="eastAsia" w:hAnsi="宋体"/>
                      <w:b/>
                      <w:bCs/>
                      <w:sz w:val="21"/>
                      <w:szCs w:val="21"/>
                      <w:vertAlign w:val="superscript"/>
                    </w:rPr>
                    <w:t>3</w:t>
                  </w:r>
                  <w:r>
                    <w:rPr>
                      <w:rFonts w:hint="eastAsia"/>
                      <w:b/>
                      <w:bCs/>
                      <w:sz w:val="21"/>
                      <w:szCs w:val="21"/>
                    </w:rPr>
                    <w:t>）</w:t>
                  </w:r>
                </w:p>
              </w:tc>
              <w:tc>
                <w:tcPr>
                  <w:tcW w:w="1230" w:type="dxa"/>
                  <w:shd w:val="clear" w:color="auto" w:fill="auto"/>
                  <w:vAlign w:val="center"/>
                </w:tcPr>
                <w:p>
                  <w:pPr>
                    <w:spacing w:line="240" w:lineRule="auto"/>
                    <w:ind w:firstLine="0" w:firstLineChars="0"/>
                    <w:jc w:val="center"/>
                    <w:rPr>
                      <w:b/>
                      <w:bCs/>
                      <w:sz w:val="21"/>
                      <w:szCs w:val="21"/>
                    </w:rPr>
                  </w:pPr>
                  <w:r>
                    <w:rPr>
                      <w:rFonts w:hint="eastAsia"/>
                      <w:b/>
                      <w:bCs/>
                      <w:sz w:val="21"/>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570" w:type="dxa"/>
                  <w:vMerge w:val="restart"/>
                  <w:shd w:val="clear" w:color="auto" w:fill="auto"/>
                  <w:vAlign w:val="center"/>
                </w:tcPr>
                <w:p>
                  <w:pPr>
                    <w:pStyle w:val="33"/>
                    <w:ind w:firstLine="0" w:firstLineChars="0"/>
                    <w:jc w:val="center"/>
                    <w:rPr>
                      <w:rFonts w:cs="Times New Roman"/>
                      <w:sz w:val="21"/>
                      <w:szCs w:val="21"/>
                    </w:rPr>
                  </w:pPr>
                  <w:r>
                    <w:rPr>
                      <w:rFonts w:hint="eastAsia" w:cs="Times New Roman"/>
                      <w:sz w:val="21"/>
                      <w:szCs w:val="21"/>
                    </w:rPr>
                    <w:t>厂界</w:t>
                  </w:r>
                </w:p>
              </w:tc>
              <w:tc>
                <w:tcPr>
                  <w:tcW w:w="1515" w:type="dxa"/>
                  <w:shd w:val="clear" w:color="auto" w:fill="auto"/>
                  <w:vAlign w:val="center"/>
                </w:tcPr>
                <w:p>
                  <w:pPr>
                    <w:pStyle w:val="33"/>
                    <w:spacing w:line="240" w:lineRule="auto"/>
                    <w:ind w:firstLine="0" w:firstLineChars="0"/>
                    <w:jc w:val="center"/>
                    <w:rPr>
                      <w:rFonts w:cs="Times New Roman"/>
                      <w:sz w:val="21"/>
                      <w:szCs w:val="21"/>
                    </w:rPr>
                  </w:pPr>
                  <w:r>
                    <w:rPr>
                      <w:rFonts w:cs="Times New Roman"/>
                      <w:sz w:val="21"/>
                      <w:szCs w:val="21"/>
                    </w:rPr>
                    <w:t>颗粒物</w:t>
                  </w:r>
                </w:p>
              </w:tc>
              <w:tc>
                <w:tcPr>
                  <w:tcW w:w="1704" w:type="dxa"/>
                  <w:shd w:val="clear" w:color="auto" w:fill="auto"/>
                  <w:vAlign w:val="center"/>
                </w:tcPr>
                <w:p>
                  <w:pPr>
                    <w:spacing w:line="240" w:lineRule="auto"/>
                    <w:ind w:firstLine="0" w:firstLineChars="0"/>
                    <w:jc w:val="center"/>
                    <w:rPr>
                      <w:sz w:val="21"/>
                      <w:szCs w:val="21"/>
                    </w:rPr>
                  </w:pPr>
                  <w:r>
                    <w:rPr>
                      <w:rFonts w:hint="eastAsia"/>
                      <w:sz w:val="21"/>
                      <w:szCs w:val="21"/>
                    </w:rPr>
                    <w:t>0.227</w:t>
                  </w:r>
                </w:p>
              </w:tc>
              <w:tc>
                <w:tcPr>
                  <w:tcW w:w="1787" w:type="dxa"/>
                  <w:shd w:val="clear" w:color="auto" w:fill="auto"/>
                  <w:vAlign w:val="center"/>
                </w:tcPr>
                <w:p>
                  <w:pPr>
                    <w:pStyle w:val="33"/>
                    <w:spacing w:line="240" w:lineRule="auto"/>
                    <w:ind w:firstLine="0" w:firstLineChars="0"/>
                    <w:jc w:val="center"/>
                    <w:rPr>
                      <w:rFonts w:cs="Times New Roman"/>
                      <w:sz w:val="21"/>
                      <w:szCs w:val="21"/>
                    </w:rPr>
                  </w:pPr>
                  <w:r>
                    <w:rPr>
                      <w:rFonts w:hint="eastAsia" w:cs="Times New Roman"/>
                      <w:sz w:val="21"/>
                      <w:szCs w:val="21"/>
                    </w:rPr>
                    <w:t>1.0</w:t>
                  </w:r>
                </w:p>
              </w:tc>
              <w:tc>
                <w:tcPr>
                  <w:tcW w:w="1230" w:type="dxa"/>
                  <w:shd w:val="clear" w:color="auto" w:fill="auto"/>
                  <w:vAlign w:val="center"/>
                </w:tcPr>
                <w:p>
                  <w:pPr>
                    <w:spacing w:line="240" w:lineRule="auto"/>
                    <w:ind w:firstLine="0" w:firstLineChars="0"/>
                    <w:jc w:val="center"/>
                    <w:rPr>
                      <w:sz w:val="21"/>
                      <w:szCs w:val="21"/>
                    </w:rPr>
                  </w:pPr>
                  <w:r>
                    <w:rPr>
                      <w:rFonts w:hint="eastAsia"/>
                      <w:sz w:val="21"/>
                      <w:szCs w:val="21"/>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570" w:type="dxa"/>
                  <w:vMerge w:val="continue"/>
                  <w:shd w:val="clear" w:color="auto" w:fill="auto"/>
                  <w:vAlign w:val="center"/>
                </w:tcPr>
                <w:p>
                  <w:pPr>
                    <w:spacing w:line="240" w:lineRule="auto"/>
                    <w:ind w:firstLine="0" w:firstLineChars="0"/>
                    <w:jc w:val="center"/>
                    <w:rPr>
                      <w:sz w:val="21"/>
                      <w:szCs w:val="21"/>
                    </w:rPr>
                  </w:pPr>
                </w:p>
              </w:tc>
              <w:tc>
                <w:tcPr>
                  <w:tcW w:w="1515" w:type="dxa"/>
                  <w:shd w:val="clear" w:color="auto" w:fill="auto"/>
                  <w:vAlign w:val="center"/>
                </w:tcPr>
                <w:p>
                  <w:pPr>
                    <w:pStyle w:val="33"/>
                    <w:spacing w:line="240" w:lineRule="auto"/>
                    <w:ind w:firstLine="0" w:firstLineChars="0"/>
                    <w:jc w:val="center"/>
                    <w:rPr>
                      <w:rFonts w:cs="Times New Roman"/>
                      <w:sz w:val="21"/>
                      <w:szCs w:val="21"/>
                    </w:rPr>
                  </w:pPr>
                  <w:r>
                    <w:rPr>
                      <w:rFonts w:hint="eastAsia" w:cs="Times New Roman"/>
                      <w:sz w:val="21"/>
                      <w:szCs w:val="21"/>
                    </w:rPr>
                    <w:t>VOCs</w:t>
                  </w:r>
                </w:p>
              </w:tc>
              <w:tc>
                <w:tcPr>
                  <w:tcW w:w="1704" w:type="dxa"/>
                  <w:shd w:val="clear" w:color="auto" w:fill="auto"/>
                  <w:vAlign w:val="center"/>
                </w:tcPr>
                <w:p>
                  <w:pPr>
                    <w:spacing w:line="240" w:lineRule="auto"/>
                    <w:ind w:firstLine="0" w:firstLineChars="0"/>
                    <w:jc w:val="center"/>
                    <w:rPr>
                      <w:sz w:val="21"/>
                      <w:szCs w:val="21"/>
                    </w:rPr>
                  </w:pPr>
                  <w:r>
                    <w:rPr>
                      <w:rFonts w:hint="eastAsia"/>
                      <w:sz w:val="21"/>
                      <w:szCs w:val="21"/>
                    </w:rPr>
                    <w:t>1.21</w:t>
                  </w:r>
                </w:p>
              </w:tc>
              <w:tc>
                <w:tcPr>
                  <w:tcW w:w="1787" w:type="dxa"/>
                  <w:shd w:val="clear" w:color="auto" w:fill="auto"/>
                  <w:vAlign w:val="center"/>
                </w:tcPr>
                <w:p>
                  <w:pPr>
                    <w:pStyle w:val="33"/>
                    <w:spacing w:line="240" w:lineRule="auto"/>
                    <w:ind w:firstLine="0" w:firstLineChars="0"/>
                    <w:jc w:val="center"/>
                    <w:rPr>
                      <w:rFonts w:cs="Times New Roman"/>
                      <w:sz w:val="21"/>
                      <w:szCs w:val="21"/>
                    </w:rPr>
                  </w:pPr>
                  <w:r>
                    <w:rPr>
                      <w:rFonts w:hint="eastAsia" w:cs="Times New Roman"/>
                      <w:sz w:val="21"/>
                      <w:szCs w:val="21"/>
                    </w:rPr>
                    <w:t>2.0</w:t>
                  </w:r>
                </w:p>
              </w:tc>
              <w:tc>
                <w:tcPr>
                  <w:tcW w:w="1230" w:type="dxa"/>
                  <w:shd w:val="clear" w:color="auto" w:fill="auto"/>
                  <w:vAlign w:val="center"/>
                </w:tcPr>
                <w:p>
                  <w:pPr>
                    <w:spacing w:line="240" w:lineRule="auto"/>
                    <w:ind w:firstLine="0" w:firstLineChars="0"/>
                    <w:jc w:val="center"/>
                    <w:rPr>
                      <w:sz w:val="21"/>
                      <w:szCs w:val="21"/>
                    </w:rPr>
                  </w:pPr>
                  <w:r>
                    <w:rPr>
                      <w:rFonts w:hint="eastAsia"/>
                      <w:sz w:val="21"/>
                      <w:szCs w:val="21"/>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570" w:type="dxa"/>
                  <w:vMerge w:val="continue"/>
                  <w:shd w:val="clear" w:color="auto" w:fill="auto"/>
                  <w:vAlign w:val="center"/>
                </w:tcPr>
                <w:p>
                  <w:pPr>
                    <w:spacing w:line="240" w:lineRule="auto"/>
                    <w:ind w:firstLine="0" w:firstLineChars="0"/>
                    <w:jc w:val="center"/>
                    <w:rPr>
                      <w:sz w:val="21"/>
                      <w:szCs w:val="21"/>
                    </w:rPr>
                  </w:pPr>
                </w:p>
              </w:tc>
              <w:tc>
                <w:tcPr>
                  <w:tcW w:w="1515" w:type="dxa"/>
                  <w:shd w:val="clear" w:color="auto" w:fill="auto"/>
                  <w:vAlign w:val="center"/>
                </w:tcPr>
                <w:p>
                  <w:pPr>
                    <w:pStyle w:val="33"/>
                    <w:spacing w:line="240" w:lineRule="auto"/>
                    <w:ind w:firstLine="0" w:firstLineChars="0"/>
                    <w:jc w:val="center"/>
                    <w:rPr>
                      <w:rFonts w:cs="Times New Roman"/>
                      <w:sz w:val="21"/>
                      <w:szCs w:val="21"/>
                    </w:rPr>
                  </w:pPr>
                  <w:r>
                    <w:rPr>
                      <w:rFonts w:hint="eastAsia" w:cs="Times New Roman"/>
                      <w:sz w:val="21"/>
                      <w:szCs w:val="21"/>
                    </w:rPr>
                    <w:t>氨</w:t>
                  </w:r>
                </w:p>
              </w:tc>
              <w:tc>
                <w:tcPr>
                  <w:tcW w:w="1704" w:type="dxa"/>
                  <w:shd w:val="clear" w:color="auto" w:fill="auto"/>
                  <w:vAlign w:val="center"/>
                </w:tcPr>
                <w:p>
                  <w:pPr>
                    <w:spacing w:line="240" w:lineRule="auto"/>
                    <w:ind w:firstLine="0" w:firstLineChars="0"/>
                    <w:jc w:val="center"/>
                    <w:rPr>
                      <w:sz w:val="21"/>
                      <w:szCs w:val="21"/>
                    </w:rPr>
                  </w:pPr>
                  <w:r>
                    <w:rPr>
                      <w:rFonts w:hint="eastAsia"/>
                      <w:sz w:val="21"/>
                      <w:szCs w:val="21"/>
                    </w:rPr>
                    <w:t>0.09</w:t>
                  </w:r>
                </w:p>
              </w:tc>
              <w:tc>
                <w:tcPr>
                  <w:tcW w:w="1787" w:type="dxa"/>
                  <w:shd w:val="clear" w:color="auto" w:fill="auto"/>
                  <w:vAlign w:val="center"/>
                </w:tcPr>
                <w:p>
                  <w:pPr>
                    <w:pStyle w:val="33"/>
                    <w:spacing w:line="240" w:lineRule="auto"/>
                    <w:ind w:firstLine="0" w:firstLineChars="0"/>
                    <w:jc w:val="center"/>
                    <w:rPr>
                      <w:rFonts w:cs="Times New Roman"/>
                      <w:sz w:val="21"/>
                      <w:szCs w:val="21"/>
                    </w:rPr>
                  </w:pPr>
                  <w:r>
                    <w:rPr>
                      <w:rFonts w:hint="eastAsia" w:cs="Times New Roman"/>
                      <w:sz w:val="21"/>
                      <w:szCs w:val="21"/>
                    </w:rPr>
                    <w:t>1.0</w:t>
                  </w:r>
                </w:p>
              </w:tc>
              <w:tc>
                <w:tcPr>
                  <w:tcW w:w="1230" w:type="dxa"/>
                  <w:shd w:val="clear" w:color="auto" w:fill="auto"/>
                  <w:vAlign w:val="center"/>
                </w:tcPr>
                <w:p>
                  <w:pPr>
                    <w:spacing w:line="240" w:lineRule="auto"/>
                    <w:ind w:firstLine="0" w:firstLineChars="0"/>
                    <w:jc w:val="center"/>
                    <w:rPr>
                      <w:sz w:val="21"/>
                      <w:szCs w:val="21"/>
                    </w:rPr>
                  </w:pPr>
                  <w:r>
                    <w:rPr>
                      <w:rFonts w:hint="eastAsia"/>
                      <w:sz w:val="21"/>
                      <w:szCs w:val="21"/>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570" w:type="dxa"/>
                  <w:vMerge w:val="continue"/>
                  <w:shd w:val="clear" w:color="auto" w:fill="auto"/>
                  <w:vAlign w:val="center"/>
                </w:tcPr>
                <w:p>
                  <w:pPr>
                    <w:spacing w:line="240" w:lineRule="auto"/>
                    <w:ind w:firstLine="0" w:firstLineChars="0"/>
                    <w:jc w:val="center"/>
                    <w:rPr>
                      <w:sz w:val="21"/>
                      <w:szCs w:val="21"/>
                    </w:rPr>
                  </w:pPr>
                </w:p>
              </w:tc>
              <w:tc>
                <w:tcPr>
                  <w:tcW w:w="1515" w:type="dxa"/>
                  <w:shd w:val="clear" w:color="auto" w:fill="auto"/>
                  <w:vAlign w:val="center"/>
                </w:tcPr>
                <w:p>
                  <w:pPr>
                    <w:pStyle w:val="33"/>
                    <w:spacing w:line="240" w:lineRule="auto"/>
                    <w:ind w:firstLine="0" w:firstLineChars="0"/>
                    <w:jc w:val="center"/>
                    <w:rPr>
                      <w:rFonts w:cs="Times New Roman"/>
                      <w:sz w:val="21"/>
                      <w:szCs w:val="21"/>
                    </w:rPr>
                  </w:pPr>
                  <w:r>
                    <w:rPr>
                      <w:rFonts w:hint="eastAsia" w:cs="Times New Roman"/>
                      <w:sz w:val="21"/>
                      <w:szCs w:val="21"/>
                    </w:rPr>
                    <w:t>硫化氢</w:t>
                  </w:r>
                </w:p>
              </w:tc>
              <w:tc>
                <w:tcPr>
                  <w:tcW w:w="1704" w:type="dxa"/>
                  <w:shd w:val="clear" w:color="auto" w:fill="auto"/>
                  <w:vAlign w:val="center"/>
                </w:tcPr>
                <w:p>
                  <w:pPr>
                    <w:spacing w:line="240" w:lineRule="auto"/>
                    <w:ind w:firstLine="0" w:firstLineChars="0"/>
                    <w:jc w:val="center"/>
                    <w:rPr>
                      <w:sz w:val="21"/>
                      <w:szCs w:val="21"/>
                    </w:rPr>
                  </w:pPr>
                  <w:r>
                    <w:rPr>
                      <w:rFonts w:hint="eastAsia"/>
                      <w:sz w:val="21"/>
                      <w:szCs w:val="21"/>
                    </w:rPr>
                    <w:t>0.003</w:t>
                  </w:r>
                </w:p>
              </w:tc>
              <w:tc>
                <w:tcPr>
                  <w:tcW w:w="1787" w:type="dxa"/>
                  <w:shd w:val="clear" w:color="auto" w:fill="auto"/>
                  <w:vAlign w:val="center"/>
                </w:tcPr>
                <w:p>
                  <w:pPr>
                    <w:pStyle w:val="33"/>
                    <w:spacing w:line="240" w:lineRule="auto"/>
                    <w:ind w:firstLine="0" w:firstLineChars="0"/>
                    <w:jc w:val="center"/>
                    <w:rPr>
                      <w:rFonts w:cs="Times New Roman"/>
                      <w:sz w:val="21"/>
                      <w:szCs w:val="21"/>
                    </w:rPr>
                  </w:pPr>
                  <w:r>
                    <w:rPr>
                      <w:rFonts w:hint="eastAsia" w:cs="Times New Roman"/>
                      <w:sz w:val="21"/>
                      <w:szCs w:val="21"/>
                    </w:rPr>
                    <w:t>0.03</w:t>
                  </w:r>
                </w:p>
              </w:tc>
              <w:tc>
                <w:tcPr>
                  <w:tcW w:w="1230" w:type="dxa"/>
                  <w:shd w:val="clear" w:color="auto" w:fill="auto"/>
                  <w:vAlign w:val="center"/>
                </w:tcPr>
                <w:p>
                  <w:pPr>
                    <w:spacing w:line="240" w:lineRule="auto"/>
                    <w:ind w:firstLine="0" w:firstLineChars="0"/>
                    <w:jc w:val="center"/>
                    <w:rPr>
                      <w:sz w:val="21"/>
                      <w:szCs w:val="21"/>
                    </w:rPr>
                  </w:pPr>
                  <w:r>
                    <w:rPr>
                      <w:rFonts w:hint="eastAsia"/>
                      <w:sz w:val="21"/>
                      <w:szCs w:val="21"/>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570" w:type="dxa"/>
                  <w:vMerge w:val="continue"/>
                  <w:shd w:val="clear" w:color="auto" w:fill="auto"/>
                  <w:vAlign w:val="center"/>
                </w:tcPr>
                <w:p>
                  <w:pPr>
                    <w:spacing w:line="240" w:lineRule="auto"/>
                    <w:ind w:firstLine="0" w:firstLineChars="0"/>
                    <w:jc w:val="center"/>
                    <w:rPr>
                      <w:sz w:val="21"/>
                      <w:szCs w:val="21"/>
                    </w:rPr>
                  </w:pPr>
                </w:p>
              </w:tc>
              <w:tc>
                <w:tcPr>
                  <w:tcW w:w="1515" w:type="dxa"/>
                  <w:shd w:val="clear" w:color="auto" w:fill="auto"/>
                  <w:vAlign w:val="center"/>
                </w:tcPr>
                <w:p>
                  <w:pPr>
                    <w:pStyle w:val="33"/>
                    <w:spacing w:line="240" w:lineRule="auto"/>
                    <w:ind w:firstLine="0" w:firstLineChars="0"/>
                    <w:jc w:val="center"/>
                    <w:rPr>
                      <w:rFonts w:cs="Times New Roman"/>
                      <w:sz w:val="21"/>
                      <w:szCs w:val="21"/>
                    </w:rPr>
                  </w:pPr>
                  <w:r>
                    <w:rPr>
                      <w:rFonts w:hint="eastAsia" w:cs="Times New Roman"/>
                      <w:sz w:val="21"/>
                      <w:szCs w:val="21"/>
                    </w:rPr>
                    <w:t>臭气浓度</w:t>
                  </w:r>
                </w:p>
              </w:tc>
              <w:tc>
                <w:tcPr>
                  <w:tcW w:w="1704" w:type="dxa"/>
                  <w:shd w:val="clear" w:color="auto" w:fill="auto"/>
                  <w:vAlign w:val="center"/>
                </w:tcPr>
                <w:p>
                  <w:pPr>
                    <w:spacing w:line="240" w:lineRule="auto"/>
                    <w:ind w:firstLine="0" w:firstLineChars="0"/>
                    <w:jc w:val="center"/>
                    <w:rPr>
                      <w:sz w:val="21"/>
                      <w:szCs w:val="21"/>
                    </w:rPr>
                  </w:pPr>
                  <w:r>
                    <w:rPr>
                      <w:rFonts w:hint="eastAsia"/>
                      <w:sz w:val="21"/>
                      <w:szCs w:val="21"/>
                    </w:rPr>
                    <w:t>&lt;10（无量纲）</w:t>
                  </w:r>
                </w:p>
              </w:tc>
              <w:tc>
                <w:tcPr>
                  <w:tcW w:w="1787" w:type="dxa"/>
                  <w:shd w:val="clear" w:color="auto" w:fill="auto"/>
                  <w:vAlign w:val="center"/>
                </w:tcPr>
                <w:p>
                  <w:pPr>
                    <w:pStyle w:val="33"/>
                    <w:spacing w:line="240" w:lineRule="auto"/>
                    <w:ind w:firstLine="0" w:firstLineChars="0"/>
                    <w:jc w:val="center"/>
                    <w:rPr>
                      <w:rFonts w:cs="Times New Roman"/>
                      <w:sz w:val="21"/>
                      <w:szCs w:val="21"/>
                    </w:rPr>
                  </w:pPr>
                  <w:r>
                    <w:rPr>
                      <w:rFonts w:hint="eastAsia" w:cs="Times New Roman"/>
                      <w:sz w:val="21"/>
                      <w:szCs w:val="21"/>
                    </w:rPr>
                    <w:t>20（无量纲）</w:t>
                  </w:r>
                </w:p>
              </w:tc>
              <w:tc>
                <w:tcPr>
                  <w:tcW w:w="1230" w:type="dxa"/>
                  <w:shd w:val="clear" w:color="auto" w:fill="auto"/>
                  <w:vAlign w:val="center"/>
                </w:tcPr>
                <w:p>
                  <w:pPr>
                    <w:spacing w:line="240" w:lineRule="auto"/>
                    <w:ind w:firstLine="0" w:firstLineChars="0"/>
                    <w:jc w:val="center"/>
                    <w:rPr>
                      <w:sz w:val="21"/>
                      <w:szCs w:val="21"/>
                    </w:rPr>
                  </w:pPr>
                  <w:r>
                    <w:rPr>
                      <w:rFonts w:hint="eastAsia"/>
                      <w:sz w:val="21"/>
                      <w:szCs w:val="21"/>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570" w:type="dxa"/>
                  <w:shd w:val="clear" w:color="auto" w:fill="auto"/>
                  <w:vAlign w:val="center"/>
                </w:tcPr>
                <w:p>
                  <w:pPr>
                    <w:snapToGrid w:val="0"/>
                    <w:spacing w:line="240" w:lineRule="auto"/>
                    <w:ind w:firstLine="0" w:firstLineChars="0"/>
                    <w:jc w:val="center"/>
                    <w:rPr>
                      <w:sz w:val="21"/>
                      <w:szCs w:val="21"/>
                    </w:rPr>
                  </w:pPr>
                  <w:r>
                    <w:rPr>
                      <w:rFonts w:hint="eastAsia"/>
                      <w:sz w:val="21"/>
                      <w:szCs w:val="21"/>
                    </w:rPr>
                    <w:t>1#车间</w:t>
                  </w:r>
                  <w:r>
                    <w:rPr>
                      <w:sz w:val="21"/>
                      <w:szCs w:val="21"/>
                    </w:rPr>
                    <w:t>通风口外 1m（监控点处 1 h 平均浓度值）</w:t>
                  </w:r>
                </w:p>
              </w:tc>
              <w:tc>
                <w:tcPr>
                  <w:tcW w:w="1515" w:type="dxa"/>
                  <w:shd w:val="clear" w:color="auto" w:fill="auto"/>
                  <w:vAlign w:val="center"/>
                </w:tcPr>
                <w:p>
                  <w:pPr>
                    <w:spacing w:line="240" w:lineRule="auto"/>
                    <w:ind w:firstLine="0" w:firstLineChars="0"/>
                    <w:jc w:val="center"/>
                    <w:rPr>
                      <w:sz w:val="21"/>
                      <w:szCs w:val="21"/>
                    </w:rPr>
                  </w:pPr>
                  <w:r>
                    <w:rPr>
                      <w:color w:val="000000"/>
                      <w:sz w:val="21"/>
                      <w:szCs w:val="21"/>
                      <w:shd w:val="clear" w:color="auto" w:fill="FFFFFF"/>
                    </w:rPr>
                    <w:t>NMHC</w:t>
                  </w:r>
                </w:p>
              </w:tc>
              <w:tc>
                <w:tcPr>
                  <w:tcW w:w="1704" w:type="dxa"/>
                  <w:shd w:val="clear" w:color="auto" w:fill="auto"/>
                  <w:vAlign w:val="center"/>
                </w:tcPr>
                <w:p>
                  <w:pPr>
                    <w:spacing w:line="240" w:lineRule="auto"/>
                    <w:ind w:firstLine="0" w:firstLineChars="0"/>
                    <w:jc w:val="center"/>
                    <w:rPr>
                      <w:sz w:val="21"/>
                      <w:szCs w:val="21"/>
                    </w:rPr>
                  </w:pPr>
                  <w:r>
                    <w:rPr>
                      <w:rFonts w:hint="eastAsia"/>
                      <w:sz w:val="21"/>
                      <w:szCs w:val="21"/>
                    </w:rPr>
                    <w:t>1.46</w:t>
                  </w:r>
                </w:p>
              </w:tc>
              <w:tc>
                <w:tcPr>
                  <w:tcW w:w="1787" w:type="dxa"/>
                  <w:shd w:val="clear" w:color="auto" w:fill="auto"/>
                  <w:vAlign w:val="center"/>
                </w:tcPr>
                <w:p>
                  <w:pPr>
                    <w:spacing w:line="240" w:lineRule="auto"/>
                    <w:ind w:firstLine="0" w:firstLineChars="0"/>
                    <w:jc w:val="center"/>
                    <w:rPr>
                      <w:sz w:val="21"/>
                      <w:szCs w:val="21"/>
                    </w:rPr>
                  </w:pPr>
                  <w:r>
                    <w:rPr>
                      <w:rFonts w:hint="eastAsia"/>
                      <w:sz w:val="21"/>
                      <w:szCs w:val="21"/>
                    </w:rPr>
                    <w:t>6</w:t>
                  </w:r>
                </w:p>
              </w:tc>
              <w:tc>
                <w:tcPr>
                  <w:tcW w:w="1230" w:type="dxa"/>
                  <w:shd w:val="clear" w:color="auto" w:fill="auto"/>
                  <w:vAlign w:val="center"/>
                </w:tcPr>
                <w:p>
                  <w:pPr>
                    <w:spacing w:line="240" w:lineRule="auto"/>
                    <w:ind w:firstLine="0" w:firstLineChars="0"/>
                    <w:jc w:val="center"/>
                    <w:rPr>
                      <w:sz w:val="21"/>
                      <w:szCs w:val="21"/>
                    </w:rPr>
                  </w:pPr>
                  <w:r>
                    <w:rPr>
                      <w:rFonts w:hint="eastAsia"/>
                      <w:sz w:val="21"/>
                      <w:szCs w:val="21"/>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570" w:type="dxa"/>
                  <w:shd w:val="clear" w:color="auto" w:fill="auto"/>
                  <w:vAlign w:val="center"/>
                </w:tcPr>
                <w:p>
                  <w:pPr>
                    <w:snapToGrid w:val="0"/>
                    <w:spacing w:line="240" w:lineRule="auto"/>
                    <w:ind w:firstLine="0" w:firstLineChars="0"/>
                    <w:jc w:val="center"/>
                    <w:rPr>
                      <w:sz w:val="21"/>
                      <w:szCs w:val="21"/>
                    </w:rPr>
                  </w:pPr>
                  <w:r>
                    <w:rPr>
                      <w:rFonts w:hint="eastAsia"/>
                      <w:sz w:val="21"/>
                      <w:szCs w:val="21"/>
                    </w:rPr>
                    <w:t>2#车间</w:t>
                  </w:r>
                  <w:r>
                    <w:rPr>
                      <w:sz w:val="21"/>
                      <w:szCs w:val="21"/>
                    </w:rPr>
                    <w:t>通风口外 1m（监控点处 1 h 平均浓度值）</w:t>
                  </w:r>
                </w:p>
              </w:tc>
              <w:tc>
                <w:tcPr>
                  <w:tcW w:w="1515" w:type="dxa"/>
                  <w:shd w:val="clear" w:color="auto" w:fill="auto"/>
                  <w:vAlign w:val="center"/>
                </w:tcPr>
                <w:p>
                  <w:pPr>
                    <w:spacing w:line="240" w:lineRule="auto"/>
                    <w:ind w:firstLine="0" w:firstLineChars="0"/>
                    <w:jc w:val="center"/>
                    <w:rPr>
                      <w:sz w:val="21"/>
                      <w:szCs w:val="21"/>
                    </w:rPr>
                  </w:pPr>
                  <w:r>
                    <w:rPr>
                      <w:color w:val="000000"/>
                      <w:sz w:val="21"/>
                      <w:szCs w:val="21"/>
                      <w:shd w:val="clear" w:color="auto" w:fill="FFFFFF"/>
                    </w:rPr>
                    <w:t>NMHC</w:t>
                  </w:r>
                </w:p>
              </w:tc>
              <w:tc>
                <w:tcPr>
                  <w:tcW w:w="1704" w:type="dxa"/>
                  <w:shd w:val="clear" w:color="auto" w:fill="auto"/>
                  <w:vAlign w:val="center"/>
                </w:tcPr>
                <w:p>
                  <w:pPr>
                    <w:spacing w:line="240" w:lineRule="auto"/>
                    <w:ind w:firstLine="0" w:firstLineChars="0"/>
                    <w:jc w:val="center"/>
                    <w:rPr>
                      <w:sz w:val="21"/>
                      <w:szCs w:val="21"/>
                    </w:rPr>
                  </w:pPr>
                  <w:r>
                    <w:rPr>
                      <w:rFonts w:hint="eastAsia"/>
                      <w:sz w:val="21"/>
                      <w:szCs w:val="21"/>
                    </w:rPr>
                    <w:t>1.45</w:t>
                  </w:r>
                </w:p>
              </w:tc>
              <w:tc>
                <w:tcPr>
                  <w:tcW w:w="1787" w:type="dxa"/>
                  <w:shd w:val="clear" w:color="auto" w:fill="auto"/>
                  <w:vAlign w:val="center"/>
                </w:tcPr>
                <w:p>
                  <w:pPr>
                    <w:spacing w:line="240" w:lineRule="auto"/>
                    <w:ind w:firstLine="0" w:firstLineChars="0"/>
                    <w:jc w:val="center"/>
                    <w:rPr>
                      <w:sz w:val="21"/>
                      <w:szCs w:val="21"/>
                    </w:rPr>
                  </w:pPr>
                  <w:r>
                    <w:rPr>
                      <w:rFonts w:hint="eastAsia"/>
                      <w:sz w:val="21"/>
                      <w:szCs w:val="21"/>
                    </w:rPr>
                    <w:t>6</w:t>
                  </w:r>
                </w:p>
              </w:tc>
              <w:tc>
                <w:tcPr>
                  <w:tcW w:w="1230" w:type="dxa"/>
                  <w:shd w:val="clear" w:color="auto" w:fill="auto"/>
                  <w:vAlign w:val="center"/>
                </w:tcPr>
                <w:p>
                  <w:pPr>
                    <w:spacing w:line="240" w:lineRule="auto"/>
                    <w:ind w:firstLine="0" w:firstLineChars="0"/>
                    <w:jc w:val="center"/>
                    <w:rPr>
                      <w:sz w:val="21"/>
                      <w:szCs w:val="21"/>
                    </w:rPr>
                  </w:pPr>
                  <w:r>
                    <w:rPr>
                      <w:rFonts w:hint="eastAsia"/>
                      <w:sz w:val="21"/>
                      <w:szCs w:val="21"/>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570" w:type="dxa"/>
                  <w:shd w:val="clear" w:color="auto" w:fill="auto"/>
                  <w:vAlign w:val="center"/>
                </w:tcPr>
                <w:p>
                  <w:pPr>
                    <w:snapToGrid w:val="0"/>
                    <w:spacing w:line="240" w:lineRule="auto"/>
                    <w:ind w:firstLine="0" w:firstLineChars="0"/>
                    <w:jc w:val="center"/>
                    <w:rPr>
                      <w:sz w:val="21"/>
                      <w:szCs w:val="21"/>
                    </w:rPr>
                  </w:pPr>
                  <w:r>
                    <w:rPr>
                      <w:rFonts w:hint="eastAsia"/>
                      <w:sz w:val="21"/>
                      <w:szCs w:val="21"/>
                    </w:rPr>
                    <w:t>危废间</w:t>
                  </w:r>
                  <w:r>
                    <w:rPr>
                      <w:sz w:val="21"/>
                      <w:szCs w:val="21"/>
                    </w:rPr>
                    <w:t>通风口外 1m（监控点处 1 h 平均浓度值）</w:t>
                  </w:r>
                </w:p>
              </w:tc>
              <w:tc>
                <w:tcPr>
                  <w:tcW w:w="1515" w:type="dxa"/>
                  <w:shd w:val="clear" w:color="auto" w:fill="auto"/>
                  <w:vAlign w:val="center"/>
                </w:tcPr>
                <w:p>
                  <w:pPr>
                    <w:spacing w:line="240" w:lineRule="auto"/>
                    <w:ind w:firstLine="0" w:firstLineChars="0"/>
                    <w:jc w:val="center"/>
                    <w:rPr>
                      <w:sz w:val="21"/>
                      <w:szCs w:val="21"/>
                    </w:rPr>
                  </w:pPr>
                  <w:r>
                    <w:rPr>
                      <w:color w:val="000000"/>
                      <w:sz w:val="21"/>
                      <w:szCs w:val="21"/>
                      <w:shd w:val="clear" w:color="auto" w:fill="FFFFFF"/>
                    </w:rPr>
                    <w:t>NMHC</w:t>
                  </w:r>
                </w:p>
              </w:tc>
              <w:tc>
                <w:tcPr>
                  <w:tcW w:w="1704" w:type="dxa"/>
                  <w:shd w:val="clear" w:color="auto" w:fill="auto"/>
                  <w:vAlign w:val="center"/>
                </w:tcPr>
                <w:p>
                  <w:pPr>
                    <w:spacing w:line="240" w:lineRule="auto"/>
                    <w:ind w:firstLine="0" w:firstLineChars="0"/>
                    <w:jc w:val="center"/>
                    <w:rPr>
                      <w:sz w:val="21"/>
                      <w:szCs w:val="21"/>
                    </w:rPr>
                  </w:pPr>
                  <w:r>
                    <w:rPr>
                      <w:rFonts w:hint="eastAsia"/>
                      <w:sz w:val="21"/>
                      <w:szCs w:val="21"/>
                    </w:rPr>
                    <w:t>1.54</w:t>
                  </w:r>
                </w:p>
              </w:tc>
              <w:tc>
                <w:tcPr>
                  <w:tcW w:w="1787" w:type="dxa"/>
                  <w:shd w:val="clear" w:color="auto" w:fill="auto"/>
                  <w:vAlign w:val="center"/>
                </w:tcPr>
                <w:p>
                  <w:pPr>
                    <w:spacing w:line="240" w:lineRule="auto"/>
                    <w:ind w:firstLine="0" w:firstLineChars="0"/>
                    <w:jc w:val="center"/>
                    <w:rPr>
                      <w:sz w:val="21"/>
                      <w:szCs w:val="21"/>
                    </w:rPr>
                  </w:pPr>
                  <w:r>
                    <w:rPr>
                      <w:rFonts w:hint="eastAsia"/>
                      <w:sz w:val="21"/>
                      <w:szCs w:val="21"/>
                    </w:rPr>
                    <w:t>6</w:t>
                  </w:r>
                </w:p>
              </w:tc>
              <w:tc>
                <w:tcPr>
                  <w:tcW w:w="1230" w:type="dxa"/>
                  <w:shd w:val="clear" w:color="auto" w:fill="auto"/>
                  <w:vAlign w:val="center"/>
                </w:tcPr>
                <w:p>
                  <w:pPr>
                    <w:spacing w:line="240" w:lineRule="auto"/>
                    <w:ind w:firstLine="0" w:firstLineChars="0"/>
                    <w:jc w:val="center"/>
                    <w:rPr>
                      <w:sz w:val="21"/>
                      <w:szCs w:val="21"/>
                    </w:rPr>
                  </w:pPr>
                  <w:r>
                    <w:rPr>
                      <w:rFonts w:hint="eastAsia"/>
                      <w:sz w:val="21"/>
                      <w:szCs w:val="21"/>
                    </w:rPr>
                    <w:t>达标</w:t>
                  </w:r>
                </w:p>
              </w:tc>
            </w:tr>
          </w:tbl>
          <w:p>
            <w:pPr>
              <w:pStyle w:val="4"/>
              <w:spacing w:line="360" w:lineRule="auto"/>
              <w:ind w:firstLine="480"/>
              <w:jc w:val="left"/>
              <w:rPr>
                <w:rFonts w:ascii="Times New Roman" w:hAnsi="宋体"/>
                <w:bCs/>
                <w:sz w:val="24"/>
              </w:rPr>
            </w:pPr>
            <w:r>
              <w:rPr>
                <w:rFonts w:hint="eastAsia" w:ascii="Times New Roman" w:hAnsi="宋体"/>
                <w:bCs/>
                <w:sz w:val="24"/>
              </w:rPr>
              <w:t>由监测结果可知，验收监测期间：本项目厂界无组织排放的颗粒物周界外浓度最高点浓度为0.227mg/m</w:t>
            </w:r>
            <w:r>
              <w:rPr>
                <w:rFonts w:hint="eastAsia" w:ascii="Times New Roman" w:hAnsi="宋体"/>
                <w:bCs/>
                <w:sz w:val="24"/>
                <w:vertAlign w:val="superscript"/>
              </w:rPr>
              <w:t>3</w:t>
            </w:r>
            <w:r>
              <w:rPr>
                <w:rFonts w:hint="eastAsia" w:ascii="Times New Roman" w:hAnsi="宋体"/>
                <w:bCs/>
                <w:sz w:val="24"/>
              </w:rPr>
              <w:t>，排放浓度满足《大气污染物综合排放标准》（GB16297-1996）表2无组织排放监控浓度限值要求；VOCs周界外浓度最高点浓度为1.21mg/m</w:t>
            </w:r>
            <w:r>
              <w:rPr>
                <w:rFonts w:hint="eastAsia" w:ascii="Times New Roman" w:hAnsi="宋体"/>
                <w:bCs/>
                <w:sz w:val="24"/>
                <w:vertAlign w:val="superscript"/>
              </w:rPr>
              <w:t>3</w:t>
            </w:r>
            <w:r>
              <w:rPr>
                <w:rFonts w:hint="eastAsia" w:ascii="Times New Roman" w:hAnsi="宋体"/>
                <w:bCs/>
                <w:sz w:val="24"/>
              </w:rPr>
              <w:t>，排放浓度满足山东省地方标准《挥发性有机物排放标准 第6部分：有机化工行业》（DB37/2801.6-2018）表3厂界无组织限值要求；氨周界外浓度最高点浓度为0.09mg/m</w:t>
            </w:r>
            <w:r>
              <w:rPr>
                <w:rFonts w:hint="eastAsia" w:ascii="Times New Roman" w:hAnsi="宋体"/>
                <w:bCs/>
                <w:sz w:val="24"/>
                <w:vertAlign w:val="superscript"/>
              </w:rPr>
              <w:t>3</w:t>
            </w:r>
            <w:r>
              <w:rPr>
                <w:rFonts w:hint="eastAsia" w:ascii="Times New Roman" w:hAnsi="宋体"/>
                <w:bCs/>
                <w:sz w:val="24"/>
              </w:rPr>
              <w:t>，硫化氢周界外浓度最高点浓度为0.003mg/m</w:t>
            </w:r>
            <w:r>
              <w:rPr>
                <w:rFonts w:hint="eastAsia" w:ascii="Times New Roman" w:hAnsi="宋体"/>
                <w:bCs/>
                <w:sz w:val="24"/>
                <w:vertAlign w:val="superscript"/>
              </w:rPr>
              <w:t>3</w:t>
            </w:r>
            <w:r>
              <w:rPr>
                <w:rFonts w:hint="eastAsia" w:ascii="Times New Roman" w:hAnsi="宋体"/>
                <w:bCs/>
                <w:sz w:val="24"/>
              </w:rPr>
              <w:t>，臭气浓度周界外浓度最高点浓度为&lt;10（无量纲），浓度均满足山东省《有机化工企业污水处理厂（站）挥发性有机物及恶臭污染物排放标准》（DB37/3161-2018）表2中厂界监控点浓度限值要求。</w:t>
            </w:r>
          </w:p>
          <w:p>
            <w:pPr>
              <w:pStyle w:val="33"/>
              <w:rPr>
                <w:rFonts w:hAnsi="宋体"/>
                <w:bCs/>
              </w:rPr>
            </w:pPr>
            <w:r>
              <w:rPr>
                <w:rFonts w:hint="eastAsia" w:hAnsi="宋体"/>
                <w:bCs/>
              </w:rPr>
              <w:t>由监测结果可知，验收监测期间：本项目1#车间通风口外 1m处非甲烷总烃最大1h平均浓度值为1.46mg/m</w:t>
            </w:r>
            <w:r>
              <w:rPr>
                <w:rFonts w:hint="eastAsia" w:hAnsi="宋体"/>
                <w:bCs/>
                <w:vertAlign w:val="superscript"/>
              </w:rPr>
              <w:t>3</w:t>
            </w:r>
            <w:r>
              <w:rPr>
                <w:rFonts w:hint="eastAsia" w:hAnsi="宋体"/>
                <w:bCs/>
              </w:rPr>
              <w:t>，2#车间通风口外 1m处非甲烷总烃最大1h平均浓度值为1.45mg/m</w:t>
            </w:r>
            <w:r>
              <w:rPr>
                <w:rFonts w:hint="eastAsia" w:hAnsi="宋体"/>
                <w:bCs/>
                <w:vertAlign w:val="superscript"/>
              </w:rPr>
              <w:t>3</w:t>
            </w:r>
            <w:r>
              <w:rPr>
                <w:rFonts w:hint="eastAsia" w:hAnsi="宋体"/>
                <w:bCs/>
              </w:rPr>
              <w:t>，危废间通风口外 1m处非甲烷总烃最大1h平均浓度值为1.54mg/m</w:t>
            </w:r>
            <w:r>
              <w:rPr>
                <w:rFonts w:hint="eastAsia" w:hAnsi="宋体"/>
                <w:bCs/>
                <w:vertAlign w:val="superscript"/>
              </w:rPr>
              <w:t>3</w:t>
            </w:r>
            <w:r>
              <w:rPr>
                <w:rFonts w:hint="eastAsia" w:hAnsi="宋体"/>
                <w:bCs/>
              </w:rPr>
              <w:t>，均满足《挥发性有机物无组织排放控制标准》（GB37822-2019）的附录A中表A.1限值要求。</w:t>
            </w:r>
          </w:p>
          <w:tbl>
            <w:tblPr>
              <w:tblStyle w:val="2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8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000" w:type="pct"/>
                  <w:shd w:val="clear" w:color="auto" w:fill="auto"/>
                  <w:vAlign w:val="center"/>
                </w:tcPr>
                <w:p>
                  <w:pPr>
                    <w:pStyle w:val="2"/>
                    <w:jc w:val="center"/>
                    <w:rPr>
                      <w:rFonts w:ascii="Times New Roman" w:hAnsi="Times New Roman"/>
                      <w:b/>
                      <w:bCs/>
                      <w:color w:val="auto"/>
                    </w:rPr>
                  </w:pPr>
                  <w:r>
                    <w:rPr>
                      <w:rFonts w:ascii="Times New Roman" w:hAnsi="Times New Roman"/>
                      <w:b/>
                      <w:bCs/>
                      <w:color w:val="auto"/>
                    </w:rPr>
                    <w:pict>
                      <v:shape id="_x0000_i1037" o:spt="75" alt="c266df5571bad40c0f7ef8a6556e027" type="#_x0000_t75" style="height:287.25pt;width:273.9pt;" filled="f" o:preferrelative="t" stroked="f" coordsize="21600,21600">
                        <v:path/>
                        <v:fill on="f" focussize="0,0"/>
                        <v:stroke on="f" joinstyle="miter"/>
                        <v:imagedata r:id="rId33" cropbottom="14000f" o:title="c266df5571bad40c0f7ef8a6556e027"/>
                        <o:lock v:ext="edit" aspectratio="t"/>
                        <w10:wrap type="none"/>
                        <w10:anchorlock/>
                      </v:shape>
                    </w:pic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000" w:type="pct"/>
                  <w:shd w:val="clear" w:color="auto" w:fill="auto"/>
                  <w:vAlign w:val="center"/>
                </w:tcPr>
                <w:p>
                  <w:pPr>
                    <w:pStyle w:val="2"/>
                    <w:jc w:val="center"/>
                    <w:rPr>
                      <w:rFonts w:cs="宋体"/>
                      <w:color w:val="auto"/>
                    </w:rPr>
                  </w:pPr>
                  <w:r>
                    <w:rPr>
                      <w:rFonts w:ascii="Times New Roman" w:hAnsi="Times New Roman"/>
                      <w:b/>
                      <w:bCs/>
                      <w:color w:val="auto"/>
                      <w:sz w:val="21"/>
                      <w:szCs w:val="21"/>
                    </w:rPr>
                    <w:t>图7-</w:t>
                  </w:r>
                  <w:r>
                    <w:rPr>
                      <w:rFonts w:hint="eastAsia" w:ascii="Times New Roman" w:hAnsi="Times New Roman"/>
                      <w:b/>
                      <w:bCs/>
                      <w:color w:val="auto"/>
                      <w:sz w:val="21"/>
                      <w:szCs w:val="21"/>
                    </w:rPr>
                    <w:t>1</w:t>
                  </w:r>
                  <w:r>
                    <w:rPr>
                      <w:rFonts w:ascii="Times New Roman" w:hAnsi="Times New Roman"/>
                      <w:b/>
                      <w:bCs/>
                      <w:color w:val="auto"/>
                      <w:sz w:val="21"/>
                      <w:szCs w:val="21"/>
                    </w:rPr>
                    <w:t xml:space="preserve">  废气</w:t>
                  </w:r>
                  <w:r>
                    <w:rPr>
                      <w:rFonts w:hint="eastAsia" w:ascii="Times New Roman" w:hAnsi="Times New Roman"/>
                      <w:b/>
                      <w:bCs/>
                      <w:color w:val="auto"/>
                      <w:sz w:val="21"/>
                      <w:szCs w:val="21"/>
                    </w:rPr>
                    <w:t>处理设备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000" w:type="pct"/>
                  <w:shd w:val="clear" w:color="auto" w:fill="auto"/>
                  <w:vAlign w:val="center"/>
                </w:tcPr>
                <w:p>
                  <w:pPr>
                    <w:ind w:firstLine="0" w:firstLineChars="0"/>
                    <w:jc w:val="center"/>
                  </w:pPr>
                  <w:r>
                    <w:rPr>
                      <w:rFonts w:ascii="宋体" w:hAnsi="宋体" w:cs="宋体"/>
                    </w:rPr>
                    <w:fldChar w:fldCharType="begin"/>
                  </w:r>
                  <w:r>
                    <w:rPr>
                      <w:rFonts w:ascii="宋体" w:hAnsi="宋体" w:cs="宋体"/>
                    </w:rPr>
                    <w:instrText xml:space="preserve">INCLUDEPICTURE \d "http://117.73.252.128:9025/company/20230726/60563b72-5f70-406a-8f3a-893f9898defc/1690364012212_1690364017691.jpg" \* MERGEFORMATINET </w:instrText>
                  </w:r>
                  <w:r>
                    <w:rPr>
                      <w:rFonts w:ascii="宋体" w:hAnsi="宋体" w:cs="宋体"/>
                    </w:rPr>
                    <w:fldChar w:fldCharType="separate"/>
                  </w:r>
                  <w:r>
                    <w:rPr>
                      <w:rFonts w:ascii="宋体" w:hAnsi="宋体" w:cs="宋体"/>
                    </w:rPr>
                    <w:pict>
                      <v:shape id="_x0000_i1038" o:spt="75" alt="IMG_256" type="#_x0000_t75" style="height:320.65pt;width:222.7pt;" filled="f" o:preferrelative="t" stroked="f" coordsize="21600,21600">
                        <v:path/>
                        <v:fill on="f" focussize="0,0"/>
                        <v:stroke on="f" joinstyle="miter"/>
                        <v:imagedata r:id="rId34" r:href="rId35" o:title=""/>
                        <o:lock v:ext="edit" aspectratio="t"/>
                        <w10:wrap type="none"/>
                        <w10:anchorlock/>
                      </v:shape>
                    </w:pict>
                  </w:r>
                  <w:r>
                    <w:rPr>
                      <w:rFonts w:ascii="宋体" w:hAnsi="宋体" w:cs="宋体"/>
                    </w:rPr>
                    <w:fldChar w:fldCharType="end"/>
                  </w:r>
                  <w:r>
                    <w:rPr>
                      <w:rFonts w:ascii="宋体" w:hAnsi="宋体" w:cs="宋体"/>
                    </w:rPr>
                    <w:fldChar w:fldCharType="begin"/>
                  </w:r>
                  <w:r>
                    <w:rPr>
                      <w:rFonts w:ascii="宋体" w:hAnsi="宋体" w:cs="宋体"/>
                    </w:rPr>
                    <w:instrText xml:space="preserve">INCLUDEPICTURE \d "http://117.73.252.128:9025/company/20230207/9b031ed9-ea32-4e0c-b3ef-212cf22a70dc/1675753437335_1675753443085.jpg" \* MERGEFORMATINET </w:instrText>
                  </w:r>
                  <w:r>
                    <w:rPr>
                      <w:rFonts w:ascii="宋体" w:hAnsi="宋体" w:cs="宋体"/>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000" w:type="pct"/>
                  <w:shd w:val="clear" w:color="auto" w:fill="auto"/>
                  <w:vAlign w:val="center"/>
                </w:tcPr>
                <w:p>
                  <w:pPr>
                    <w:pStyle w:val="2"/>
                    <w:jc w:val="center"/>
                    <w:rPr>
                      <w:rFonts w:cs="宋体"/>
                      <w:color w:val="auto"/>
                    </w:rPr>
                  </w:pPr>
                  <w:r>
                    <w:rPr>
                      <w:rFonts w:cs="宋体"/>
                    </w:rPr>
                    <w:fldChar w:fldCharType="begin"/>
                  </w:r>
                  <w:r>
                    <w:rPr>
                      <w:rFonts w:cs="宋体"/>
                    </w:rPr>
                    <w:instrText xml:space="preserve">INCLUDEPICTURE \d "http://117.73.252.128:9025/company/20230727/cecd511b-a761-4fad-a0b1-17a6025dbae7/1690421942198_1690421951186.jpg" \* MERGEFORMATINET </w:instrText>
                  </w:r>
                  <w:r>
                    <w:rPr>
                      <w:rFonts w:cs="宋体"/>
                    </w:rPr>
                    <w:fldChar w:fldCharType="separate"/>
                  </w:r>
                  <w:r>
                    <w:rPr>
                      <w:rFonts w:cs="宋体"/>
                    </w:rPr>
                    <w:pict>
                      <v:shape id="_x0000_i1039" o:spt="75" alt="IMG_256" type="#_x0000_t75" style="height:328.8pt;width:226.4pt;" filled="f" o:preferrelative="t" stroked="f" coordsize="21600,21600">
                        <v:path/>
                        <v:fill on="f" focussize="0,0"/>
                        <v:stroke on="f" joinstyle="miter"/>
                        <v:imagedata r:id="rId36" r:href="rId37" o:title=""/>
                        <o:lock v:ext="edit" aspectratio="t"/>
                        <w10:wrap type="none"/>
                        <w10:anchorlock/>
                      </v:shape>
                    </w:pict>
                  </w:r>
                  <w:r>
                    <w:rPr>
                      <w:rFonts w:cs="宋体"/>
                    </w:rPr>
                    <w:fldChar w:fldCharType="end"/>
                  </w:r>
                  <w:r>
                    <w:rPr>
                      <w:rFonts w:cs="宋体"/>
                      <w:color w:val="auto"/>
                    </w:rPr>
                    <w:fldChar w:fldCharType="begin"/>
                  </w:r>
                  <w:r>
                    <w:rPr>
                      <w:rFonts w:cs="宋体"/>
                      <w:color w:val="auto"/>
                    </w:rPr>
                    <w:instrText xml:space="preserve">INCLUDEPICTURE \d "http://117.73.252.128:9025/company/20230208/aa26d2a7-6cb7-4fce-80fe-672895f827bc/1675828600832_1675828604289.jpg" \* MERGEFORMATINET </w:instrText>
                  </w:r>
                  <w:r>
                    <w:rPr>
                      <w:rFonts w:cs="宋体"/>
                      <w:color w:val="auto"/>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000" w:type="pct"/>
                  <w:shd w:val="clear" w:color="auto" w:fill="auto"/>
                  <w:vAlign w:val="center"/>
                </w:tcPr>
                <w:p>
                  <w:pPr>
                    <w:pStyle w:val="2"/>
                    <w:jc w:val="center"/>
                    <w:rPr>
                      <w:rFonts w:cs="宋体"/>
                    </w:rPr>
                  </w:pPr>
                  <w:r>
                    <w:rPr>
                      <w:rFonts w:cs="宋体"/>
                    </w:rPr>
                    <w:fldChar w:fldCharType="begin"/>
                  </w:r>
                  <w:r>
                    <w:rPr>
                      <w:rFonts w:cs="宋体"/>
                    </w:rPr>
                    <w:instrText xml:space="preserve">INCLUDEPICTURE \d "http://117.73.252.128:9025/company/20230727/828203e0-23f0-4b28-a9b5-aefb95db69b5/1690426395330_1690426400384.jpg" \* MERGEFORMATINET </w:instrText>
                  </w:r>
                  <w:r>
                    <w:rPr>
                      <w:rFonts w:cs="宋体"/>
                    </w:rPr>
                    <w:fldChar w:fldCharType="separate"/>
                  </w:r>
                  <w:r>
                    <w:rPr>
                      <w:rFonts w:cs="宋体"/>
                    </w:rPr>
                    <w:pict>
                      <v:shape id="_x0000_i1040" o:spt="75" alt="IMG_256" type="#_x0000_t75" style="height:333.3pt;width:229.35pt;" filled="f" o:preferrelative="t" stroked="f" coordsize="21600,21600">
                        <v:path/>
                        <v:fill on="f" focussize="0,0"/>
                        <v:stroke on="f" joinstyle="miter"/>
                        <v:imagedata r:id="rId38" r:href="rId39" o:title=""/>
                        <o:lock v:ext="edit" aspectratio="t"/>
                        <w10:wrap type="none"/>
                        <w10:anchorlock/>
                      </v:shape>
                    </w:pict>
                  </w:r>
                  <w:r>
                    <w:rPr>
                      <w:rFonts w:cs="宋体"/>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000" w:type="pct"/>
                  <w:shd w:val="clear" w:color="auto" w:fill="auto"/>
                  <w:vAlign w:val="center"/>
                </w:tcPr>
                <w:p>
                  <w:pPr>
                    <w:pStyle w:val="2"/>
                    <w:jc w:val="center"/>
                    <w:rPr>
                      <w:rFonts w:cs="宋体"/>
                    </w:rPr>
                  </w:pPr>
                  <w:r>
                    <w:rPr>
                      <w:rFonts w:cs="宋体"/>
                    </w:rPr>
                    <w:fldChar w:fldCharType="begin"/>
                  </w:r>
                  <w:r>
                    <w:rPr>
                      <w:rFonts w:cs="宋体"/>
                    </w:rPr>
                    <w:instrText xml:space="preserve">INCLUDEPICTURE \d "http://117.73.252.128:9025/company/20230726/0a67b713-0229-4a2c-8ebc-f566185df07d/1690354541652_1690354550274.jpg" \* MERGEFORMATINET </w:instrText>
                  </w:r>
                  <w:r>
                    <w:rPr>
                      <w:rFonts w:cs="宋体"/>
                    </w:rPr>
                    <w:fldChar w:fldCharType="separate"/>
                  </w:r>
                  <w:r>
                    <w:rPr>
                      <w:rFonts w:cs="宋体"/>
                    </w:rPr>
                    <w:pict>
                      <v:shape id="_x0000_i1041" o:spt="75" alt="IMG_256" type="#_x0000_t75" style="height:316.2pt;width:217.5pt;" filled="f" o:preferrelative="t" stroked="f" coordsize="21600,21600">
                        <v:path/>
                        <v:fill on="f" focussize="0,0"/>
                        <v:stroke on="f" joinstyle="miter"/>
                        <v:imagedata r:id="rId40" r:href="rId41" o:title=""/>
                        <o:lock v:ext="edit" aspectratio="t"/>
                        <w10:wrap type="none"/>
                        <w10:anchorlock/>
                      </v:shape>
                    </w:pict>
                  </w:r>
                  <w:r>
                    <w:rPr>
                      <w:rFonts w:cs="宋体"/>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000" w:type="pct"/>
                  <w:shd w:val="clear" w:color="auto" w:fill="auto"/>
                  <w:vAlign w:val="center"/>
                </w:tcPr>
                <w:p>
                  <w:pPr>
                    <w:pStyle w:val="2"/>
                    <w:jc w:val="center"/>
                    <w:rPr>
                      <w:rFonts w:cs="宋体"/>
                    </w:rPr>
                  </w:pPr>
                  <w:r>
                    <w:rPr>
                      <w:rFonts w:cs="宋体"/>
                    </w:rPr>
                    <w:fldChar w:fldCharType="begin"/>
                  </w:r>
                  <w:r>
                    <w:rPr>
                      <w:rFonts w:cs="宋体"/>
                    </w:rPr>
                    <w:instrText xml:space="preserve">INCLUDEPICTURE \d "http://117.73.252.128:9025/company/20230731/3f241914-4c1f-4592-94da-846a18803507/1690775279426_1690775284500.jpg" \* MERGEFORMATINET </w:instrText>
                  </w:r>
                  <w:r>
                    <w:rPr>
                      <w:rFonts w:cs="宋体"/>
                    </w:rPr>
                    <w:fldChar w:fldCharType="separate"/>
                  </w:r>
                  <w:r>
                    <w:rPr>
                      <w:rFonts w:cs="宋体"/>
                    </w:rPr>
                    <w:pict>
                      <v:shape id="_x0000_i1042" o:spt="75" alt="IMG_256" type="#_x0000_t75" style="height:316.95pt;width:220.45pt;" filled="f" o:preferrelative="t" stroked="f" coordsize="21600,21600">
                        <v:path/>
                        <v:fill on="f" focussize="0,0"/>
                        <v:stroke on="f" joinstyle="miter"/>
                        <v:imagedata r:id="rId42" r:href="rId43" o:title=""/>
                        <o:lock v:ext="edit" aspectratio="t"/>
                        <w10:wrap type="none"/>
                        <w10:anchorlock/>
                      </v:shape>
                    </w:pict>
                  </w:r>
                  <w:r>
                    <w:rPr>
                      <w:rFonts w:cs="宋体"/>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000" w:type="pct"/>
                  <w:shd w:val="clear" w:color="auto" w:fill="auto"/>
                  <w:vAlign w:val="center"/>
                </w:tcPr>
                <w:p>
                  <w:pPr>
                    <w:pStyle w:val="2"/>
                    <w:jc w:val="center"/>
                    <w:rPr>
                      <w:rFonts w:ascii="Times New Roman" w:hAnsi="Times New Roman"/>
                      <w:b/>
                      <w:bCs/>
                      <w:color w:val="auto"/>
                    </w:rPr>
                  </w:pPr>
                  <w:r>
                    <w:rPr>
                      <w:rFonts w:ascii="Times New Roman" w:hAnsi="Times New Roman"/>
                      <w:b/>
                      <w:bCs/>
                      <w:color w:val="auto"/>
                      <w:sz w:val="21"/>
                      <w:szCs w:val="21"/>
                    </w:rPr>
                    <w:t>图7-</w:t>
                  </w:r>
                  <w:r>
                    <w:rPr>
                      <w:rFonts w:hint="eastAsia" w:ascii="Times New Roman" w:hAnsi="Times New Roman"/>
                      <w:b/>
                      <w:bCs/>
                      <w:color w:val="auto"/>
                      <w:sz w:val="21"/>
                      <w:szCs w:val="21"/>
                    </w:rPr>
                    <w:t>2</w:t>
                  </w:r>
                  <w:r>
                    <w:rPr>
                      <w:rFonts w:ascii="Times New Roman" w:hAnsi="Times New Roman"/>
                      <w:b/>
                      <w:bCs/>
                      <w:color w:val="auto"/>
                      <w:sz w:val="21"/>
                      <w:szCs w:val="21"/>
                    </w:rPr>
                    <w:t xml:space="preserve">  废气监测</w:t>
                  </w:r>
                </w:p>
              </w:tc>
            </w:tr>
          </w:tbl>
          <w:p>
            <w:pPr>
              <w:ind w:firstLine="482"/>
              <w:rPr>
                <w:b/>
                <w:bCs/>
              </w:rPr>
            </w:pPr>
            <w:r>
              <w:rPr>
                <w:b/>
                <w:bCs/>
              </w:rPr>
              <w:t xml:space="preserve"> </w:t>
            </w:r>
            <w:r>
              <w:rPr>
                <w:rFonts w:hint="eastAsia"/>
                <w:b/>
                <w:bCs/>
              </w:rPr>
              <w:t>3</w:t>
            </w:r>
            <w:r>
              <w:rPr>
                <w:b/>
                <w:bCs/>
              </w:rPr>
              <w:t>、废水</w:t>
            </w:r>
          </w:p>
          <w:p>
            <w:pPr>
              <w:pStyle w:val="33"/>
              <w:adjustRightInd/>
              <w:jc w:val="both"/>
              <w:rPr>
                <w:rFonts w:cs="Times New Roman"/>
                <w:kern w:val="0"/>
                <w:szCs w:val="24"/>
                <w:lang w:bidi="ar"/>
              </w:rPr>
            </w:pPr>
            <w:r>
              <w:rPr>
                <w:rFonts w:hint="eastAsia" w:cs="Times New Roman"/>
                <w:kern w:val="0"/>
                <w:szCs w:val="24"/>
                <w:lang w:bidi="ar"/>
              </w:rPr>
              <w:t>项目厂区采用雨污分流排放，雨水经市政雨水管网汇入章齐沟。</w:t>
            </w:r>
          </w:p>
          <w:p>
            <w:pPr>
              <w:pStyle w:val="33"/>
              <w:adjustRightInd/>
              <w:jc w:val="both"/>
              <w:rPr>
                <w:rFonts w:cs="Times New Roman"/>
                <w:kern w:val="0"/>
                <w:szCs w:val="24"/>
                <w:lang w:bidi="ar"/>
              </w:rPr>
            </w:pPr>
            <w:r>
              <w:rPr>
                <w:rFonts w:hint="eastAsia" w:cs="Times New Roman"/>
                <w:kern w:val="0"/>
                <w:szCs w:val="24"/>
                <w:lang w:bidi="ar"/>
              </w:rPr>
              <w:t>项目生产过程用水全部进入产品，不外排，且设备均为专用或通用设备，用相应溶剂清洗后作原辅料，故无生产工艺废水。</w:t>
            </w:r>
          </w:p>
          <w:p>
            <w:pPr>
              <w:pStyle w:val="33"/>
              <w:adjustRightInd/>
              <w:jc w:val="both"/>
              <w:rPr>
                <w:rFonts w:cs="Times New Roman"/>
                <w:kern w:val="0"/>
                <w:szCs w:val="24"/>
                <w:lang w:bidi="ar"/>
              </w:rPr>
            </w:pPr>
            <w:r>
              <w:rPr>
                <w:rFonts w:hint="eastAsia" w:cs="Times New Roman"/>
                <w:kern w:val="0"/>
                <w:szCs w:val="24"/>
                <w:lang w:bidi="ar"/>
              </w:rPr>
              <w:t>项目废水主要是生活污水、餐饮废水和地面清洁废水。</w:t>
            </w:r>
          </w:p>
          <w:p>
            <w:pPr>
              <w:pStyle w:val="33"/>
              <w:adjustRightInd/>
              <w:jc w:val="both"/>
              <w:rPr>
                <w:rFonts w:cs="Times New Roman"/>
                <w:kern w:val="0"/>
                <w:szCs w:val="24"/>
                <w:lang w:bidi="ar"/>
              </w:rPr>
            </w:pPr>
            <w:r>
              <w:rPr>
                <w:rFonts w:hint="eastAsia" w:cs="Times New Roman"/>
                <w:kern w:val="0"/>
                <w:szCs w:val="24"/>
                <w:lang w:bidi="ar"/>
              </w:rPr>
              <w:t>经化粪池预处理的生活污水、经隔油池预处理的餐饮废水与地面清洁废水一起排入厂区污水处理站处理，再经管网排入园区污水处理厂（济南清净水务有限公司）深度处理达标后，排入章齐沟。</w:t>
            </w:r>
          </w:p>
          <w:p>
            <w:pPr>
              <w:ind w:firstLine="480"/>
            </w:pPr>
            <w:r>
              <w:t>监测结果见下表：</w:t>
            </w:r>
          </w:p>
          <w:p>
            <w:pPr>
              <w:ind w:firstLine="0" w:firstLineChars="0"/>
              <w:jc w:val="center"/>
              <w:rPr>
                <w:b/>
                <w:bCs/>
              </w:rPr>
            </w:pPr>
            <w:r>
              <w:rPr>
                <w:b/>
                <w:bCs/>
              </w:rPr>
              <w:t>表7-</w:t>
            </w:r>
            <w:r>
              <w:rPr>
                <w:rFonts w:hint="eastAsia"/>
                <w:b/>
                <w:bCs/>
              </w:rPr>
              <w:t xml:space="preserve">7 </w:t>
            </w:r>
            <w:r>
              <w:rPr>
                <w:b/>
                <w:bCs/>
              </w:rPr>
              <w:t xml:space="preserve"> 项目废水监测结果表</w:t>
            </w:r>
          </w:p>
          <w:tbl>
            <w:tblPr>
              <w:tblStyle w:val="2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77"/>
              <w:gridCol w:w="1451"/>
              <w:gridCol w:w="798"/>
              <w:gridCol w:w="1038"/>
              <w:gridCol w:w="1038"/>
              <w:gridCol w:w="1038"/>
              <w:gridCol w:w="1040"/>
              <w:gridCol w:w="141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05" w:type="pct"/>
                  <w:vMerge w:val="restart"/>
                  <w:vAlign w:val="center"/>
                </w:tcPr>
                <w:p>
                  <w:pPr>
                    <w:spacing w:line="240" w:lineRule="auto"/>
                    <w:ind w:firstLine="0" w:firstLineChars="0"/>
                    <w:jc w:val="center"/>
                    <w:rPr>
                      <w:b/>
                      <w:bCs/>
                      <w:sz w:val="21"/>
                      <w:szCs w:val="21"/>
                    </w:rPr>
                  </w:pPr>
                  <w:r>
                    <w:rPr>
                      <w:rFonts w:hint="eastAsia"/>
                      <w:b/>
                      <w:bCs/>
                      <w:sz w:val="21"/>
                      <w:szCs w:val="21"/>
                    </w:rPr>
                    <w:t>采样点位</w:t>
                  </w:r>
                </w:p>
              </w:tc>
              <w:tc>
                <w:tcPr>
                  <w:tcW w:w="815" w:type="pct"/>
                  <w:vMerge w:val="restart"/>
                  <w:vAlign w:val="center"/>
                </w:tcPr>
                <w:p>
                  <w:pPr>
                    <w:spacing w:line="240" w:lineRule="auto"/>
                    <w:ind w:firstLine="0" w:firstLineChars="0"/>
                    <w:jc w:val="center"/>
                    <w:rPr>
                      <w:b/>
                      <w:bCs/>
                      <w:sz w:val="21"/>
                      <w:szCs w:val="21"/>
                    </w:rPr>
                  </w:pPr>
                  <w:r>
                    <w:rPr>
                      <w:rFonts w:hint="eastAsia"/>
                      <w:b/>
                      <w:bCs/>
                      <w:sz w:val="21"/>
                      <w:szCs w:val="21"/>
                    </w:rPr>
                    <w:t>检测项目</w:t>
                  </w:r>
                </w:p>
              </w:tc>
              <w:tc>
                <w:tcPr>
                  <w:tcW w:w="448" w:type="pct"/>
                  <w:vMerge w:val="restart"/>
                  <w:vAlign w:val="center"/>
                </w:tcPr>
                <w:p>
                  <w:pPr>
                    <w:spacing w:line="240" w:lineRule="auto"/>
                    <w:ind w:firstLine="0" w:firstLineChars="0"/>
                    <w:jc w:val="center"/>
                    <w:rPr>
                      <w:b/>
                      <w:bCs/>
                      <w:sz w:val="21"/>
                      <w:szCs w:val="21"/>
                    </w:rPr>
                  </w:pPr>
                  <w:r>
                    <w:rPr>
                      <w:rFonts w:hint="eastAsia"/>
                      <w:b/>
                      <w:bCs/>
                      <w:sz w:val="21"/>
                      <w:szCs w:val="21"/>
                    </w:rPr>
                    <w:t>计量</w:t>
                  </w:r>
                </w:p>
                <w:p>
                  <w:pPr>
                    <w:spacing w:line="240" w:lineRule="auto"/>
                    <w:ind w:firstLine="0" w:firstLineChars="0"/>
                    <w:jc w:val="center"/>
                    <w:rPr>
                      <w:b/>
                      <w:bCs/>
                      <w:sz w:val="21"/>
                      <w:szCs w:val="21"/>
                    </w:rPr>
                  </w:pPr>
                  <w:r>
                    <w:rPr>
                      <w:rFonts w:hint="eastAsia"/>
                      <w:b/>
                      <w:bCs/>
                      <w:sz w:val="21"/>
                      <w:szCs w:val="21"/>
                    </w:rPr>
                    <w:t>单位</w:t>
                  </w:r>
                </w:p>
              </w:tc>
              <w:tc>
                <w:tcPr>
                  <w:tcW w:w="2333" w:type="pct"/>
                  <w:gridSpan w:val="4"/>
                  <w:vAlign w:val="center"/>
                </w:tcPr>
                <w:p>
                  <w:pPr>
                    <w:spacing w:line="240" w:lineRule="auto"/>
                    <w:ind w:firstLine="0" w:firstLineChars="0"/>
                    <w:jc w:val="center"/>
                    <w:rPr>
                      <w:b/>
                      <w:bCs/>
                      <w:sz w:val="21"/>
                      <w:szCs w:val="21"/>
                    </w:rPr>
                  </w:pPr>
                  <w:r>
                    <w:rPr>
                      <w:rFonts w:hint="eastAsia"/>
                      <w:b/>
                      <w:bCs/>
                      <w:sz w:val="21"/>
                      <w:szCs w:val="21"/>
                    </w:rPr>
                    <w:t>检测结果</w:t>
                  </w:r>
                </w:p>
              </w:tc>
              <w:tc>
                <w:tcPr>
                  <w:tcW w:w="796" w:type="pct"/>
                  <w:vMerge w:val="restart"/>
                  <w:vAlign w:val="center"/>
                </w:tcPr>
                <w:p>
                  <w:pPr>
                    <w:spacing w:line="240" w:lineRule="auto"/>
                    <w:ind w:firstLine="0" w:firstLineChars="0"/>
                    <w:jc w:val="center"/>
                    <w:rPr>
                      <w:sz w:val="21"/>
                      <w:szCs w:val="21"/>
                    </w:rPr>
                  </w:pPr>
                  <w:r>
                    <w:rPr>
                      <w:rFonts w:hint="eastAsia"/>
                      <w:b/>
                      <w:bCs/>
                      <w:sz w:val="21"/>
                      <w:szCs w:val="21"/>
                    </w:rPr>
                    <w:t>日均值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05" w:type="pct"/>
                  <w:vMerge w:val="continue"/>
                  <w:vAlign w:val="center"/>
                </w:tcPr>
                <w:p>
                  <w:pPr>
                    <w:spacing w:line="240" w:lineRule="auto"/>
                    <w:ind w:firstLine="0" w:firstLineChars="0"/>
                    <w:jc w:val="center"/>
                    <w:rPr>
                      <w:b/>
                      <w:bCs/>
                      <w:sz w:val="21"/>
                      <w:szCs w:val="21"/>
                    </w:rPr>
                  </w:pPr>
                </w:p>
              </w:tc>
              <w:tc>
                <w:tcPr>
                  <w:tcW w:w="815" w:type="pct"/>
                  <w:vMerge w:val="continue"/>
                  <w:vAlign w:val="center"/>
                </w:tcPr>
                <w:p>
                  <w:pPr>
                    <w:spacing w:line="240" w:lineRule="auto"/>
                    <w:ind w:firstLine="0" w:firstLineChars="0"/>
                    <w:jc w:val="center"/>
                    <w:rPr>
                      <w:b/>
                      <w:bCs/>
                      <w:sz w:val="21"/>
                      <w:szCs w:val="21"/>
                    </w:rPr>
                  </w:pPr>
                </w:p>
              </w:tc>
              <w:tc>
                <w:tcPr>
                  <w:tcW w:w="448" w:type="pct"/>
                  <w:vMerge w:val="continue"/>
                  <w:vAlign w:val="center"/>
                </w:tcPr>
                <w:p>
                  <w:pPr>
                    <w:spacing w:line="240" w:lineRule="auto"/>
                    <w:ind w:firstLine="0" w:firstLineChars="0"/>
                    <w:jc w:val="center"/>
                    <w:rPr>
                      <w:b/>
                      <w:bCs/>
                      <w:sz w:val="21"/>
                      <w:szCs w:val="21"/>
                    </w:rPr>
                  </w:pPr>
                </w:p>
              </w:tc>
              <w:tc>
                <w:tcPr>
                  <w:tcW w:w="2333" w:type="pct"/>
                  <w:gridSpan w:val="4"/>
                  <w:vAlign w:val="center"/>
                </w:tcPr>
                <w:p>
                  <w:pPr>
                    <w:spacing w:line="240" w:lineRule="auto"/>
                    <w:ind w:firstLine="0" w:firstLineChars="0"/>
                    <w:jc w:val="center"/>
                    <w:rPr>
                      <w:b/>
                      <w:bCs/>
                      <w:sz w:val="21"/>
                      <w:szCs w:val="21"/>
                    </w:rPr>
                  </w:pPr>
                  <w:r>
                    <w:rPr>
                      <w:rFonts w:hint="eastAsia"/>
                      <w:b/>
                      <w:bCs/>
                      <w:sz w:val="21"/>
                      <w:szCs w:val="21"/>
                    </w:rPr>
                    <w:t>07月26日</w:t>
                  </w:r>
                </w:p>
                <w:p>
                  <w:pPr>
                    <w:spacing w:line="240" w:lineRule="auto"/>
                    <w:ind w:firstLine="0" w:firstLineChars="0"/>
                    <w:jc w:val="center"/>
                    <w:rPr>
                      <w:b/>
                      <w:bCs/>
                      <w:sz w:val="21"/>
                      <w:szCs w:val="21"/>
                    </w:rPr>
                  </w:pPr>
                  <w:r>
                    <w:rPr>
                      <w:rFonts w:hint="eastAsia"/>
                      <w:b/>
                      <w:bCs/>
                      <w:sz w:val="21"/>
                      <w:szCs w:val="21"/>
                    </w:rPr>
                    <w:t>第一次</w:t>
                  </w:r>
                </w:p>
              </w:tc>
              <w:tc>
                <w:tcPr>
                  <w:tcW w:w="796" w:type="pct"/>
                  <w:vMerge w:val="continue"/>
                  <w:vAlign w:val="center"/>
                </w:tcPr>
                <w:p>
                  <w:pPr>
                    <w:spacing w:line="240" w:lineRule="auto"/>
                    <w:ind w:firstLine="0" w:firstLineChars="0"/>
                    <w:jc w:val="center"/>
                    <w:rPr>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05" w:type="pct"/>
                  <w:vMerge w:val="restart"/>
                  <w:vAlign w:val="center"/>
                </w:tcPr>
                <w:p>
                  <w:pPr>
                    <w:spacing w:line="240" w:lineRule="auto"/>
                    <w:ind w:firstLine="0" w:firstLineChars="0"/>
                    <w:jc w:val="center"/>
                    <w:rPr>
                      <w:sz w:val="21"/>
                      <w:szCs w:val="21"/>
                    </w:rPr>
                  </w:pPr>
                  <w:r>
                    <w:rPr>
                      <w:rFonts w:hint="eastAsia"/>
                      <w:sz w:val="21"/>
                      <w:szCs w:val="21"/>
                    </w:rPr>
                    <w:t>污水处理站进口</w:t>
                  </w:r>
                </w:p>
              </w:tc>
              <w:tc>
                <w:tcPr>
                  <w:tcW w:w="815" w:type="pct"/>
                  <w:vAlign w:val="center"/>
                </w:tcPr>
                <w:p>
                  <w:pPr>
                    <w:spacing w:line="240" w:lineRule="auto"/>
                    <w:ind w:firstLine="0" w:firstLineChars="0"/>
                    <w:jc w:val="center"/>
                    <w:rPr>
                      <w:sz w:val="21"/>
                      <w:szCs w:val="21"/>
                    </w:rPr>
                  </w:pPr>
                  <w:r>
                    <w:rPr>
                      <w:rFonts w:hint="eastAsia"/>
                      <w:sz w:val="21"/>
                      <w:szCs w:val="21"/>
                    </w:rPr>
                    <w:t>化学需氧量</w:t>
                  </w:r>
                </w:p>
              </w:tc>
              <w:tc>
                <w:tcPr>
                  <w:tcW w:w="448" w:type="pct"/>
                  <w:vAlign w:val="center"/>
                </w:tcPr>
                <w:p>
                  <w:pPr>
                    <w:spacing w:line="240" w:lineRule="auto"/>
                    <w:ind w:firstLine="0" w:firstLineChars="0"/>
                    <w:jc w:val="center"/>
                    <w:rPr>
                      <w:sz w:val="21"/>
                      <w:szCs w:val="21"/>
                    </w:rPr>
                  </w:pPr>
                  <w:r>
                    <w:rPr>
                      <w:rFonts w:hint="eastAsia"/>
                      <w:sz w:val="21"/>
                      <w:szCs w:val="21"/>
                    </w:rPr>
                    <w:t>mg/L</w:t>
                  </w:r>
                </w:p>
              </w:tc>
              <w:tc>
                <w:tcPr>
                  <w:tcW w:w="2333" w:type="pct"/>
                  <w:gridSpan w:val="4"/>
                  <w:vAlign w:val="center"/>
                </w:tcPr>
                <w:p>
                  <w:pPr>
                    <w:spacing w:line="240" w:lineRule="auto"/>
                    <w:ind w:firstLine="0" w:firstLineChars="0"/>
                    <w:jc w:val="center"/>
                    <w:rPr>
                      <w:sz w:val="21"/>
                      <w:szCs w:val="21"/>
                    </w:rPr>
                  </w:pPr>
                  <w:r>
                    <w:rPr>
                      <w:rFonts w:hint="eastAsia"/>
                      <w:sz w:val="21"/>
                      <w:szCs w:val="21"/>
                    </w:rPr>
                    <w:t>52</w:t>
                  </w:r>
                </w:p>
              </w:tc>
              <w:tc>
                <w:tcPr>
                  <w:tcW w:w="796" w:type="pct"/>
                  <w:vAlign w:val="center"/>
                </w:tcPr>
                <w:p>
                  <w:pPr>
                    <w:spacing w:line="240" w:lineRule="auto"/>
                    <w:ind w:firstLine="0" w:firstLineChars="0"/>
                    <w:jc w:val="center"/>
                    <w:rPr>
                      <w:sz w:val="21"/>
                      <w:szCs w:val="21"/>
                    </w:rPr>
                  </w:pPr>
                  <w:r>
                    <w:rPr>
                      <w:rFonts w:hint="eastAsia"/>
                      <w:sz w:val="21"/>
                      <w:szCs w:val="21"/>
                    </w:rPr>
                    <w:t>52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05" w:type="pct"/>
                  <w:vMerge w:val="continue"/>
                  <w:vAlign w:val="center"/>
                </w:tcPr>
                <w:p>
                  <w:pPr>
                    <w:spacing w:line="240" w:lineRule="auto"/>
                    <w:ind w:firstLine="0" w:firstLineChars="0"/>
                    <w:jc w:val="center"/>
                    <w:rPr>
                      <w:sz w:val="21"/>
                      <w:szCs w:val="21"/>
                    </w:rPr>
                  </w:pPr>
                </w:p>
              </w:tc>
              <w:tc>
                <w:tcPr>
                  <w:tcW w:w="815" w:type="pct"/>
                  <w:vAlign w:val="center"/>
                </w:tcPr>
                <w:p>
                  <w:pPr>
                    <w:spacing w:line="240" w:lineRule="auto"/>
                    <w:ind w:firstLine="0" w:firstLineChars="0"/>
                    <w:jc w:val="center"/>
                    <w:rPr>
                      <w:sz w:val="21"/>
                      <w:szCs w:val="21"/>
                    </w:rPr>
                  </w:pPr>
                  <w:r>
                    <w:rPr>
                      <w:rFonts w:hint="eastAsia"/>
                      <w:sz w:val="21"/>
                      <w:szCs w:val="21"/>
                    </w:rPr>
                    <w:t>氨氮</w:t>
                  </w:r>
                </w:p>
              </w:tc>
              <w:tc>
                <w:tcPr>
                  <w:tcW w:w="448" w:type="pct"/>
                  <w:vAlign w:val="center"/>
                </w:tcPr>
                <w:p>
                  <w:pPr>
                    <w:spacing w:line="240" w:lineRule="auto"/>
                    <w:ind w:firstLine="0" w:firstLineChars="0"/>
                    <w:jc w:val="center"/>
                    <w:rPr>
                      <w:sz w:val="21"/>
                      <w:szCs w:val="21"/>
                    </w:rPr>
                  </w:pPr>
                  <w:r>
                    <w:rPr>
                      <w:rFonts w:hint="eastAsia"/>
                      <w:sz w:val="21"/>
                      <w:szCs w:val="21"/>
                    </w:rPr>
                    <w:t>mg/L</w:t>
                  </w:r>
                </w:p>
              </w:tc>
              <w:tc>
                <w:tcPr>
                  <w:tcW w:w="2333" w:type="pct"/>
                  <w:gridSpan w:val="4"/>
                  <w:vAlign w:val="center"/>
                </w:tcPr>
                <w:p>
                  <w:pPr>
                    <w:spacing w:line="240" w:lineRule="auto"/>
                    <w:ind w:firstLine="0" w:firstLineChars="0"/>
                    <w:jc w:val="center"/>
                    <w:rPr>
                      <w:sz w:val="21"/>
                      <w:szCs w:val="21"/>
                    </w:rPr>
                  </w:pPr>
                  <w:r>
                    <w:rPr>
                      <w:rFonts w:hint="eastAsia"/>
                      <w:sz w:val="21"/>
                      <w:szCs w:val="21"/>
                    </w:rPr>
                    <w:t>5.27</w:t>
                  </w:r>
                </w:p>
              </w:tc>
              <w:tc>
                <w:tcPr>
                  <w:tcW w:w="796" w:type="pct"/>
                  <w:vAlign w:val="center"/>
                </w:tcPr>
                <w:p>
                  <w:pPr>
                    <w:spacing w:line="240" w:lineRule="auto"/>
                    <w:ind w:firstLine="0" w:firstLineChars="0"/>
                    <w:jc w:val="center"/>
                    <w:rPr>
                      <w:sz w:val="21"/>
                      <w:szCs w:val="21"/>
                    </w:rPr>
                  </w:pPr>
                  <w:r>
                    <w:rPr>
                      <w:rFonts w:hint="eastAsia"/>
                      <w:sz w:val="21"/>
                      <w:szCs w:val="21"/>
                    </w:rPr>
                    <w:t>5.27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05" w:type="pct"/>
                  <w:vMerge w:val="restart"/>
                  <w:vAlign w:val="center"/>
                </w:tcPr>
                <w:p>
                  <w:pPr>
                    <w:spacing w:line="240" w:lineRule="auto"/>
                    <w:ind w:firstLine="0" w:firstLineChars="0"/>
                    <w:jc w:val="center"/>
                    <w:rPr>
                      <w:b/>
                      <w:bCs/>
                      <w:sz w:val="21"/>
                      <w:szCs w:val="21"/>
                    </w:rPr>
                  </w:pPr>
                  <w:r>
                    <w:rPr>
                      <w:rFonts w:hint="eastAsia"/>
                      <w:b/>
                      <w:bCs/>
                      <w:sz w:val="21"/>
                      <w:szCs w:val="21"/>
                    </w:rPr>
                    <w:t>采样点位</w:t>
                  </w:r>
                </w:p>
              </w:tc>
              <w:tc>
                <w:tcPr>
                  <w:tcW w:w="815" w:type="pct"/>
                  <w:vMerge w:val="restart"/>
                  <w:vAlign w:val="center"/>
                </w:tcPr>
                <w:p>
                  <w:pPr>
                    <w:spacing w:line="240" w:lineRule="auto"/>
                    <w:ind w:firstLine="0" w:firstLineChars="0"/>
                    <w:jc w:val="center"/>
                    <w:rPr>
                      <w:b/>
                      <w:bCs/>
                      <w:sz w:val="21"/>
                      <w:szCs w:val="21"/>
                    </w:rPr>
                  </w:pPr>
                  <w:r>
                    <w:rPr>
                      <w:rFonts w:hint="eastAsia"/>
                      <w:b/>
                      <w:bCs/>
                      <w:sz w:val="21"/>
                      <w:szCs w:val="21"/>
                    </w:rPr>
                    <w:t>检测项目</w:t>
                  </w:r>
                </w:p>
              </w:tc>
              <w:tc>
                <w:tcPr>
                  <w:tcW w:w="448" w:type="pct"/>
                  <w:vMerge w:val="restart"/>
                  <w:vAlign w:val="center"/>
                </w:tcPr>
                <w:p>
                  <w:pPr>
                    <w:spacing w:line="240" w:lineRule="auto"/>
                    <w:ind w:firstLine="0" w:firstLineChars="0"/>
                    <w:jc w:val="center"/>
                    <w:rPr>
                      <w:b/>
                      <w:bCs/>
                      <w:sz w:val="21"/>
                      <w:szCs w:val="21"/>
                    </w:rPr>
                  </w:pPr>
                  <w:r>
                    <w:rPr>
                      <w:rFonts w:hint="eastAsia"/>
                      <w:b/>
                      <w:bCs/>
                      <w:sz w:val="21"/>
                      <w:szCs w:val="21"/>
                    </w:rPr>
                    <w:t>计量</w:t>
                  </w:r>
                </w:p>
                <w:p>
                  <w:pPr>
                    <w:spacing w:line="240" w:lineRule="auto"/>
                    <w:ind w:firstLine="0" w:firstLineChars="0"/>
                    <w:jc w:val="center"/>
                    <w:rPr>
                      <w:b/>
                      <w:bCs/>
                      <w:sz w:val="21"/>
                      <w:szCs w:val="21"/>
                    </w:rPr>
                  </w:pPr>
                  <w:r>
                    <w:rPr>
                      <w:rFonts w:hint="eastAsia"/>
                      <w:b/>
                      <w:bCs/>
                      <w:sz w:val="21"/>
                      <w:szCs w:val="21"/>
                    </w:rPr>
                    <w:t>单位</w:t>
                  </w:r>
                </w:p>
              </w:tc>
              <w:tc>
                <w:tcPr>
                  <w:tcW w:w="2333" w:type="pct"/>
                  <w:gridSpan w:val="4"/>
                  <w:vAlign w:val="center"/>
                </w:tcPr>
                <w:p>
                  <w:pPr>
                    <w:spacing w:line="240" w:lineRule="auto"/>
                    <w:ind w:firstLine="0" w:firstLineChars="0"/>
                    <w:jc w:val="center"/>
                    <w:rPr>
                      <w:b/>
                      <w:bCs/>
                      <w:sz w:val="21"/>
                      <w:szCs w:val="21"/>
                    </w:rPr>
                  </w:pPr>
                  <w:r>
                    <w:rPr>
                      <w:rFonts w:hint="eastAsia"/>
                      <w:b/>
                      <w:bCs/>
                      <w:sz w:val="21"/>
                      <w:szCs w:val="21"/>
                    </w:rPr>
                    <w:t>检测结果</w:t>
                  </w:r>
                </w:p>
              </w:tc>
              <w:tc>
                <w:tcPr>
                  <w:tcW w:w="796" w:type="pct"/>
                  <w:vMerge w:val="restart"/>
                  <w:vAlign w:val="center"/>
                </w:tcPr>
                <w:p>
                  <w:pPr>
                    <w:spacing w:line="240" w:lineRule="auto"/>
                    <w:ind w:firstLine="0" w:firstLineChars="0"/>
                    <w:jc w:val="center"/>
                    <w:rPr>
                      <w:b/>
                      <w:bCs/>
                      <w:sz w:val="21"/>
                      <w:szCs w:val="21"/>
                    </w:rPr>
                  </w:pPr>
                  <w:r>
                    <w:rPr>
                      <w:rFonts w:hint="eastAsia"/>
                      <w:b/>
                      <w:bCs/>
                      <w:sz w:val="21"/>
                      <w:szCs w:val="21"/>
                    </w:rPr>
                    <w:t>日均值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05" w:type="pct"/>
                  <w:vMerge w:val="continue"/>
                  <w:vAlign w:val="center"/>
                </w:tcPr>
                <w:p>
                  <w:pPr>
                    <w:spacing w:line="240" w:lineRule="auto"/>
                    <w:ind w:firstLine="0" w:firstLineChars="0"/>
                    <w:jc w:val="center"/>
                    <w:rPr>
                      <w:b/>
                      <w:bCs/>
                      <w:sz w:val="21"/>
                      <w:szCs w:val="21"/>
                    </w:rPr>
                  </w:pPr>
                </w:p>
              </w:tc>
              <w:tc>
                <w:tcPr>
                  <w:tcW w:w="815" w:type="pct"/>
                  <w:vMerge w:val="continue"/>
                  <w:vAlign w:val="center"/>
                </w:tcPr>
                <w:p>
                  <w:pPr>
                    <w:spacing w:line="240" w:lineRule="auto"/>
                    <w:ind w:firstLine="0" w:firstLineChars="0"/>
                    <w:jc w:val="center"/>
                    <w:rPr>
                      <w:b/>
                      <w:bCs/>
                      <w:sz w:val="21"/>
                      <w:szCs w:val="21"/>
                    </w:rPr>
                  </w:pPr>
                </w:p>
              </w:tc>
              <w:tc>
                <w:tcPr>
                  <w:tcW w:w="448" w:type="pct"/>
                  <w:vMerge w:val="continue"/>
                  <w:vAlign w:val="center"/>
                </w:tcPr>
                <w:p>
                  <w:pPr>
                    <w:spacing w:line="240" w:lineRule="auto"/>
                    <w:ind w:firstLine="0" w:firstLineChars="0"/>
                    <w:jc w:val="center"/>
                    <w:rPr>
                      <w:b/>
                      <w:bCs/>
                      <w:sz w:val="21"/>
                      <w:szCs w:val="21"/>
                    </w:rPr>
                  </w:pPr>
                </w:p>
              </w:tc>
              <w:tc>
                <w:tcPr>
                  <w:tcW w:w="583" w:type="pct"/>
                  <w:vAlign w:val="center"/>
                </w:tcPr>
                <w:p>
                  <w:pPr>
                    <w:spacing w:line="240" w:lineRule="auto"/>
                    <w:ind w:firstLine="0" w:firstLineChars="0"/>
                    <w:jc w:val="center"/>
                    <w:rPr>
                      <w:b/>
                      <w:bCs/>
                      <w:sz w:val="21"/>
                      <w:szCs w:val="21"/>
                    </w:rPr>
                  </w:pPr>
                  <w:r>
                    <w:rPr>
                      <w:rFonts w:hint="eastAsia"/>
                      <w:b/>
                      <w:bCs/>
                      <w:sz w:val="21"/>
                      <w:szCs w:val="21"/>
                    </w:rPr>
                    <w:t>07月26日</w:t>
                  </w:r>
                </w:p>
                <w:p>
                  <w:pPr>
                    <w:spacing w:line="240" w:lineRule="auto"/>
                    <w:ind w:firstLine="0" w:firstLineChars="0"/>
                    <w:jc w:val="center"/>
                    <w:rPr>
                      <w:b/>
                      <w:bCs/>
                      <w:sz w:val="21"/>
                      <w:szCs w:val="21"/>
                    </w:rPr>
                  </w:pPr>
                  <w:r>
                    <w:rPr>
                      <w:rFonts w:hint="eastAsia"/>
                      <w:b/>
                      <w:bCs/>
                      <w:sz w:val="21"/>
                      <w:szCs w:val="21"/>
                    </w:rPr>
                    <w:t>第一次</w:t>
                  </w:r>
                </w:p>
              </w:tc>
              <w:tc>
                <w:tcPr>
                  <w:tcW w:w="583" w:type="pct"/>
                  <w:vAlign w:val="center"/>
                </w:tcPr>
                <w:p>
                  <w:pPr>
                    <w:spacing w:line="240" w:lineRule="auto"/>
                    <w:ind w:firstLine="0" w:firstLineChars="0"/>
                    <w:jc w:val="center"/>
                    <w:rPr>
                      <w:b/>
                      <w:bCs/>
                      <w:sz w:val="21"/>
                      <w:szCs w:val="21"/>
                    </w:rPr>
                  </w:pPr>
                  <w:r>
                    <w:rPr>
                      <w:rFonts w:hint="eastAsia"/>
                      <w:b/>
                      <w:bCs/>
                      <w:sz w:val="21"/>
                      <w:szCs w:val="21"/>
                    </w:rPr>
                    <w:t>07月26日</w:t>
                  </w:r>
                </w:p>
                <w:p>
                  <w:pPr>
                    <w:spacing w:line="240" w:lineRule="auto"/>
                    <w:ind w:firstLine="0" w:firstLineChars="0"/>
                    <w:jc w:val="center"/>
                    <w:rPr>
                      <w:b/>
                      <w:bCs/>
                      <w:sz w:val="21"/>
                      <w:szCs w:val="21"/>
                    </w:rPr>
                  </w:pPr>
                  <w:r>
                    <w:rPr>
                      <w:rFonts w:hint="eastAsia"/>
                      <w:b/>
                      <w:bCs/>
                      <w:sz w:val="21"/>
                      <w:szCs w:val="21"/>
                    </w:rPr>
                    <w:t>第二次</w:t>
                  </w:r>
                </w:p>
              </w:tc>
              <w:tc>
                <w:tcPr>
                  <w:tcW w:w="583" w:type="pct"/>
                  <w:vAlign w:val="center"/>
                </w:tcPr>
                <w:p>
                  <w:pPr>
                    <w:spacing w:line="240" w:lineRule="auto"/>
                    <w:ind w:firstLine="0" w:firstLineChars="0"/>
                    <w:jc w:val="center"/>
                    <w:rPr>
                      <w:b/>
                      <w:bCs/>
                      <w:sz w:val="21"/>
                      <w:szCs w:val="21"/>
                    </w:rPr>
                  </w:pPr>
                  <w:r>
                    <w:rPr>
                      <w:rFonts w:hint="eastAsia"/>
                      <w:b/>
                      <w:bCs/>
                      <w:sz w:val="21"/>
                      <w:szCs w:val="21"/>
                    </w:rPr>
                    <w:t>07月26日</w:t>
                  </w:r>
                </w:p>
                <w:p>
                  <w:pPr>
                    <w:spacing w:line="240" w:lineRule="auto"/>
                    <w:ind w:firstLine="0" w:firstLineChars="0"/>
                    <w:jc w:val="center"/>
                    <w:rPr>
                      <w:b/>
                      <w:bCs/>
                      <w:sz w:val="21"/>
                      <w:szCs w:val="21"/>
                    </w:rPr>
                  </w:pPr>
                  <w:r>
                    <w:rPr>
                      <w:rFonts w:hint="eastAsia"/>
                      <w:b/>
                      <w:bCs/>
                      <w:sz w:val="21"/>
                      <w:szCs w:val="21"/>
                    </w:rPr>
                    <w:t>第三次</w:t>
                  </w:r>
                </w:p>
              </w:tc>
              <w:tc>
                <w:tcPr>
                  <w:tcW w:w="584" w:type="pct"/>
                  <w:vAlign w:val="center"/>
                </w:tcPr>
                <w:p>
                  <w:pPr>
                    <w:spacing w:line="240" w:lineRule="auto"/>
                    <w:ind w:firstLine="0" w:firstLineChars="0"/>
                    <w:jc w:val="center"/>
                    <w:rPr>
                      <w:b/>
                      <w:bCs/>
                      <w:sz w:val="21"/>
                      <w:szCs w:val="21"/>
                    </w:rPr>
                  </w:pPr>
                  <w:r>
                    <w:rPr>
                      <w:rFonts w:hint="eastAsia"/>
                      <w:b/>
                      <w:bCs/>
                      <w:sz w:val="21"/>
                      <w:szCs w:val="21"/>
                    </w:rPr>
                    <w:t>07月26日</w:t>
                  </w:r>
                </w:p>
                <w:p>
                  <w:pPr>
                    <w:spacing w:line="240" w:lineRule="auto"/>
                    <w:ind w:firstLine="0" w:firstLineChars="0"/>
                    <w:jc w:val="center"/>
                    <w:rPr>
                      <w:b/>
                      <w:bCs/>
                      <w:sz w:val="21"/>
                      <w:szCs w:val="21"/>
                    </w:rPr>
                  </w:pPr>
                  <w:r>
                    <w:rPr>
                      <w:rFonts w:hint="eastAsia"/>
                      <w:b/>
                      <w:bCs/>
                      <w:sz w:val="21"/>
                      <w:szCs w:val="21"/>
                    </w:rPr>
                    <w:t>第四次</w:t>
                  </w:r>
                </w:p>
              </w:tc>
              <w:tc>
                <w:tcPr>
                  <w:tcW w:w="796" w:type="pct"/>
                  <w:vMerge w:val="continue"/>
                  <w:vAlign w:val="center"/>
                </w:tcPr>
                <w:p>
                  <w:pPr>
                    <w:spacing w:line="240" w:lineRule="auto"/>
                    <w:ind w:firstLine="0" w:firstLineChars="0"/>
                    <w:jc w:val="center"/>
                    <w:rPr>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05" w:type="pct"/>
                  <w:vMerge w:val="restart"/>
                  <w:vAlign w:val="center"/>
                </w:tcPr>
                <w:p>
                  <w:pPr>
                    <w:spacing w:line="240" w:lineRule="auto"/>
                    <w:ind w:firstLine="0" w:firstLineChars="0"/>
                    <w:jc w:val="center"/>
                    <w:rPr>
                      <w:sz w:val="21"/>
                      <w:szCs w:val="21"/>
                    </w:rPr>
                  </w:pPr>
                  <w:r>
                    <w:rPr>
                      <w:rFonts w:hint="eastAsia"/>
                      <w:sz w:val="21"/>
                      <w:szCs w:val="21"/>
                    </w:rPr>
                    <w:t>废水排放口DW001</w:t>
                  </w:r>
                </w:p>
              </w:tc>
              <w:tc>
                <w:tcPr>
                  <w:tcW w:w="815" w:type="pct"/>
                  <w:vAlign w:val="center"/>
                </w:tcPr>
                <w:p>
                  <w:pPr>
                    <w:spacing w:line="240" w:lineRule="auto"/>
                    <w:ind w:firstLine="0" w:firstLineChars="0"/>
                    <w:jc w:val="center"/>
                    <w:rPr>
                      <w:sz w:val="21"/>
                      <w:szCs w:val="21"/>
                    </w:rPr>
                  </w:pPr>
                  <w:r>
                    <w:rPr>
                      <w:rFonts w:hint="eastAsia"/>
                      <w:sz w:val="21"/>
                      <w:szCs w:val="21"/>
                    </w:rPr>
                    <w:t>pH值</w:t>
                  </w:r>
                </w:p>
              </w:tc>
              <w:tc>
                <w:tcPr>
                  <w:tcW w:w="448" w:type="pct"/>
                  <w:vAlign w:val="center"/>
                </w:tcPr>
                <w:p>
                  <w:pPr>
                    <w:spacing w:line="240" w:lineRule="auto"/>
                    <w:ind w:firstLine="0" w:firstLineChars="0"/>
                    <w:jc w:val="center"/>
                    <w:rPr>
                      <w:sz w:val="21"/>
                      <w:szCs w:val="21"/>
                    </w:rPr>
                  </w:pPr>
                  <w:r>
                    <w:rPr>
                      <w:rFonts w:hint="eastAsia"/>
                      <w:sz w:val="21"/>
                      <w:szCs w:val="21"/>
                    </w:rPr>
                    <w:t>/</w:t>
                  </w:r>
                </w:p>
              </w:tc>
              <w:tc>
                <w:tcPr>
                  <w:tcW w:w="583" w:type="pct"/>
                  <w:vAlign w:val="center"/>
                </w:tcPr>
                <w:p>
                  <w:pPr>
                    <w:spacing w:line="240" w:lineRule="auto"/>
                    <w:ind w:firstLine="0" w:firstLineChars="0"/>
                    <w:jc w:val="center"/>
                    <w:rPr>
                      <w:sz w:val="21"/>
                      <w:szCs w:val="21"/>
                    </w:rPr>
                  </w:pPr>
                  <w:r>
                    <w:rPr>
                      <w:rFonts w:hint="eastAsia"/>
                      <w:sz w:val="21"/>
                      <w:szCs w:val="21"/>
                    </w:rPr>
                    <w:t>7.5</w:t>
                  </w:r>
                </w:p>
              </w:tc>
              <w:tc>
                <w:tcPr>
                  <w:tcW w:w="583" w:type="pct"/>
                  <w:vAlign w:val="center"/>
                </w:tcPr>
                <w:p>
                  <w:pPr>
                    <w:spacing w:line="240" w:lineRule="auto"/>
                    <w:ind w:firstLine="0" w:firstLineChars="0"/>
                    <w:jc w:val="center"/>
                    <w:rPr>
                      <w:sz w:val="21"/>
                      <w:szCs w:val="21"/>
                    </w:rPr>
                  </w:pPr>
                  <w:r>
                    <w:rPr>
                      <w:rFonts w:hint="eastAsia"/>
                      <w:sz w:val="21"/>
                      <w:szCs w:val="21"/>
                    </w:rPr>
                    <w:t>7.4</w:t>
                  </w:r>
                </w:p>
              </w:tc>
              <w:tc>
                <w:tcPr>
                  <w:tcW w:w="583" w:type="pct"/>
                  <w:vAlign w:val="center"/>
                </w:tcPr>
                <w:p>
                  <w:pPr>
                    <w:spacing w:line="240" w:lineRule="auto"/>
                    <w:ind w:firstLine="0" w:firstLineChars="0"/>
                    <w:jc w:val="center"/>
                    <w:rPr>
                      <w:sz w:val="21"/>
                      <w:szCs w:val="21"/>
                    </w:rPr>
                  </w:pPr>
                  <w:r>
                    <w:rPr>
                      <w:rFonts w:hint="eastAsia"/>
                      <w:sz w:val="21"/>
                      <w:szCs w:val="21"/>
                    </w:rPr>
                    <w:t>7.4</w:t>
                  </w:r>
                </w:p>
              </w:tc>
              <w:tc>
                <w:tcPr>
                  <w:tcW w:w="584" w:type="pct"/>
                  <w:vAlign w:val="center"/>
                </w:tcPr>
                <w:p>
                  <w:pPr>
                    <w:spacing w:line="240" w:lineRule="auto"/>
                    <w:ind w:firstLine="0" w:firstLineChars="0"/>
                    <w:jc w:val="center"/>
                    <w:rPr>
                      <w:sz w:val="21"/>
                      <w:szCs w:val="21"/>
                    </w:rPr>
                  </w:pPr>
                  <w:r>
                    <w:rPr>
                      <w:rFonts w:hint="eastAsia"/>
                      <w:sz w:val="21"/>
                      <w:szCs w:val="21"/>
                    </w:rPr>
                    <w:t>7.5</w:t>
                  </w:r>
                </w:p>
              </w:tc>
              <w:tc>
                <w:tcPr>
                  <w:tcW w:w="796" w:type="pct"/>
                  <w:vAlign w:val="center"/>
                </w:tcPr>
                <w:p>
                  <w:pPr>
                    <w:spacing w:line="240" w:lineRule="auto"/>
                    <w:ind w:firstLine="0" w:firstLineChars="0"/>
                    <w:jc w:val="center"/>
                    <w:rPr>
                      <w:sz w:val="21"/>
                      <w:szCs w:val="21"/>
                    </w:rPr>
                  </w:pPr>
                  <w:r>
                    <w:rPr>
                      <w:rFonts w:hint="eastAsia"/>
                      <w:sz w:val="21"/>
                      <w:szCs w:val="21"/>
                    </w:rPr>
                    <w:t>7.4-7.5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05" w:type="pct"/>
                  <w:vMerge w:val="continue"/>
                  <w:vAlign w:val="center"/>
                </w:tcPr>
                <w:p>
                  <w:pPr>
                    <w:spacing w:line="240" w:lineRule="auto"/>
                    <w:ind w:firstLine="0" w:firstLineChars="0"/>
                    <w:jc w:val="center"/>
                    <w:rPr>
                      <w:sz w:val="21"/>
                      <w:szCs w:val="21"/>
                    </w:rPr>
                  </w:pPr>
                </w:p>
              </w:tc>
              <w:tc>
                <w:tcPr>
                  <w:tcW w:w="815" w:type="pct"/>
                  <w:vAlign w:val="center"/>
                </w:tcPr>
                <w:p>
                  <w:pPr>
                    <w:spacing w:line="240" w:lineRule="auto"/>
                    <w:ind w:firstLine="0" w:firstLineChars="0"/>
                    <w:jc w:val="center"/>
                    <w:rPr>
                      <w:sz w:val="21"/>
                      <w:szCs w:val="21"/>
                    </w:rPr>
                  </w:pPr>
                  <w:r>
                    <w:rPr>
                      <w:rFonts w:hint="eastAsia"/>
                      <w:sz w:val="21"/>
                      <w:szCs w:val="21"/>
                    </w:rPr>
                    <w:t>氨氮</w:t>
                  </w:r>
                </w:p>
              </w:tc>
              <w:tc>
                <w:tcPr>
                  <w:tcW w:w="448" w:type="pct"/>
                  <w:vAlign w:val="center"/>
                </w:tcPr>
                <w:p>
                  <w:pPr>
                    <w:spacing w:line="240" w:lineRule="auto"/>
                    <w:ind w:firstLine="0" w:firstLineChars="0"/>
                    <w:jc w:val="center"/>
                    <w:rPr>
                      <w:sz w:val="21"/>
                      <w:szCs w:val="21"/>
                    </w:rPr>
                  </w:pPr>
                  <w:r>
                    <w:rPr>
                      <w:rFonts w:hint="eastAsia"/>
                      <w:sz w:val="21"/>
                      <w:szCs w:val="21"/>
                    </w:rPr>
                    <w:t>mg/L</w:t>
                  </w:r>
                </w:p>
              </w:tc>
              <w:tc>
                <w:tcPr>
                  <w:tcW w:w="583" w:type="pct"/>
                  <w:vAlign w:val="center"/>
                </w:tcPr>
                <w:p>
                  <w:pPr>
                    <w:spacing w:line="240" w:lineRule="auto"/>
                    <w:ind w:firstLine="0" w:firstLineChars="0"/>
                    <w:jc w:val="center"/>
                    <w:rPr>
                      <w:sz w:val="21"/>
                      <w:szCs w:val="21"/>
                    </w:rPr>
                  </w:pPr>
                  <w:r>
                    <w:rPr>
                      <w:rFonts w:hint="eastAsia"/>
                      <w:sz w:val="21"/>
                      <w:szCs w:val="21"/>
                    </w:rPr>
                    <w:t>0.282</w:t>
                  </w:r>
                </w:p>
              </w:tc>
              <w:tc>
                <w:tcPr>
                  <w:tcW w:w="583" w:type="pct"/>
                  <w:vAlign w:val="center"/>
                </w:tcPr>
                <w:p>
                  <w:pPr>
                    <w:spacing w:line="240" w:lineRule="auto"/>
                    <w:ind w:firstLine="0" w:firstLineChars="0"/>
                    <w:jc w:val="center"/>
                    <w:rPr>
                      <w:sz w:val="21"/>
                      <w:szCs w:val="21"/>
                    </w:rPr>
                  </w:pPr>
                  <w:r>
                    <w:rPr>
                      <w:rFonts w:hint="eastAsia"/>
                      <w:sz w:val="21"/>
                      <w:szCs w:val="21"/>
                    </w:rPr>
                    <w:t>0.530</w:t>
                  </w:r>
                </w:p>
              </w:tc>
              <w:tc>
                <w:tcPr>
                  <w:tcW w:w="583" w:type="pct"/>
                  <w:vAlign w:val="center"/>
                </w:tcPr>
                <w:p>
                  <w:pPr>
                    <w:spacing w:line="240" w:lineRule="auto"/>
                    <w:ind w:firstLine="0" w:firstLineChars="0"/>
                    <w:jc w:val="center"/>
                    <w:rPr>
                      <w:sz w:val="21"/>
                      <w:szCs w:val="21"/>
                    </w:rPr>
                  </w:pPr>
                  <w:r>
                    <w:rPr>
                      <w:rFonts w:hint="eastAsia"/>
                      <w:sz w:val="21"/>
                      <w:szCs w:val="21"/>
                    </w:rPr>
                    <w:t>0.370</w:t>
                  </w:r>
                </w:p>
              </w:tc>
              <w:tc>
                <w:tcPr>
                  <w:tcW w:w="584" w:type="pct"/>
                  <w:vAlign w:val="center"/>
                </w:tcPr>
                <w:p>
                  <w:pPr>
                    <w:spacing w:line="240" w:lineRule="auto"/>
                    <w:ind w:firstLine="0" w:firstLineChars="0"/>
                    <w:jc w:val="center"/>
                    <w:rPr>
                      <w:sz w:val="21"/>
                      <w:szCs w:val="21"/>
                    </w:rPr>
                  </w:pPr>
                  <w:r>
                    <w:rPr>
                      <w:rFonts w:hint="eastAsia"/>
                      <w:sz w:val="21"/>
                      <w:szCs w:val="21"/>
                    </w:rPr>
                    <w:t>0.612</w:t>
                  </w:r>
                </w:p>
              </w:tc>
              <w:tc>
                <w:tcPr>
                  <w:tcW w:w="796" w:type="pct"/>
                  <w:vAlign w:val="center"/>
                </w:tcPr>
                <w:p>
                  <w:pPr>
                    <w:widowControl/>
                    <w:spacing w:line="240" w:lineRule="auto"/>
                    <w:ind w:firstLine="0" w:firstLineChars="0"/>
                    <w:jc w:val="center"/>
                    <w:rPr>
                      <w:sz w:val="21"/>
                      <w:szCs w:val="21"/>
                    </w:rPr>
                  </w:pPr>
                  <w:r>
                    <w:rPr>
                      <w:rFonts w:hint="eastAsia"/>
                      <w:sz w:val="21"/>
                      <w:szCs w:val="21"/>
                    </w:rPr>
                    <w:t>0.448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05" w:type="pct"/>
                  <w:vMerge w:val="continue"/>
                  <w:vAlign w:val="center"/>
                </w:tcPr>
                <w:p>
                  <w:pPr>
                    <w:spacing w:line="240" w:lineRule="auto"/>
                    <w:ind w:firstLine="0" w:firstLineChars="0"/>
                    <w:jc w:val="center"/>
                    <w:rPr>
                      <w:sz w:val="21"/>
                      <w:szCs w:val="21"/>
                    </w:rPr>
                  </w:pPr>
                </w:p>
              </w:tc>
              <w:tc>
                <w:tcPr>
                  <w:tcW w:w="815" w:type="pct"/>
                  <w:vAlign w:val="center"/>
                </w:tcPr>
                <w:p>
                  <w:pPr>
                    <w:spacing w:line="240" w:lineRule="auto"/>
                    <w:ind w:firstLine="0" w:firstLineChars="0"/>
                    <w:jc w:val="center"/>
                    <w:rPr>
                      <w:sz w:val="21"/>
                      <w:szCs w:val="21"/>
                    </w:rPr>
                  </w:pPr>
                  <w:r>
                    <w:rPr>
                      <w:rFonts w:hint="eastAsia"/>
                      <w:sz w:val="21"/>
                      <w:szCs w:val="21"/>
                    </w:rPr>
                    <w:t>化学需氧量</w:t>
                  </w:r>
                </w:p>
              </w:tc>
              <w:tc>
                <w:tcPr>
                  <w:tcW w:w="448" w:type="pct"/>
                  <w:vAlign w:val="center"/>
                </w:tcPr>
                <w:p>
                  <w:pPr>
                    <w:spacing w:line="240" w:lineRule="auto"/>
                    <w:ind w:firstLine="0" w:firstLineChars="0"/>
                    <w:jc w:val="center"/>
                    <w:rPr>
                      <w:sz w:val="21"/>
                      <w:szCs w:val="21"/>
                    </w:rPr>
                  </w:pPr>
                  <w:r>
                    <w:rPr>
                      <w:rFonts w:hint="eastAsia"/>
                      <w:sz w:val="21"/>
                      <w:szCs w:val="21"/>
                    </w:rPr>
                    <w:t>mg/L</w:t>
                  </w:r>
                </w:p>
              </w:tc>
              <w:tc>
                <w:tcPr>
                  <w:tcW w:w="583" w:type="pct"/>
                  <w:vAlign w:val="center"/>
                </w:tcPr>
                <w:p>
                  <w:pPr>
                    <w:spacing w:line="240" w:lineRule="auto"/>
                    <w:ind w:firstLine="0" w:firstLineChars="0"/>
                    <w:jc w:val="center"/>
                    <w:rPr>
                      <w:sz w:val="21"/>
                      <w:szCs w:val="21"/>
                    </w:rPr>
                  </w:pPr>
                  <w:r>
                    <w:rPr>
                      <w:rFonts w:hint="eastAsia"/>
                      <w:sz w:val="21"/>
                      <w:szCs w:val="21"/>
                    </w:rPr>
                    <w:t>9</w:t>
                  </w:r>
                </w:p>
              </w:tc>
              <w:tc>
                <w:tcPr>
                  <w:tcW w:w="583" w:type="pct"/>
                  <w:vAlign w:val="center"/>
                </w:tcPr>
                <w:p>
                  <w:pPr>
                    <w:spacing w:line="240" w:lineRule="auto"/>
                    <w:ind w:firstLine="0" w:firstLineChars="0"/>
                    <w:jc w:val="center"/>
                    <w:rPr>
                      <w:sz w:val="21"/>
                      <w:szCs w:val="21"/>
                    </w:rPr>
                  </w:pPr>
                  <w:r>
                    <w:rPr>
                      <w:rFonts w:hint="eastAsia"/>
                      <w:sz w:val="21"/>
                      <w:szCs w:val="21"/>
                    </w:rPr>
                    <w:t>13</w:t>
                  </w:r>
                </w:p>
              </w:tc>
              <w:tc>
                <w:tcPr>
                  <w:tcW w:w="583" w:type="pct"/>
                  <w:vAlign w:val="center"/>
                </w:tcPr>
                <w:p>
                  <w:pPr>
                    <w:spacing w:line="240" w:lineRule="auto"/>
                    <w:ind w:firstLine="0" w:firstLineChars="0"/>
                    <w:jc w:val="center"/>
                    <w:rPr>
                      <w:sz w:val="21"/>
                      <w:szCs w:val="21"/>
                    </w:rPr>
                  </w:pPr>
                  <w:r>
                    <w:rPr>
                      <w:rFonts w:hint="eastAsia"/>
                      <w:sz w:val="21"/>
                      <w:szCs w:val="21"/>
                    </w:rPr>
                    <w:t>7</w:t>
                  </w:r>
                </w:p>
              </w:tc>
              <w:tc>
                <w:tcPr>
                  <w:tcW w:w="584" w:type="pct"/>
                  <w:vAlign w:val="center"/>
                </w:tcPr>
                <w:p>
                  <w:pPr>
                    <w:spacing w:line="240" w:lineRule="auto"/>
                    <w:ind w:firstLine="0" w:firstLineChars="0"/>
                    <w:jc w:val="center"/>
                    <w:rPr>
                      <w:sz w:val="21"/>
                      <w:szCs w:val="21"/>
                    </w:rPr>
                  </w:pPr>
                  <w:r>
                    <w:rPr>
                      <w:rFonts w:hint="eastAsia"/>
                      <w:sz w:val="21"/>
                      <w:szCs w:val="21"/>
                    </w:rPr>
                    <w:t>11</w:t>
                  </w:r>
                </w:p>
              </w:tc>
              <w:tc>
                <w:tcPr>
                  <w:tcW w:w="796" w:type="pct"/>
                  <w:vAlign w:val="center"/>
                </w:tcPr>
                <w:p>
                  <w:pPr>
                    <w:widowControl/>
                    <w:spacing w:line="240" w:lineRule="auto"/>
                    <w:ind w:firstLine="0" w:firstLineChars="0"/>
                    <w:jc w:val="center"/>
                    <w:rPr>
                      <w:sz w:val="21"/>
                      <w:szCs w:val="21"/>
                    </w:rPr>
                  </w:pPr>
                  <w:r>
                    <w:rPr>
                      <w:rFonts w:hint="eastAsia"/>
                      <w:sz w:val="21"/>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05" w:type="pct"/>
                  <w:vMerge w:val="continue"/>
                  <w:vAlign w:val="center"/>
                </w:tcPr>
                <w:p>
                  <w:pPr>
                    <w:spacing w:line="240" w:lineRule="auto"/>
                    <w:ind w:firstLine="0" w:firstLineChars="0"/>
                    <w:jc w:val="center"/>
                    <w:rPr>
                      <w:sz w:val="21"/>
                      <w:szCs w:val="21"/>
                    </w:rPr>
                  </w:pPr>
                </w:p>
              </w:tc>
              <w:tc>
                <w:tcPr>
                  <w:tcW w:w="815" w:type="pct"/>
                  <w:vAlign w:val="center"/>
                </w:tcPr>
                <w:p>
                  <w:pPr>
                    <w:spacing w:line="240" w:lineRule="auto"/>
                    <w:ind w:firstLine="0" w:firstLineChars="0"/>
                    <w:jc w:val="center"/>
                    <w:rPr>
                      <w:sz w:val="21"/>
                      <w:szCs w:val="21"/>
                    </w:rPr>
                  </w:pPr>
                  <w:r>
                    <w:rPr>
                      <w:rFonts w:hint="eastAsia"/>
                      <w:sz w:val="21"/>
                      <w:szCs w:val="21"/>
                    </w:rPr>
                    <w:t>总氮</w:t>
                  </w:r>
                </w:p>
              </w:tc>
              <w:tc>
                <w:tcPr>
                  <w:tcW w:w="448" w:type="pct"/>
                  <w:vAlign w:val="center"/>
                </w:tcPr>
                <w:p>
                  <w:pPr>
                    <w:spacing w:line="240" w:lineRule="auto"/>
                    <w:ind w:firstLine="0" w:firstLineChars="0"/>
                    <w:jc w:val="center"/>
                    <w:rPr>
                      <w:sz w:val="21"/>
                      <w:szCs w:val="21"/>
                    </w:rPr>
                  </w:pPr>
                  <w:r>
                    <w:rPr>
                      <w:rFonts w:hint="eastAsia"/>
                      <w:sz w:val="21"/>
                      <w:szCs w:val="21"/>
                    </w:rPr>
                    <w:t>mg/L</w:t>
                  </w:r>
                </w:p>
              </w:tc>
              <w:tc>
                <w:tcPr>
                  <w:tcW w:w="583" w:type="pct"/>
                  <w:vAlign w:val="center"/>
                </w:tcPr>
                <w:p>
                  <w:pPr>
                    <w:spacing w:line="240" w:lineRule="auto"/>
                    <w:ind w:firstLine="0" w:firstLineChars="0"/>
                    <w:jc w:val="center"/>
                    <w:rPr>
                      <w:sz w:val="21"/>
                      <w:szCs w:val="21"/>
                    </w:rPr>
                  </w:pPr>
                  <w:r>
                    <w:rPr>
                      <w:rFonts w:hint="eastAsia"/>
                      <w:sz w:val="21"/>
                      <w:szCs w:val="21"/>
                    </w:rPr>
                    <w:t>4.58</w:t>
                  </w:r>
                </w:p>
              </w:tc>
              <w:tc>
                <w:tcPr>
                  <w:tcW w:w="583" w:type="pct"/>
                  <w:vAlign w:val="center"/>
                </w:tcPr>
                <w:p>
                  <w:pPr>
                    <w:spacing w:line="240" w:lineRule="auto"/>
                    <w:ind w:firstLine="0" w:firstLineChars="0"/>
                    <w:jc w:val="center"/>
                    <w:rPr>
                      <w:sz w:val="21"/>
                      <w:szCs w:val="21"/>
                    </w:rPr>
                  </w:pPr>
                  <w:r>
                    <w:rPr>
                      <w:rFonts w:hint="eastAsia"/>
                      <w:sz w:val="21"/>
                      <w:szCs w:val="21"/>
                    </w:rPr>
                    <w:t>2.63</w:t>
                  </w:r>
                </w:p>
              </w:tc>
              <w:tc>
                <w:tcPr>
                  <w:tcW w:w="583" w:type="pct"/>
                  <w:vAlign w:val="center"/>
                </w:tcPr>
                <w:p>
                  <w:pPr>
                    <w:spacing w:line="240" w:lineRule="auto"/>
                    <w:ind w:firstLine="0" w:firstLineChars="0"/>
                    <w:jc w:val="center"/>
                    <w:rPr>
                      <w:sz w:val="21"/>
                      <w:szCs w:val="21"/>
                    </w:rPr>
                  </w:pPr>
                  <w:r>
                    <w:rPr>
                      <w:rFonts w:hint="eastAsia"/>
                      <w:sz w:val="21"/>
                      <w:szCs w:val="21"/>
                    </w:rPr>
                    <w:t>5.32</w:t>
                  </w:r>
                </w:p>
              </w:tc>
              <w:tc>
                <w:tcPr>
                  <w:tcW w:w="584" w:type="pct"/>
                  <w:vAlign w:val="center"/>
                </w:tcPr>
                <w:p>
                  <w:pPr>
                    <w:spacing w:line="240" w:lineRule="auto"/>
                    <w:ind w:firstLine="0" w:firstLineChars="0"/>
                    <w:jc w:val="center"/>
                    <w:rPr>
                      <w:sz w:val="21"/>
                      <w:szCs w:val="21"/>
                    </w:rPr>
                  </w:pPr>
                  <w:r>
                    <w:rPr>
                      <w:rFonts w:hint="eastAsia"/>
                      <w:sz w:val="21"/>
                      <w:szCs w:val="21"/>
                    </w:rPr>
                    <w:t>3.71</w:t>
                  </w:r>
                </w:p>
              </w:tc>
              <w:tc>
                <w:tcPr>
                  <w:tcW w:w="796" w:type="pct"/>
                  <w:vAlign w:val="center"/>
                </w:tcPr>
                <w:p>
                  <w:pPr>
                    <w:widowControl/>
                    <w:spacing w:line="240" w:lineRule="auto"/>
                    <w:ind w:firstLine="0" w:firstLineChars="0"/>
                    <w:jc w:val="center"/>
                    <w:rPr>
                      <w:sz w:val="21"/>
                      <w:szCs w:val="21"/>
                    </w:rPr>
                  </w:pPr>
                  <w:r>
                    <w:rPr>
                      <w:rFonts w:hint="eastAsia"/>
                      <w:sz w:val="21"/>
                      <w:szCs w:val="21"/>
                    </w:rPr>
                    <w:t>4.06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05" w:type="pct"/>
                  <w:vMerge w:val="continue"/>
                  <w:vAlign w:val="center"/>
                </w:tcPr>
                <w:p>
                  <w:pPr>
                    <w:spacing w:line="240" w:lineRule="auto"/>
                    <w:ind w:firstLine="0" w:firstLineChars="0"/>
                    <w:jc w:val="center"/>
                    <w:rPr>
                      <w:sz w:val="21"/>
                      <w:szCs w:val="21"/>
                    </w:rPr>
                  </w:pPr>
                </w:p>
              </w:tc>
              <w:tc>
                <w:tcPr>
                  <w:tcW w:w="815" w:type="pct"/>
                  <w:vAlign w:val="center"/>
                </w:tcPr>
                <w:p>
                  <w:pPr>
                    <w:spacing w:line="240" w:lineRule="auto"/>
                    <w:ind w:firstLine="0" w:firstLineChars="0"/>
                    <w:jc w:val="center"/>
                    <w:rPr>
                      <w:sz w:val="21"/>
                      <w:szCs w:val="21"/>
                    </w:rPr>
                  </w:pPr>
                  <w:r>
                    <w:rPr>
                      <w:rFonts w:hint="eastAsia"/>
                      <w:sz w:val="21"/>
                      <w:szCs w:val="21"/>
                    </w:rPr>
                    <w:t>悬浮物</w:t>
                  </w:r>
                </w:p>
              </w:tc>
              <w:tc>
                <w:tcPr>
                  <w:tcW w:w="448" w:type="pct"/>
                  <w:vAlign w:val="center"/>
                </w:tcPr>
                <w:p>
                  <w:pPr>
                    <w:spacing w:line="240" w:lineRule="auto"/>
                    <w:ind w:firstLine="0" w:firstLineChars="0"/>
                    <w:jc w:val="center"/>
                    <w:rPr>
                      <w:sz w:val="21"/>
                      <w:szCs w:val="21"/>
                    </w:rPr>
                  </w:pPr>
                  <w:r>
                    <w:rPr>
                      <w:rFonts w:hint="eastAsia"/>
                      <w:sz w:val="21"/>
                      <w:szCs w:val="21"/>
                    </w:rPr>
                    <w:t>mg/L</w:t>
                  </w:r>
                </w:p>
              </w:tc>
              <w:tc>
                <w:tcPr>
                  <w:tcW w:w="583" w:type="pct"/>
                  <w:vAlign w:val="center"/>
                </w:tcPr>
                <w:p>
                  <w:pPr>
                    <w:spacing w:line="240" w:lineRule="auto"/>
                    <w:ind w:firstLine="0" w:firstLineChars="0"/>
                    <w:jc w:val="center"/>
                    <w:rPr>
                      <w:sz w:val="21"/>
                      <w:szCs w:val="21"/>
                    </w:rPr>
                  </w:pPr>
                  <w:r>
                    <w:rPr>
                      <w:rFonts w:hint="eastAsia"/>
                      <w:sz w:val="21"/>
                      <w:szCs w:val="21"/>
                    </w:rPr>
                    <w:t>7</w:t>
                  </w:r>
                </w:p>
              </w:tc>
              <w:tc>
                <w:tcPr>
                  <w:tcW w:w="583" w:type="pct"/>
                  <w:vAlign w:val="center"/>
                </w:tcPr>
                <w:p>
                  <w:pPr>
                    <w:spacing w:line="240" w:lineRule="auto"/>
                    <w:ind w:firstLine="0" w:firstLineChars="0"/>
                    <w:jc w:val="center"/>
                    <w:rPr>
                      <w:sz w:val="21"/>
                      <w:szCs w:val="21"/>
                    </w:rPr>
                  </w:pPr>
                  <w:r>
                    <w:rPr>
                      <w:rFonts w:hint="eastAsia"/>
                      <w:sz w:val="21"/>
                      <w:szCs w:val="21"/>
                    </w:rPr>
                    <w:t>3</w:t>
                  </w:r>
                </w:p>
              </w:tc>
              <w:tc>
                <w:tcPr>
                  <w:tcW w:w="583" w:type="pct"/>
                  <w:vAlign w:val="center"/>
                </w:tcPr>
                <w:p>
                  <w:pPr>
                    <w:spacing w:line="240" w:lineRule="auto"/>
                    <w:ind w:firstLine="0" w:firstLineChars="0"/>
                    <w:jc w:val="center"/>
                    <w:rPr>
                      <w:sz w:val="21"/>
                      <w:szCs w:val="21"/>
                    </w:rPr>
                  </w:pPr>
                  <w:r>
                    <w:rPr>
                      <w:rFonts w:hint="eastAsia"/>
                      <w:sz w:val="21"/>
                      <w:szCs w:val="21"/>
                    </w:rPr>
                    <w:t>16</w:t>
                  </w:r>
                </w:p>
              </w:tc>
              <w:tc>
                <w:tcPr>
                  <w:tcW w:w="584" w:type="pct"/>
                  <w:vAlign w:val="center"/>
                </w:tcPr>
                <w:p>
                  <w:pPr>
                    <w:spacing w:line="240" w:lineRule="auto"/>
                    <w:ind w:firstLine="0" w:firstLineChars="0"/>
                    <w:jc w:val="center"/>
                    <w:rPr>
                      <w:sz w:val="21"/>
                      <w:szCs w:val="21"/>
                    </w:rPr>
                  </w:pPr>
                  <w:r>
                    <w:rPr>
                      <w:rFonts w:hint="eastAsia"/>
                      <w:sz w:val="21"/>
                      <w:szCs w:val="21"/>
                    </w:rPr>
                    <w:t>10</w:t>
                  </w:r>
                </w:p>
              </w:tc>
              <w:tc>
                <w:tcPr>
                  <w:tcW w:w="796" w:type="pct"/>
                  <w:vAlign w:val="center"/>
                </w:tcPr>
                <w:p>
                  <w:pPr>
                    <w:widowControl/>
                    <w:spacing w:line="240" w:lineRule="auto"/>
                    <w:ind w:firstLine="0" w:firstLineChars="0"/>
                    <w:jc w:val="center"/>
                    <w:rPr>
                      <w:sz w:val="21"/>
                      <w:szCs w:val="21"/>
                    </w:rPr>
                  </w:pPr>
                  <w:r>
                    <w:rPr>
                      <w:rFonts w:hint="eastAsia"/>
                      <w:sz w:val="21"/>
                      <w:szCs w:val="21"/>
                    </w:rPr>
                    <w:t>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05" w:type="pct"/>
                  <w:vMerge w:val="continue"/>
                  <w:vAlign w:val="center"/>
                </w:tcPr>
                <w:p>
                  <w:pPr>
                    <w:spacing w:line="240" w:lineRule="auto"/>
                    <w:ind w:firstLine="0" w:firstLineChars="0"/>
                    <w:jc w:val="center"/>
                    <w:rPr>
                      <w:sz w:val="21"/>
                      <w:szCs w:val="21"/>
                    </w:rPr>
                  </w:pPr>
                </w:p>
              </w:tc>
              <w:tc>
                <w:tcPr>
                  <w:tcW w:w="815" w:type="pct"/>
                  <w:vAlign w:val="center"/>
                </w:tcPr>
                <w:p>
                  <w:pPr>
                    <w:spacing w:line="240" w:lineRule="auto"/>
                    <w:ind w:firstLine="0" w:firstLineChars="0"/>
                    <w:jc w:val="center"/>
                    <w:rPr>
                      <w:sz w:val="21"/>
                      <w:szCs w:val="21"/>
                    </w:rPr>
                  </w:pPr>
                  <w:r>
                    <w:rPr>
                      <w:rFonts w:hint="eastAsia"/>
                      <w:sz w:val="21"/>
                      <w:szCs w:val="21"/>
                    </w:rPr>
                    <w:t>总磷</w:t>
                  </w:r>
                </w:p>
              </w:tc>
              <w:tc>
                <w:tcPr>
                  <w:tcW w:w="448" w:type="pct"/>
                  <w:vAlign w:val="center"/>
                </w:tcPr>
                <w:p>
                  <w:pPr>
                    <w:spacing w:line="240" w:lineRule="auto"/>
                    <w:ind w:firstLine="0" w:firstLineChars="0"/>
                    <w:jc w:val="center"/>
                    <w:rPr>
                      <w:sz w:val="21"/>
                      <w:szCs w:val="21"/>
                    </w:rPr>
                  </w:pPr>
                  <w:r>
                    <w:rPr>
                      <w:rFonts w:hint="eastAsia"/>
                      <w:sz w:val="21"/>
                      <w:szCs w:val="21"/>
                    </w:rPr>
                    <w:t>mg/L</w:t>
                  </w:r>
                </w:p>
              </w:tc>
              <w:tc>
                <w:tcPr>
                  <w:tcW w:w="583" w:type="pct"/>
                  <w:vAlign w:val="center"/>
                </w:tcPr>
                <w:p>
                  <w:pPr>
                    <w:spacing w:line="240" w:lineRule="auto"/>
                    <w:ind w:firstLine="0" w:firstLineChars="0"/>
                    <w:jc w:val="center"/>
                    <w:rPr>
                      <w:sz w:val="21"/>
                      <w:szCs w:val="21"/>
                    </w:rPr>
                  </w:pPr>
                  <w:r>
                    <w:rPr>
                      <w:rFonts w:hint="eastAsia"/>
                      <w:sz w:val="21"/>
                      <w:szCs w:val="21"/>
                    </w:rPr>
                    <w:t>0.16</w:t>
                  </w:r>
                </w:p>
              </w:tc>
              <w:tc>
                <w:tcPr>
                  <w:tcW w:w="583" w:type="pct"/>
                  <w:vAlign w:val="center"/>
                </w:tcPr>
                <w:p>
                  <w:pPr>
                    <w:spacing w:line="240" w:lineRule="auto"/>
                    <w:ind w:firstLine="0" w:firstLineChars="0"/>
                    <w:jc w:val="center"/>
                    <w:rPr>
                      <w:sz w:val="21"/>
                      <w:szCs w:val="21"/>
                    </w:rPr>
                  </w:pPr>
                  <w:r>
                    <w:rPr>
                      <w:rFonts w:hint="eastAsia"/>
                      <w:sz w:val="21"/>
                      <w:szCs w:val="21"/>
                    </w:rPr>
                    <w:t>0.30</w:t>
                  </w:r>
                </w:p>
              </w:tc>
              <w:tc>
                <w:tcPr>
                  <w:tcW w:w="583" w:type="pct"/>
                  <w:vAlign w:val="center"/>
                </w:tcPr>
                <w:p>
                  <w:pPr>
                    <w:spacing w:line="240" w:lineRule="auto"/>
                    <w:ind w:firstLine="0" w:firstLineChars="0"/>
                    <w:jc w:val="center"/>
                    <w:rPr>
                      <w:sz w:val="21"/>
                      <w:szCs w:val="21"/>
                    </w:rPr>
                  </w:pPr>
                  <w:r>
                    <w:rPr>
                      <w:rFonts w:hint="eastAsia"/>
                      <w:sz w:val="21"/>
                      <w:szCs w:val="21"/>
                    </w:rPr>
                    <w:t>0.23</w:t>
                  </w:r>
                </w:p>
              </w:tc>
              <w:tc>
                <w:tcPr>
                  <w:tcW w:w="584" w:type="pct"/>
                  <w:vAlign w:val="center"/>
                </w:tcPr>
                <w:p>
                  <w:pPr>
                    <w:spacing w:line="240" w:lineRule="auto"/>
                    <w:ind w:firstLine="0" w:firstLineChars="0"/>
                    <w:jc w:val="center"/>
                    <w:rPr>
                      <w:sz w:val="21"/>
                      <w:szCs w:val="21"/>
                    </w:rPr>
                  </w:pPr>
                  <w:r>
                    <w:rPr>
                      <w:rFonts w:hint="eastAsia"/>
                      <w:sz w:val="21"/>
                      <w:szCs w:val="21"/>
                    </w:rPr>
                    <w:t>0.11</w:t>
                  </w:r>
                </w:p>
              </w:tc>
              <w:tc>
                <w:tcPr>
                  <w:tcW w:w="796" w:type="pct"/>
                  <w:vAlign w:val="center"/>
                </w:tcPr>
                <w:p>
                  <w:pPr>
                    <w:widowControl/>
                    <w:spacing w:line="240" w:lineRule="auto"/>
                    <w:ind w:firstLine="0" w:firstLineChars="0"/>
                    <w:jc w:val="center"/>
                    <w:rPr>
                      <w:sz w:val="21"/>
                      <w:szCs w:val="21"/>
                    </w:rPr>
                  </w:pPr>
                  <w:r>
                    <w:rPr>
                      <w:rFonts w:hint="eastAsia"/>
                      <w:sz w:val="21"/>
                      <w:szCs w:val="21"/>
                    </w:rPr>
                    <w:t>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05" w:type="pct"/>
                  <w:vMerge w:val="continue"/>
                  <w:vAlign w:val="center"/>
                </w:tcPr>
                <w:p>
                  <w:pPr>
                    <w:spacing w:line="240" w:lineRule="auto"/>
                    <w:ind w:firstLine="0" w:firstLineChars="0"/>
                    <w:jc w:val="center"/>
                    <w:rPr>
                      <w:sz w:val="21"/>
                      <w:szCs w:val="21"/>
                    </w:rPr>
                  </w:pPr>
                </w:p>
              </w:tc>
              <w:tc>
                <w:tcPr>
                  <w:tcW w:w="815" w:type="pct"/>
                  <w:vAlign w:val="center"/>
                </w:tcPr>
                <w:p>
                  <w:pPr>
                    <w:spacing w:line="240" w:lineRule="auto"/>
                    <w:ind w:firstLine="0" w:firstLineChars="0"/>
                    <w:jc w:val="center"/>
                    <w:rPr>
                      <w:sz w:val="21"/>
                      <w:szCs w:val="21"/>
                    </w:rPr>
                  </w:pPr>
                  <w:r>
                    <w:rPr>
                      <w:rFonts w:hint="eastAsia"/>
                      <w:sz w:val="21"/>
                      <w:szCs w:val="21"/>
                    </w:rPr>
                    <w:t>生化需氧量</w:t>
                  </w:r>
                </w:p>
              </w:tc>
              <w:tc>
                <w:tcPr>
                  <w:tcW w:w="448" w:type="pct"/>
                  <w:vAlign w:val="center"/>
                </w:tcPr>
                <w:p>
                  <w:pPr>
                    <w:spacing w:line="240" w:lineRule="auto"/>
                    <w:ind w:firstLine="0" w:firstLineChars="0"/>
                    <w:jc w:val="center"/>
                    <w:rPr>
                      <w:sz w:val="21"/>
                      <w:szCs w:val="21"/>
                    </w:rPr>
                  </w:pPr>
                  <w:r>
                    <w:rPr>
                      <w:rFonts w:hint="eastAsia"/>
                      <w:sz w:val="21"/>
                      <w:szCs w:val="21"/>
                    </w:rPr>
                    <w:t>mg/L</w:t>
                  </w:r>
                </w:p>
              </w:tc>
              <w:tc>
                <w:tcPr>
                  <w:tcW w:w="583" w:type="pct"/>
                  <w:vAlign w:val="center"/>
                </w:tcPr>
                <w:p>
                  <w:pPr>
                    <w:spacing w:line="240" w:lineRule="auto"/>
                    <w:ind w:firstLine="0" w:firstLineChars="0"/>
                    <w:jc w:val="center"/>
                    <w:rPr>
                      <w:sz w:val="21"/>
                      <w:szCs w:val="21"/>
                    </w:rPr>
                  </w:pPr>
                  <w:r>
                    <w:rPr>
                      <w:rFonts w:hint="eastAsia"/>
                      <w:sz w:val="21"/>
                      <w:szCs w:val="21"/>
                    </w:rPr>
                    <w:t>4.6</w:t>
                  </w:r>
                </w:p>
              </w:tc>
              <w:tc>
                <w:tcPr>
                  <w:tcW w:w="583" w:type="pct"/>
                  <w:vAlign w:val="center"/>
                </w:tcPr>
                <w:p>
                  <w:pPr>
                    <w:spacing w:line="240" w:lineRule="auto"/>
                    <w:ind w:firstLine="0" w:firstLineChars="0"/>
                    <w:jc w:val="center"/>
                    <w:rPr>
                      <w:sz w:val="21"/>
                      <w:szCs w:val="21"/>
                    </w:rPr>
                  </w:pPr>
                  <w:r>
                    <w:rPr>
                      <w:rFonts w:hint="eastAsia"/>
                      <w:sz w:val="21"/>
                      <w:szCs w:val="21"/>
                    </w:rPr>
                    <w:t>5.8</w:t>
                  </w:r>
                </w:p>
              </w:tc>
              <w:tc>
                <w:tcPr>
                  <w:tcW w:w="583" w:type="pct"/>
                  <w:vAlign w:val="center"/>
                </w:tcPr>
                <w:p>
                  <w:pPr>
                    <w:spacing w:line="240" w:lineRule="auto"/>
                    <w:ind w:firstLine="0" w:firstLineChars="0"/>
                    <w:jc w:val="center"/>
                    <w:rPr>
                      <w:sz w:val="21"/>
                      <w:szCs w:val="21"/>
                    </w:rPr>
                  </w:pPr>
                  <w:r>
                    <w:rPr>
                      <w:rFonts w:hint="eastAsia"/>
                      <w:sz w:val="21"/>
                      <w:szCs w:val="21"/>
                    </w:rPr>
                    <w:t>3.9</w:t>
                  </w:r>
                </w:p>
              </w:tc>
              <w:tc>
                <w:tcPr>
                  <w:tcW w:w="584" w:type="pct"/>
                  <w:vAlign w:val="center"/>
                </w:tcPr>
                <w:p>
                  <w:pPr>
                    <w:spacing w:line="240" w:lineRule="auto"/>
                    <w:ind w:firstLine="0" w:firstLineChars="0"/>
                    <w:jc w:val="center"/>
                    <w:rPr>
                      <w:sz w:val="21"/>
                      <w:szCs w:val="21"/>
                    </w:rPr>
                  </w:pPr>
                  <w:r>
                    <w:rPr>
                      <w:rFonts w:hint="eastAsia"/>
                      <w:sz w:val="21"/>
                      <w:szCs w:val="21"/>
                    </w:rPr>
                    <w:t>5.2</w:t>
                  </w:r>
                </w:p>
              </w:tc>
              <w:tc>
                <w:tcPr>
                  <w:tcW w:w="796" w:type="pct"/>
                  <w:vAlign w:val="center"/>
                </w:tcPr>
                <w:p>
                  <w:pPr>
                    <w:widowControl/>
                    <w:spacing w:line="240" w:lineRule="auto"/>
                    <w:ind w:firstLine="0" w:firstLineChars="0"/>
                    <w:jc w:val="center"/>
                    <w:rPr>
                      <w:sz w:val="21"/>
                      <w:szCs w:val="21"/>
                    </w:rPr>
                  </w:pPr>
                  <w:r>
                    <w:rPr>
                      <w:rFonts w:hint="eastAsia"/>
                      <w:sz w:val="21"/>
                      <w:szCs w:val="21"/>
                    </w:rPr>
                    <w:t>4.9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05" w:type="pct"/>
                  <w:vMerge w:val="continue"/>
                  <w:vAlign w:val="center"/>
                </w:tcPr>
                <w:p>
                  <w:pPr>
                    <w:spacing w:line="240" w:lineRule="auto"/>
                    <w:ind w:firstLine="0" w:firstLineChars="0"/>
                    <w:jc w:val="center"/>
                    <w:rPr>
                      <w:sz w:val="21"/>
                      <w:szCs w:val="21"/>
                    </w:rPr>
                  </w:pPr>
                </w:p>
              </w:tc>
              <w:tc>
                <w:tcPr>
                  <w:tcW w:w="815" w:type="pct"/>
                  <w:vAlign w:val="center"/>
                </w:tcPr>
                <w:p>
                  <w:pPr>
                    <w:spacing w:line="240" w:lineRule="auto"/>
                    <w:ind w:firstLine="0" w:firstLineChars="0"/>
                    <w:jc w:val="center"/>
                    <w:rPr>
                      <w:sz w:val="21"/>
                      <w:szCs w:val="21"/>
                    </w:rPr>
                  </w:pPr>
                  <w:r>
                    <w:rPr>
                      <w:rFonts w:hint="eastAsia"/>
                      <w:sz w:val="21"/>
                      <w:szCs w:val="21"/>
                    </w:rPr>
                    <w:t>氟化物</w:t>
                  </w:r>
                </w:p>
              </w:tc>
              <w:tc>
                <w:tcPr>
                  <w:tcW w:w="448" w:type="pct"/>
                  <w:vAlign w:val="center"/>
                </w:tcPr>
                <w:p>
                  <w:pPr>
                    <w:spacing w:line="240" w:lineRule="auto"/>
                    <w:ind w:firstLine="0" w:firstLineChars="0"/>
                    <w:jc w:val="center"/>
                    <w:rPr>
                      <w:sz w:val="21"/>
                      <w:szCs w:val="21"/>
                    </w:rPr>
                  </w:pPr>
                  <w:r>
                    <w:rPr>
                      <w:rFonts w:hint="eastAsia"/>
                      <w:sz w:val="21"/>
                      <w:szCs w:val="21"/>
                    </w:rPr>
                    <w:t>mg/L</w:t>
                  </w:r>
                </w:p>
              </w:tc>
              <w:tc>
                <w:tcPr>
                  <w:tcW w:w="583" w:type="pct"/>
                  <w:vAlign w:val="center"/>
                </w:tcPr>
                <w:p>
                  <w:pPr>
                    <w:spacing w:line="240" w:lineRule="auto"/>
                    <w:ind w:firstLine="0" w:firstLineChars="0"/>
                    <w:jc w:val="center"/>
                    <w:rPr>
                      <w:sz w:val="21"/>
                      <w:szCs w:val="21"/>
                    </w:rPr>
                  </w:pPr>
                  <w:r>
                    <w:rPr>
                      <w:rFonts w:hint="eastAsia"/>
                      <w:sz w:val="21"/>
                      <w:szCs w:val="21"/>
                    </w:rPr>
                    <w:t>0.77</w:t>
                  </w:r>
                </w:p>
              </w:tc>
              <w:tc>
                <w:tcPr>
                  <w:tcW w:w="583" w:type="pct"/>
                  <w:vAlign w:val="center"/>
                </w:tcPr>
                <w:p>
                  <w:pPr>
                    <w:spacing w:line="240" w:lineRule="auto"/>
                    <w:ind w:firstLine="0" w:firstLineChars="0"/>
                    <w:jc w:val="center"/>
                    <w:rPr>
                      <w:sz w:val="21"/>
                      <w:szCs w:val="21"/>
                    </w:rPr>
                  </w:pPr>
                  <w:r>
                    <w:rPr>
                      <w:rFonts w:hint="eastAsia"/>
                      <w:sz w:val="21"/>
                      <w:szCs w:val="21"/>
                    </w:rPr>
                    <w:t>0.48</w:t>
                  </w:r>
                </w:p>
              </w:tc>
              <w:tc>
                <w:tcPr>
                  <w:tcW w:w="583" w:type="pct"/>
                  <w:vAlign w:val="center"/>
                </w:tcPr>
                <w:p>
                  <w:pPr>
                    <w:spacing w:line="240" w:lineRule="auto"/>
                    <w:ind w:firstLine="0" w:firstLineChars="0"/>
                    <w:jc w:val="center"/>
                    <w:rPr>
                      <w:sz w:val="21"/>
                      <w:szCs w:val="21"/>
                    </w:rPr>
                  </w:pPr>
                  <w:r>
                    <w:rPr>
                      <w:rFonts w:hint="eastAsia"/>
                      <w:sz w:val="21"/>
                      <w:szCs w:val="21"/>
                    </w:rPr>
                    <w:t>0.36</w:t>
                  </w:r>
                </w:p>
              </w:tc>
              <w:tc>
                <w:tcPr>
                  <w:tcW w:w="584" w:type="pct"/>
                  <w:vAlign w:val="center"/>
                </w:tcPr>
                <w:p>
                  <w:pPr>
                    <w:spacing w:line="240" w:lineRule="auto"/>
                    <w:ind w:firstLine="0" w:firstLineChars="0"/>
                    <w:jc w:val="center"/>
                    <w:rPr>
                      <w:sz w:val="21"/>
                      <w:szCs w:val="21"/>
                    </w:rPr>
                  </w:pPr>
                  <w:r>
                    <w:rPr>
                      <w:rFonts w:hint="eastAsia"/>
                      <w:sz w:val="21"/>
                      <w:szCs w:val="21"/>
                    </w:rPr>
                    <w:t>0.69</w:t>
                  </w:r>
                </w:p>
              </w:tc>
              <w:tc>
                <w:tcPr>
                  <w:tcW w:w="796" w:type="pct"/>
                  <w:vAlign w:val="center"/>
                </w:tcPr>
                <w:p>
                  <w:pPr>
                    <w:widowControl/>
                    <w:spacing w:line="240" w:lineRule="auto"/>
                    <w:ind w:firstLine="0" w:firstLineChars="0"/>
                    <w:jc w:val="center"/>
                    <w:rPr>
                      <w:sz w:val="21"/>
                      <w:szCs w:val="21"/>
                    </w:rPr>
                  </w:pPr>
                  <w:r>
                    <w:rPr>
                      <w:rFonts w:hint="eastAsia"/>
                      <w:sz w:val="21"/>
                      <w:szCs w:val="21"/>
                    </w:rPr>
                    <w:t>0.58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05" w:type="pct"/>
                  <w:vMerge w:val="continue"/>
                  <w:vAlign w:val="center"/>
                </w:tcPr>
                <w:p>
                  <w:pPr>
                    <w:spacing w:line="240" w:lineRule="auto"/>
                    <w:ind w:firstLine="0" w:firstLineChars="0"/>
                    <w:jc w:val="center"/>
                    <w:rPr>
                      <w:sz w:val="21"/>
                      <w:szCs w:val="21"/>
                    </w:rPr>
                  </w:pPr>
                </w:p>
              </w:tc>
              <w:tc>
                <w:tcPr>
                  <w:tcW w:w="815" w:type="pct"/>
                  <w:vAlign w:val="center"/>
                </w:tcPr>
                <w:p>
                  <w:pPr>
                    <w:spacing w:line="240" w:lineRule="auto"/>
                    <w:ind w:firstLine="0" w:firstLineChars="0"/>
                    <w:jc w:val="center"/>
                    <w:rPr>
                      <w:sz w:val="21"/>
                      <w:szCs w:val="21"/>
                    </w:rPr>
                  </w:pPr>
                  <w:r>
                    <w:rPr>
                      <w:rFonts w:hint="eastAsia"/>
                      <w:sz w:val="21"/>
                      <w:szCs w:val="21"/>
                    </w:rPr>
                    <w:t>动植物油类</w:t>
                  </w:r>
                </w:p>
              </w:tc>
              <w:tc>
                <w:tcPr>
                  <w:tcW w:w="448" w:type="pct"/>
                  <w:vAlign w:val="center"/>
                </w:tcPr>
                <w:p>
                  <w:pPr>
                    <w:spacing w:line="240" w:lineRule="auto"/>
                    <w:ind w:firstLine="0" w:firstLineChars="0"/>
                    <w:jc w:val="center"/>
                    <w:rPr>
                      <w:sz w:val="21"/>
                      <w:szCs w:val="21"/>
                    </w:rPr>
                  </w:pPr>
                  <w:r>
                    <w:rPr>
                      <w:rFonts w:hint="eastAsia"/>
                      <w:sz w:val="21"/>
                      <w:szCs w:val="21"/>
                    </w:rPr>
                    <w:t>mg/L</w:t>
                  </w:r>
                </w:p>
              </w:tc>
              <w:tc>
                <w:tcPr>
                  <w:tcW w:w="583" w:type="pct"/>
                  <w:vAlign w:val="center"/>
                </w:tcPr>
                <w:p>
                  <w:pPr>
                    <w:spacing w:line="240" w:lineRule="auto"/>
                    <w:ind w:firstLine="0" w:firstLineChars="0"/>
                    <w:jc w:val="center"/>
                    <w:rPr>
                      <w:sz w:val="21"/>
                      <w:szCs w:val="21"/>
                    </w:rPr>
                  </w:pPr>
                  <w:r>
                    <w:rPr>
                      <w:rFonts w:hint="eastAsia"/>
                      <w:sz w:val="21"/>
                      <w:szCs w:val="21"/>
                    </w:rPr>
                    <w:t>0.32</w:t>
                  </w:r>
                </w:p>
              </w:tc>
              <w:tc>
                <w:tcPr>
                  <w:tcW w:w="583" w:type="pct"/>
                  <w:vAlign w:val="center"/>
                </w:tcPr>
                <w:p>
                  <w:pPr>
                    <w:spacing w:line="240" w:lineRule="auto"/>
                    <w:ind w:firstLine="0" w:firstLineChars="0"/>
                    <w:jc w:val="center"/>
                    <w:rPr>
                      <w:sz w:val="21"/>
                      <w:szCs w:val="21"/>
                    </w:rPr>
                  </w:pPr>
                  <w:r>
                    <w:rPr>
                      <w:rFonts w:hint="eastAsia"/>
                      <w:sz w:val="21"/>
                      <w:szCs w:val="21"/>
                    </w:rPr>
                    <w:t>0.60</w:t>
                  </w:r>
                </w:p>
              </w:tc>
              <w:tc>
                <w:tcPr>
                  <w:tcW w:w="583" w:type="pct"/>
                  <w:vAlign w:val="center"/>
                </w:tcPr>
                <w:p>
                  <w:pPr>
                    <w:spacing w:line="240" w:lineRule="auto"/>
                    <w:ind w:firstLine="0" w:firstLineChars="0"/>
                    <w:jc w:val="center"/>
                    <w:rPr>
                      <w:sz w:val="21"/>
                      <w:szCs w:val="21"/>
                    </w:rPr>
                  </w:pPr>
                  <w:r>
                    <w:rPr>
                      <w:rFonts w:hint="eastAsia"/>
                      <w:sz w:val="21"/>
                      <w:szCs w:val="21"/>
                    </w:rPr>
                    <w:t>0.53</w:t>
                  </w:r>
                </w:p>
              </w:tc>
              <w:tc>
                <w:tcPr>
                  <w:tcW w:w="584" w:type="pct"/>
                  <w:vAlign w:val="center"/>
                </w:tcPr>
                <w:p>
                  <w:pPr>
                    <w:spacing w:line="240" w:lineRule="auto"/>
                    <w:ind w:firstLine="0" w:firstLineChars="0"/>
                    <w:jc w:val="center"/>
                    <w:rPr>
                      <w:sz w:val="21"/>
                      <w:szCs w:val="21"/>
                    </w:rPr>
                  </w:pPr>
                  <w:r>
                    <w:rPr>
                      <w:rFonts w:hint="eastAsia"/>
                      <w:sz w:val="21"/>
                      <w:szCs w:val="21"/>
                    </w:rPr>
                    <w:t>0.49</w:t>
                  </w:r>
                </w:p>
              </w:tc>
              <w:tc>
                <w:tcPr>
                  <w:tcW w:w="796" w:type="pct"/>
                  <w:vAlign w:val="center"/>
                </w:tcPr>
                <w:p>
                  <w:pPr>
                    <w:widowControl/>
                    <w:spacing w:line="240" w:lineRule="auto"/>
                    <w:ind w:firstLine="0" w:firstLineChars="0"/>
                    <w:jc w:val="center"/>
                    <w:rPr>
                      <w:sz w:val="21"/>
                      <w:szCs w:val="21"/>
                    </w:rPr>
                  </w:pPr>
                  <w:r>
                    <w:rPr>
                      <w:rFonts w:hint="eastAsia"/>
                      <w:sz w:val="21"/>
                      <w:szCs w:val="21"/>
                    </w:rPr>
                    <w:t>0.48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05" w:type="pct"/>
                  <w:vMerge w:val="continue"/>
                  <w:vAlign w:val="center"/>
                </w:tcPr>
                <w:p>
                  <w:pPr>
                    <w:spacing w:line="240" w:lineRule="auto"/>
                    <w:ind w:firstLine="0" w:firstLineChars="0"/>
                    <w:jc w:val="center"/>
                    <w:rPr>
                      <w:sz w:val="21"/>
                      <w:szCs w:val="21"/>
                    </w:rPr>
                  </w:pPr>
                </w:p>
              </w:tc>
              <w:tc>
                <w:tcPr>
                  <w:tcW w:w="815" w:type="pct"/>
                  <w:vAlign w:val="center"/>
                </w:tcPr>
                <w:p>
                  <w:pPr>
                    <w:spacing w:line="240" w:lineRule="auto"/>
                    <w:ind w:firstLine="0" w:firstLineChars="0"/>
                    <w:jc w:val="center"/>
                    <w:rPr>
                      <w:sz w:val="21"/>
                      <w:szCs w:val="21"/>
                    </w:rPr>
                  </w:pPr>
                  <w:r>
                    <w:rPr>
                      <w:rFonts w:hint="eastAsia"/>
                      <w:sz w:val="21"/>
                      <w:szCs w:val="21"/>
                    </w:rPr>
                    <w:t>全盐量</w:t>
                  </w:r>
                </w:p>
              </w:tc>
              <w:tc>
                <w:tcPr>
                  <w:tcW w:w="448" w:type="pct"/>
                  <w:vAlign w:val="center"/>
                </w:tcPr>
                <w:p>
                  <w:pPr>
                    <w:spacing w:line="240" w:lineRule="auto"/>
                    <w:ind w:firstLine="0" w:firstLineChars="0"/>
                    <w:jc w:val="center"/>
                    <w:rPr>
                      <w:sz w:val="21"/>
                      <w:szCs w:val="21"/>
                    </w:rPr>
                  </w:pPr>
                  <w:r>
                    <w:rPr>
                      <w:rFonts w:hint="eastAsia"/>
                      <w:sz w:val="21"/>
                      <w:szCs w:val="21"/>
                    </w:rPr>
                    <w:t>mg/L</w:t>
                  </w:r>
                </w:p>
              </w:tc>
              <w:tc>
                <w:tcPr>
                  <w:tcW w:w="583" w:type="pct"/>
                  <w:vAlign w:val="center"/>
                </w:tcPr>
                <w:p>
                  <w:pPr>
                    <w:spacing w:line="240" w:lineRule="auto"/>
                    <w:ind w:firstLine="0" w:firstLineChars="0"/>
                    <w:jc w:val="center"/>
                    <w:rPr>
                      <w:sz w:val="21"/>
                      <w:szCs w:val="21"/>
                    </w:rPr>
                  </w:pPr>
                  <w:r>
                    <w:rPr>
                      <w:rFonts w:hint="eastAsia"/>
                      <w:sz w:val="21"/>
                      <w:szCs w:val="21"/>
                    </w:rPr>
                    <w:t>752</w:t>
                  </w:r>
                </w:p>
              </w:tc>
              <w:tc>
                <w:tcPr>
                  <w:tcW w:w="583" w:type="pct"/>
                  <w:vAlign w:val="center"/>
                </w:tcPr>
                <w:p>
                  <w:pPr>
                    <w:spacing w:line="240" w:lineRule="auto"/>
                    <w:ind w:firstLine="0" w:firstLineChars="0"/>
                    <w:jc w:val="center"/>
                    <w:rPr>
                      <w:sz w:val="21"/>
                      <w:szCs w:val="21"/>
                    </w:rPr>
                  </w:pPr>
                  <w:r>
                    <w:rPr>
                      <w:rFonts w:hint="eastAsia"/>
                      <w:sz w:val="21"/>
                      <w:szCs w:val="21"/>
                    </w:rPr>
                    <w:t>776</w:t>
                  </w:r>
                </w:p>
              </w:tc>
              <w:tc>
                <w:tcPr>
                  <w:tcW w:w="583" w:type="pct"/>
                  <w:vAlign w:val="center"/>
                </w:tcPr>
                <w:p>
                  <w:pPr>
                    <w:spacing w:line="240" w:lineRule="auto"/>
                    <w:ind w:firstLine="0" w:firstLineChars="0"/>
                    <w:jc w:val="center"/>
                    <w:rPr>
                      <w:sz w:val="21"/>
                      <w:szCs w:val="21"/>
                    </w:rPr>
                  </w:pPr>
                  <w:r>
                    <w:rPr>
                      <w:rFonts w:hint="eastAsia"/>
                      <w:sz w:val="21"/>
                      <w:szCs w:val="21"/>
                    </w:rPr>
                    <w:t>713</w:t>
                  </w:r>
                </w:p>
              </w:tc>
              <w:tc>
                <w:tcPr>
                  <w:tcW w:w="584" w:type="pct"/>
                  <w:vAlign w:val="center"/>
                </w:tcPr>
                <w:p>
                  <w:pPr>
                    <w:spacing w:line="240" w:lineRule="auto"/>
                    <w:ind w:firstLine="0" w:firstLineChars="0"/>
                    <w:jc w:val="center"/>
                    <w:rPr>
                      <w:sz w:val="21"/>
                      <w:szCs w:val="21"/>
                    </w:rPr>
                  </w:pPr>
                  <w:r>
                    <w:rPr>
                      <w:rFonts w:hint="eastAsia"/>
                      <w:sz w:val="21"/>
                      <w:szCs w:val="21"/>
                    </w:rPr>
                    <w:t>790</w:t>
                  </w:r>
                </w:p>
              </w:tc>
              <w:tc>
                <w:tcPr>
                  <w:tcW w:w="796" w:type="pct"/>
                  <w:vAlign w:val="center"/>
                </w:tcPr>
                <w:p>
                  <w:pPr>
                    <w:widowControl/>
                    <w:spacing w:line="240" w:lineRule="auto"/>
                    <w:ind w:firstLine="0" w:firstLineChars="0"/>
                    <w:jc w:val="center"/>
                    <w:rPr>
                      <w:sz w:val="21"/>
                      <w:szCs w:val="21"/>
                    </w:rPr>
                  </w:pPr>
                  <w:r>
                    <w:rPr>
                      <w:rFonts w:hint="eastAsia"/>
                      <w:sz w:val="21"/>
                      <w:szCs w:val="21"/>
                    </w:rPr>
                    <w:t>758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05" w:type="pct"/>
                  <w:vMerge w:val="restart"/>
                  <w:vAlign w:val="center"/>
                </w:tcPr>
                <w:p>
                  <w:pPr>
                    <w:spacing w:line="240" w:lineRule="auto"/>
                    <w:ind w:firstLine="0" w:firstLineChars="0"/>
                    <w:jc w:val="center"/>
                    <w:rPr>
                      <w:b/>
                      <w:bCs/>
                      <w:sz w:val="21"/>
                      <w:szCs w:val="21"/>
                    </w:rPr>
                  </w:pPr>
                  <w:r>
                    <w:rPr>
                      <w:rFonts w:hint="eastAsia"/>
                      <w:b/>
                      <w:bCs/>
                      <w:sz w:val="21"/>
                      <w:szCs w:val="21"/>
                    </w:rPr>
                    <w:t>采样点位</w:t>
                  </w:r>
                </w:p>
              </w:tc>
              <w:tc>
                <w:tcPr>
                  <w:tcW w:w="815" w:type="pct"/>
                  <w:vMerge w:val="restart"/>
                  <w:vAlign w:val="center"/>
                </w:tcPr>
                <w:p>
                  <w:pPr>
                    <w:spacing w:line="240" w:lineRule="auto"/>
                    <w:ind w:firstLine="0" w:firstLineChars="0"/>
                    <w:jc w:val="center"/>
                    <w:rPr>
                      <w:b/>
                      <w:bCs/>
                      <w:sz w:val="21"/>
                      <w:szCs w:val="21"/>
                    </w:rPr>
                  </w:pPr>
                  <w:r>
                    <w:rPr>
                      <w:rFonts w:hint="eastAsia"/>
                      <w:b/>
                      <w:bCs/>
                      <w:sz w:val="21"/>
                      <w:szCs w:val="21"/>
                    </w:rPr>
                    <w:t>检测项目</w:t>
                  </w:r>
                </w:p>
              </w:tc>
              <w:tc>
                <w:tcPr>
                  <w:tcW w:w="448" w:type="pct"/>
                  <w:vMerge w:val="restart"/>
                  <w:vAlign w:val="center"/>
                </w:tcPr>
                <w:p>
                  <w:pPr>
                    <w:spacing w:line="240" w:lineRule="auto"/>
                    <w:ind w:firstLine="0" w:firstLineChars="0"/>
                    <w:jc w:val="center"/>
                    <w:rPr>
                      <w:b/>
                      <w:bCs/>
                      <w:sz w:val="21"/>
                      <w:szCs w:val="21"/>
                    </w:rPr>
                  </w:pPr>
                  <w:r>
                    <w:rPr>
                      <w:rFonts w:hint="eastAsia"/>
                      <w:b/>
                      <w:bCs/>
                      <w:sz w:val="21"/>
                      <w:szCs w:val="21"/>
                    </w:rPr>
                    <w:t>计量</w:t>
                  </w:r>
                </w:p>
                <w:p>
                  <w:pPr>
                    <w:spacing w:line="240" w:lineRule="auto"/>
                    <w:ind w:firstLine="0" w:firstLineChars="0"/>
                    <w:jc w:val="center"/>
                    <w:rPr>
                      <w:b/>
                      <w:bCs/>
                      <w:sz w:val="21"/>
                      <w:szCs w:val="21"/>
                    </w:rPr>
                  </w:pPr>
                  <w:r>
                    <w:rPr>
                      <w:rFonts w:hint="eastAsia"/>
                      <w:b/>
                      <w:bCs/>
                      <w:sz w:val="21"/>
                      <w:szCs w:val="21"/>
                    </w:rPr>
                    <w:t>单位</w:t>
                  </w:r>
                </w:p>
              </w:tc>
              <w:tc>
                <w:tcPr>
                  <w:tcW w:w="2333" w:type="pct"/>
                  <w:gridSpan w:val="4"/>
                  <w:vAlign w:val="center"/>
                </w:tcPr>
                <w:p>
                  <w:pPr>
                    <w:spacing w:line="240" w:lineRule="auto"/>
                    <w:ind w:firstLine="0" w:firstLineChars="0"/>
                    <w:jc w:val="center"/>
                    <w:rPr>
                      <w:b/>
                      <w:bCs/>
                      <w:sz w:val="21"/>
                      <w:szCs w:val="21"/>
                    </w:rPr>
                  </w:pPr>
                  <w:r>
                    <w:rPr>
                      <w:rFonts w:hint="eastAsia"/>
                      <w:b/>
                      <w:bCs/>
                      <w:sz w:val="21"/>
                      <w:szCs w:val="21"/>
                    </w:rPr>
                    <w:t>检测结果</w:t>
                  </w:r>
                </w:p>
              </w:tc>
              <w:tc>
                <w:tcPr>
                  <w:tcW w:w="796" w:type="pct"/>
                  <w:vMerge w:val="restart"/>
                  <w:vAlign w:val="center"/>
                </w:tcPr>
                <w:p>
                  <w:pPr>
                    <w:spacing w:line="240" w:lineRule="auto"/>
                    <w:ind w:firstLine="0" w:firstLineChars="0"/>
                    <w:jc w:val="center"/>
                    <w:rPr>
                      <w:sz w:val="21"/>
                      <w:szCs w:val="21"/>
                    </w:rPr>
                  </w:pPr>
                  <w:r>
                    <w:rPr>
                      <w:rFonts w:hint="eastAsia"/>
                      <w:b/>
                      <w:bCs/>
                      <w:sz w:val="21"/>
                      <w:szCs w:val="21"/>
                    </w:rPr>
                    <w:t>日均值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05" w:type="pct"/>
                  <w:vMerge w:val="continue"/>
                  <w:vAlign w:val="center"/>
                </w:tcPr>
                <w:p>
                  <w:pPr>
                    <w:spacing w:line="240" w:lineRule="auto"/>
                    <w:ind w:firstLine="0" w:firstLineChars="0"/>
                    <w:jc w:val="center"/>
                    <w:rPr>
                      <w:b/>
                      <w:bCs/>
                      <w:sz w:val="21"/>
                      <w:szCs w:val="21"/>
                    </w:rPr>
                  </w:pPr>
                </w:p>
              </w:tc>
              <w:tc>
                <w:tcPr>
                  <w:tcW w:w="815" w:type="pct"/>
                  <w:vMerge w:val="continue"/>
                  <w:vAlign w:val="center"/>
                </w:tcPr>
                <w:p>
                  <w:pPr>
                    <w:spacing w:line="240" w:lineRule="auto"/>
                    <w:ind w:firstLine="0" w:firstLineChars="0"/>
                    <w:jc w:val="center"/>
                    <w:rPr>
                      <w:b/>
                      <w:bCs/>
                      <w:sz w:val="21"/>
                      <w:szCs w:val="21"/>
                    </w:rPr>
                  </w:pPr>
                </w:p>
              </w:tc>
              <w:tc>
                <w:tcPr>
                  <w:tcW w:w="448" w:type="pct"/>
                  <w:vMerge w:val="continue"/>
                  <w:vAlign w:val="center"/>
                </w:tcPr>
                <w:p>
                  <w:pPr>
                    <w:spacing w:line="240" w:lineRule="auto"/>
                    <w:ind w:firstLine="0" w:firstLineChars="0"/>
                    <w:jc w:val="center"/>
                    <w:rPr>
                      <w:b/>
                      <w:bCs/>
                      <w:sz w:val="21"/>
                      <w:szCs w:val="21"/>
                    </w:rPr>
                  </w:pPr>
                </w:p>
              </w:tc>
              <w:tc>
                <w:tcPr>
                  <w:tcW w:w="2333" w:type="pct"/>
                  <w:gridSpan w:val="4"/>
                  <w:vAlign w:val="center"/>
                </w:tcPr>
                <w:p>
                  <w:pPr>
                    <w:spacing w:line="240" w:lineRule="auto"/>
                    <w:ind w:firstLine="0" w:firstLineChars="0"/>
                    <w:jc w:val="center"/>
                    <w:rPr>
                      <w:b/>
                      <w:bCs/>
                      <w:sz w:val="21"/>
                      <w:szCs w:val="21"/>
                    </w:rPr>
                  </w:pPr>
                  <w:r>
                    <w:rPr>
                      <w:rFonts w:hint="eastAsia"/>
                      <w:b/>
                      <w:bCs/>
                      <w:sz w:val="21"/>
                      <w:szCs w:val="21"/>
                    </w:rPr>
                    <w:t>07月27日</w:t>
                  </w:r>
                </w:p>
                <w:p>
                  <w:pPr>
                    <w:spacing w:line="240" w:lineRule="auto"/>
                    <w:ind w:firstLine="0" w:firstLineChars="0"/>
                    <w:jc w:val="center"/>
                    <w:rPr>
                      <w:b/>
                      <w:bCs/>
                      <w:sz w:val="21"/>
                      <w:szCs w:val="21"/>
                    </w:rPr>
                  </w:pPr>
                  <w:r>
                    <w:rPr>
                      <w:rFonts w:hint="eastAsia"/>
                      <w:b/>
                      <w:bCs/>
                      <w:sz w:val="21"/>
                      <w:szCs w:val="21"/>
                    </w:rPr>
                    <w:t>第一次</w:t>
                  </w:r>
                </w:p>
              </w:tc>
              <w:tc>
                <w:tcPr>
                  <w:tcW w:w="796" w:type="pct"/>
                  <w:vMerge w:val="continue"/>
                  <w:vAlign w:val="center"/>
                </w:tcPr>
                <w:p>
                  <w:pPr>
                    <w:spacing w:line="240" w:lineRule="auto"/>
                    <w:ind w:firstLine="0" w:firstLineChars="0"/>
                    <w:jc w:val="center"/>
                    <w:rPr>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05" w:type="pct"/>
                  <w:vMerge w:val="restart"/>
                  <w:vAlign w:val="center"/>
                </w:tcPr>
                <w:p>
                  <w:pPr>
                    <w:spacing w:line="240" w:lineRule="auto"/>
                    <w:ind w:firstLine="0" w:firstLineChars="0"/>
                    <w:jc w:val="center"/>
                    <w:rPr>
                      <w:sz w:val="21"/>
                      <w:szCs w:val="21"/>
                    </w:rPr>
                  </w:pPr>
                  <w:r>
                    <w:rPr>
                      <w:rFonts w:hint="eastAsia"/>
                      <w:sz w:val="21"/>
                      <w:szCs w:val="21"/>
                    </w:rPr>
                    <w:t>污水处理站进口</w:t>
                  </w:r>
                </w:p>
              </w:tc>
              <w:tc>
                <w:tcPr>
                  <w:tcW w:w="815" w:type="pct"/>
                  <w:vAlign w:val="center"/>
                </w:tcPr>
                <w:p>
                  <w:pPr>
                    <w:spacing w:line="240" w:lineRule="auto"/>
                    <w:ind w:firstLine="0" w:firstLineChars="0"/>
                    <w:jc w:val="center"/>
                    <w:rPr>
                      <w:sz w:val="21"/>
                      <w:szCs w:val="21"/>
                    </w:rPr>
                  </w:pPr>
                  <w:r>
                    <w:rPr>
                      <w:rFonts w:hint="eastAsia"/>
                      <w:sz w:val="21"/>
                      <w:szCs w:val="21"/>
                    </w:rPr>
                    <w:t>化学需氧量</w:t>
                  </w:r>
                </w:p>
              </w:tc>
              <w:tc>
                <w:tcPr>
                  <w:tcW w:w="448" w:type="pct"/>
                  <w:vAlign w:val="center"/>
                </w:tcPr>
                <w:p>
                  <w:pPr>
                    <w:spacing w:line="240" w:lineRule="auto"/>
                    <w:ind w:firstLine="0" w:firstLineChars="0"/>
                    <w:jc w:val="center"/>
                    <w:rPr>
                      <w:sz w:val="21"/>
                      <w:szCs w:val="21"/>
                    </w:rPr>
                  </w:pPr>
                  <w:r>
                    <w:rPr>
                      <w:rFonts w:hint="eastAsia"/>
                      <w:sz w:val="21"/>
                      <w:szCs w:val="21"/>
                    </w:rPr>
                    <w:t>mg/L</w:t>
                  </w:r>
                </w:p>
              </w:tc>
              <w:tc>
                <w:tcPr>
                  <w:tcW w:w="2333" w:type="pct"/>
                  <w:gridSpan w:val="4"/>
                  <w:vAlign w:val="center"/>
                </w:tcPr>
                <w:p>
                  <w:pPr>
                    <w:spacing w:line="240" w:lineRule="auto"/>
                    <w:ind w:firstLine="0" w:firstLineChars="0"/>
                    <w:jc w:val="center"/>
                    <w:rPr>
                      <w:sz w:val="21"/>
                      <w:szCs w:val="21"/>
                    </w:rPr>
                  </w:pPr>
                  <w:r>
                    <w:rPr>
                      <w:rFonts w:hint="eastAsia"/>
                      <w:sz w:val="21"/>
                      <w:szCs w:val="21"/>
                    </w:rPr>
                    <w:t>61</w:t>
                  </w:r>
                </w:p>
              </w:tc>
              <w:tc>
                <w:tcPr>
                  <w:tcW w:w="796" w:type="pct"/>
                  <w:vAlign w:val="center"/>
                </w:tcPr>
                <w:p>
                  <w:pPr>
                    <w:spacing w:line="240" w:lineRule="auto"/>
                    <w:ind w:firstLine="0" w:firstLineChars="0"/>
                    <w:jc w:val="center"/>
                    <w:rPr>
                      <w:sz w:val="21"/>
                      <w:szCs w:val="21"/>
                    </w:rPr>
                  </w:pPr>
                  <w:r>
                    <w:rPr>
                      <w:rFonts w:hint="eastAsia"/>
                      <w:sz w:val="21"/>
                      <w:szCs w:val="21"/>
                    </w:rPr>
                    <w:t>61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05" w:type="pct"/>
                  <w:vMerge w:val="continue"/>
                  <w:vAlign w:val="center"/>
                </w:tcPr>
                <w:p>
                  <w:pPr>
                    <w:spacing w:line="240" w:lineRule="auto"/>
                    <w:ind w:firstLine="0" w:firstLineChars="0"/>
                    <w:jc w:val="center"/>
                    <w:rPr>
                      <w:sz w:val="21"/>
                      <w:szCs w:val="21"/>
                    </w:rPr>
                  </w:pPr>
                </w:p>
              </w:tc>
              <w:tc>
                <w:tcPr>
                  <w:tcW w:w="815" w:type="pct"/>
                  <w:vAlign w:val="center"/>
                </w:tcPr>
                <w:p>
                  <w:pPr>
                    <w:spacing w:line="240" w:lineRule="auto"/>
                    <w:ind w:firstLine="0" w:firstLineChars="0"/>
                    <w:jc w:val="center"/>
                    <w:rPr>
                      <w:sz w:val="21"/>
                      <w:szCs w:val="21"/>
                    </w:rPr>
                  </w:pPr>
                  <w:r>
                    <w:rPr>
                      <w:rFonts w:hint="eastAsia"/>
                      <w:sz w:val="21"/>
                      <w:szCs w:val="21"/>
                    </w:rPr>
                    <w:t>氨氮</w:t>
                  </w:r>
                </w:p>
              </w:tc>
              <w:tc>
                <w:tcPr>
                  <w:tcW w:w="448" w:type="pct"/>
                  <w:vAlign w:val="center"/>
                </w:tcPr>
                <w:p>
                  <w:pPr>
                    <w:spacing w:line="240" w:lineRule="auto"/>
                    <w:ind w:firstLine="0" w:firstLineChars="0"/>
                    <w:jc w:val="center"/>
                    <w:rPr>
                      <w:sz w:val="21"/>
                      <w:szCs w:val="21"/>
                    </w:rPr>
                  </w:pPr>
                  <w:r>
                    <w:rPr>
                      <w:rFonts w:hint="eastAsia"/>
                      <w:sz w:val="21"/>
                      <w:szCs w:val="21"/>
                    </w:rPr>
                    <w:t>mg/L</w:t>
                  </w:r>
                </w:p>
              </w:tc>
              <w:tc>
                <w:tcPr>
                  <w:tcW w:w="2333" w:type="pct"/>
                  <w:gridSpan w:val="4"/>
                  <w:vAlign w:val="center"/>
                </w:tcPr>
                <w:p>
                  <w:pPr>
                    <w:spacing w:line="240" w:lineRule="auto"/>
                    <w:ind w:firstLine="0" w:firstLineChars="0"/>
                    <w:jc w:val="center"/>
                    <w:rPr>
                      <w:sz w:val="21"/>
                      <w:szCs w:val="21"/>
                    </w:rPr>
                  </w:pPr>
                  <w:r>
                    <w:rPr>
                      <w:rFonts w:hint="eastAsia"/>
                      <w:sz w:val="21"/>
                      <w:szCs w:val="21"/>
                    </w:rPr>
                    <w:t>7.33</w:t>
                  </w:r>
                </w:p>
              </w:tc>
              <w:tc>
                <w:tcPr>
                  <w:tcW w:w="796" w:type="pct"/>
                  <w:vAlign w:val="center"/>
                </w:tcPr>
                <w:p>
                  <w:pPr>
                    <w:spacing w:line="240" w:lineRule="auto"/>
                    <w:ind w:firstLine="0" w:firstLineChars="0"/>
                    <w:jc w:val="center"/>
                    <w:rPr>
                      <w:sz w:val="21"/>
                      <w:szCs w:val="21"/>
                    </w:rPr>
                  </w:pPr>
                  <w:r>
                    <w:rPr>
                      <w:rFonts w:hint="eastAsia"/>
                      <w:sz w:val="21"/>
                      <w:szCs w:val="21"/>
                    </w:rPr>
                    <w:t>7.33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05" w:type="pct"/>
                  <w:vMerge w:val="restart"/>
                  <w:vAlign w:val="center"/>
                </w:tcPr>
                <w:p>
                  <w:pPr>
                    <w:spacing w:line="240" w:lineRule="auto"/>
                    <w:ind w:firstLine="0" w:firstLineChars="0"/>
                    <w:jc w:val="center"/>
                    <w:rPr>
                      <w:b/>
                      <w:bCs/>
                      <w:sz w:val="21"/>
                      <w:szCs w:val="21"/>
                    </w:rPr>
                  </w:pPr>
                  <w:r>
                    <w:rPr>
                      <w:rFonts w:hint="eastAsia"/>
                      <w:b/>
                      <w:bCs/>
                      <w:sz w:val="21"/>
                      <w:szCs w:val="21"/>
                    </w:rPr>
                    <w:t>采样点位</w:t>
                  </w:r>
                </w:p>
              </w:tc>
              <w:tc>
                <w:tcPr>
                  <w:tcW w:w="815" w:type="pct"/>
                  <w:vMerge w:val="restart"/>
                  <w:vAlign w:val="center"/>
                </w:tcPr>
                <w:p>
                  <w:pPr>
                    <w:spacing w:line="240" w:lineRule="auto"/>
                    <w:ind w:firstLine="0" w:firstLineChars="0"/>
                    <w:jc w:val="center"/>
                    <w:rPr>
                      <w:b/>
                      <w:bCs/>
                      <w:sz w:val="21"/>
                      <w:szCs w:val="21"/>
                    </w:rPr>
                  </w:pPr>
                  <w:r>
                    <w:rPr>
                      <w:rFonts w:hint="eastAsia"/>
                      <w:b/>
                      <w:bCs/>
                      <w:sz w:val="21"/>
                      <w:szCs w:val="21"/>
                    </w:rPr>
                    <w:t>检测项目</w:t>
                  </w:r>
                </w:p>
              </w:tc>
              <w:tc>
                <w:tcPr>
                  <w:tcW w:w="448" w:type="pct"/>
                  <w:vMerge w:val="restart"/>
                  <w:vAlign w:val="center"/>
                </w:tcPr>
                <w:p>
                  <w:pPr>
                    <w:spacing w:line="240" w:lineRule="auto"/>
                    <w:ind w:firstLine="0" w:firstLineChars="0"/>
                    <w:jc w:val="center"/>
                    <w:rPr>
                      <w:b/>
                      <w:bCs/>
                      <w:sz w:val="21"/>
                      <w:szCs w:val="21"/>
                    </w:rPr>
                  </w:pPr>
                  <w:r>
                    <w:rPr>
                      <w:rFonts w:hint="eastAsia"/>
                      <w:b/>
                      <w:bCs/>
                      <w:sz w:val="21"/>
                      <w:szCs w:val="21"/>
                    </w:rPr>
                    <w:t>计量</w:t>
                  </w:r>
                </w:p>
                <w:p>
                  <w:pPr>
                    <w:spacing w:line="240" w:lineRule="auto"/>
                    <w:ind w:firstLine="0" w:firstLineChars="0"/>
                    <w:jc w:val="center"/>
                    <w:rPr>
                      <w:b/>
                      <w:bCs/>
                      <w:sz w:val="21"/>
                      <w:szCs w:val="21"/>
                    </w:rPr>
                  </w:pPr>
                  <w:r>
                    <w:rPr>
                      <w:rFonts w:hint="eastAsia"/>
                      <w:b/>
                      <w:bCs/>
                      <w:sz w:val="21"/>
                      <w:szCs w:val="21"/>
                    </w:rPr>
                    <w:t>单位</w:t>
                  </w:r>
                </w:p>
              </w:tc>
              <w:tc>
                <w:tcPr>
                  <w:tcW w:w="2333" w:type="pct"/>
                  <w:gridSpan w:val="4"/>
                  <w:vAlign w:val="center"/>
                </w:tcPr>
                <w:p>
                  <w:pPr>
                    <w:spacing w:line="240" w:lineRule="auto"/>
                    <w:ind w:firstLine="0" w:firstLineChars="0"/>
                    <w:jc w:val="center"/>
                    <w:rPr>
                      <w:b/>
                      <w:bCs/>
                      <w:sz w:val="21"/>
                      <w:szCs w:val="21"/>
                    </w:rPr>
                  </w:pPr>
                  <w:r>
                    <w:rPr>
                      <w:rFonts w:hint="eastAsia"/>
                      <w:b/>
                      <w:bCs/>
                      <w:sz w:val="21"/>
                      <w:szCs w:val="21"/>
                    </w:rPr>
                    <w:t>检测结果</w:t>
                  </w:r>
                </w:p>
              </w:tc>
              <w:tc>
                <w:tcPr>
                  <w:tcW w:w="796" w:type="pct"/>
                  <w:vMerge w:val="restart"/>
                  <w:vAlign w:val="center"/>
                </w:tcPr>
                <w:p>
                  <w:pPr>
                    <w:spacing w:line="240" w:lineRule="auto"/>
                    <w:ind w:firstLine="0" w:firstLineChars="0"/>
                    <w:jc w:val="center"/>
                    <w:rPr>
                      <w:sz w:val="21"/>
                      <w:szCs w:val="21"/>
                    </w:rPr>
                  </w:pPr>
                  <w:r>
                    <w:rPr>
                      <w:rFonts w:hint="eastAsia"/>
                      <w:b/>
                      <w:bCs/>
                      <w:sz w:val="21"/>
                      <w:szCs w:val="21"/>
                    </w:rPr>
                    <w:t>日均值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05" w:type="pct"/>
                  <w:vMerge w:val="continue"/>
                  <w:vAlign w:val="center"/>
                </w:tcPr>
                <w:p>
                  <w:pPr>
                    <w:spacing w:line="240" w:lineRule="auto"/>
                    <w:ind w:firstLine="0" w:firstLineChars="0"/>
                    <w:jc w:val="center"/>
                    <w:rPr>
                      <w:b/>
                      <w:bCs/>
                      <w:sz w:val="21"/>
                      <w:szCs w:val="21"/>
                    </w:rPr>
                  </w:pPr>
                </w:p>
              </w:tc>
              <w:tc>
                <w:tcPr>
                  <w:tcW w:w="815" w:type="pct"/>
                  <w:vMerge w:val="continue"/>
                  <w:vAlign w:val="center"/>
                </w:tcPr>
                <w:p>
                  <w:pPr>
                    <w:spacing w:line="240" w:lineRule="auto"/>
                    <w:ind w:firstLine="0" w:firstLineChars="0"/>
                    <w:jc w:val="center"/>
                    <w:rPr>
                      <w:b/>
                      <w:bCs/>
                      <w:sz w:val="21"/>
                      <w:szCs w:val="21"/>
                    </w:rPr>
                  </w:pPr>
                </w:p>
              </w:tc>
              <w:tc>
                <w:tcPr>
                  <w:tcW w:w="448" w:type="pct"/>
                  <w:vMerge w:val="continue"/>
                  <w:vAlign w:val="center"/>
                </w:tcPr>
                <w:p>
                  <w:pPr>
                    <w:spacing w:line="240" w:lineRule="auto"/>
                    <w:ind w:firstLine="0" w:firstLineChars="0"/>
                    <w:jc w:val="center"/>
                    <w:rPr>
                      <w:b/>
                      <w:bCs/>
                      <w:sz w:val="21"/>
                      <w:szCs w:val="21"/>
                    </w:rPr>
                  </w:pPr>
                </w:p>
              </w:tc>
              <w:tc>
                <w:tcPr>
                  <w:tcW w:w="583" w:type="pct"/>
                  <w:vAlign w:val="center"/>
                </w:tcPr>
                <w:p>
                  <w:pPr>
                    <w:spacing w:line="240" w:lineRule="auto"/>
                    <w:ind w:firstLine="0" w:firstLineChars="0"/>
                    <w:jc w:val="center"/>
                    <w:rPr>
                      <w:b/>
                      <w:bCs/>
                      <w:sz w:val="21"/>
                      <w:szCs w:val="21"/>
                    </w:rPr>
                  </w:pPr>
                  <w:r>
                    <w:rPr>
                      <w:rFonts w:hint="eastAsia"/>
                      <w:b/>
                      <w:bCs/>
                      <w:sz w:val="21"/>
                      <w:szCs w:val="21"/>
                    </w:rPr>
                    <w:t>07月27日</w:t>
                  </w:r>
                </w:p>
                <w:p>
                  <w:pPr>
                    <w:spacing w:line="240" w:lineRule="auto"/>
                    <w:ind w:firstLine="0" w:firstLineChars="0"/>
                    <w:jc w:val="center"/>
                    <w:rPr>
                      <w:b/>
                      <w:bCs/>
                      <w:sz w:val="21"/>
                      <w:szCs w:val="21"/>
                    </w:rPr>
                  </w:pPr>
                  <w:r>
                    <w:rPr>
                      <w:rFonts w:hint="eastAsia"/>
                      <w:b/>
                      <w:bCs/>
                      <w:sz w:val="21"/>
                      <w:szCs w:val="21"/>
                    </w:rPr>
                    <w:t>第一次</w:t>
                  </w:r>
                </w:p>
              </w:tc>
              <w:tc>
                <w:tcPr>
                  <w:tcW w:w="583" w:type="pct"/>
                  <w:vAlign w:val="center"/>
                </w:tcPr>
                <w:p>
                  <w:pPr>
                    <w:spacing w:line="240" w:lineRule="auto"/>
                    <w:ind w:firstLine="0" w:firstLineChars="0"/>
                    <w:jc w:val="center"/>
                    <w:rPr>
                      <w:b/>
                      <w:bCs/>
                      <w:sz w:val="21"/>
                      <w:szCs w:val="21"/>
                    </w:rPr>
                  </w:pPr>
                  <w:r>
                    <w:rPr>
                      <w:rFonts w:hint="eastAsia"/>
                      <w:b/>
                      <w:bCs/>
                      <w:sz w:val="21"/>
                      <w:szCs w:val="21"/>
                    </w:rPr>
                    <w:t>07月27日</w:t>
                  </w:r>
                </w:p>
                <w:p>
                  <w:pPr>
                    <w:spacing w:line="240" w:lineRule="auto"/>
                    <w:ind w:firstLine="0" w:firstLineChars="0"/>
                    <w:jc w:val="center"/>
                    <w:rPr>
                      <w:b/>
                      <w:bCs/>
                      <w:sz w:val="21"/>
                      <w:szCs w:val="21"/>
                    </w:rPr>
                  </w:pPr>
                  <w:r>
                    <w:rPr>
                      <w:rFonts w:hint="eastAsia"/>
                      <w:b/>
                      <w:bCs/>
                      <w:sz w:val="21"/>
                      <w:szCs w:val="21"/>
                    </w:rPr>
                    <w:t>第二次</w:t>
                  </w:r>
                </w:p>
              </w:tc>
              <w:tc>
                <w:tcPr>
                  <w:tcW w:w="583" w:type="pct"/>
                  <w:vAlign w:val="center"/>
                </w:tcPr>
                <w:p>
                  <w:pPr>
                    <w:spacing w:line="240" w:lineRule="auto"/>
                    <w:ind w:firstLine="0" w:firstLineChars="0"/>
                    <w:jc w:val="center"/>
                    <w:rPr>
                      <w:b/>
                      <w:bCs/>
                      <w:sz w:val="21"/>
                      <w:szCs w:val="21"/>
                    </w:rPr>
                  </w:pPr>
                  <w:r>
                    <w:rPr>
                      <w:rFonts w:hint="eastAsia"/>
                      <w:b/>
                      <w:bCs/>
                      <w:sz w:val="21"/>
                      <w:szCs w:val="21"/>
                    </w:rPr>
                    <w:t>07月27日</w:t>
                  </w:r>
                </w:p>
                <w:p>
                  <w:pPr>
                    <w:spacing w:line="240" w:lineRule="auto"/>
                    <w:ind w:firstLine="0" w:firstLineChars="0"/>
                    <w:jc w:val="center"/>
                    <w:rPr>
                      <w:b/>
                      <w:bCs/>
                      <w:sz w:val="21"/>
                      <w:szCs w:val="21"/>
                    </w:rPr>
                  </w:pPr>
                  <w:r>
                    <w:rPr>
                      <w:rFonts w:hint="eastAsia"/>
                      <w:b/>
                      <w:bCs/>
                      <w:sz w:val="21"/>
                      <w:szCs w:val="21"/>
                    </w:rPr>
                    <w:t>第三次</w:t>
                  </w:r>
                </w:p>
              </w:tc>
              <w:tc>
                <w:tcPr>
                  <w:tcW w:w="584" w:type="pct"/>
                  <w:vAlign w:val="center"/>
                </w:tcPr>
                <w:p>
                  <w:pPr>
                    <w:spacing w:line="240" w:lineRule="auto"/>
                    <w:ind w:firstLine="0" w:firstLineChars="0"/>
                    <w:jc w:val="center"/>
                    <w:rPr>
                      <w:b/>
                      <w:bCs/>
                      <w:sz w:val="21"/>
                      <w:szCs w:val="21"/>
                    </w:rPr>
                  </w:pPr>
                  <w:r>
                    <w:rPr>
                      <w:rFonts w:hint="eastAsia"/>
                      <w:b/>
                      <w:bCs/>
                      <w:sz w:val="21"/>
                      <w:szCs w:val="21"/>
                    </w:rPr>
                    <w:t>07月27日</w:t>
                  </w:r>
                </w:p>
                <w:p>
                  <w:pPr>
                    <w:spacing w:line="240" w:lineRule="auto"/>
                    <w:ind w:firstLine="0" w:firstLineChars="0"/>
                    <w:jc w:val="center"/>
                    <w:rPr>
                      <w:b/>
                      <w:bCs/>
                      <w:sz w:val="21"/>
                      <w:szCs w:val="21"/>
                    </w:rPr>
                  </w:pPr>
                  <w:r>
                    <w:rPr>
                      <w:rFonts w:hint="eastAsia"/>
                      <w:b/>
                      <w:bCs/>
                      <w:sz w:val="21"/>
                      <w:szCs w:val="21"/>
                    </w:rPr>
                    <w:t>第四次</w:t>
                  </w:r>
                </w:p>
              </w:tc>
              <w:tc>
                <w:tcPr>
                  <w:tcW w:w="796" w:type="pct"/>
                  <w:vMerge w:val="continue"/>
                  <w:vAlign w:val="center"/>
                </w:tcPr>
                <w:p>
                  <w:pPr>
                    <w:spacing w:line="240" w:lineRule="auto"/>
                    <w:ind w:firstLine="0" w:firstLineChars="0"/>
                    <w:jc w:val="center"/>
                    <w:rPr>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05" w:type="pct"/>
                  <w:vMerge w:val="restart"/>
                  <w:vAlign w:val="center"/>
                </w:tcPr>
                <w:p>
                  <w:pPr>
                    <w:spacing w:line="240" w:lineRule="auto"/>
                    <w:ind w:firstLine="0" w:firstLineChars="0"/>
                    <w:jc w:val="center"/>
                    <w:rPr>
                      <w:sz w:val="21"/>
                      <w:szCs w:val="21"/>
                    </w:rPr>
                  </w:pPr>
                  <w:r>
                    <w:rPr>
                      <w:rFonts w:hint="eastAsia"/>
                      <w:sz w:val="21"/>
                      <w:szCs w:val="21"/>
                    </w:rPr>
                    <w:t>废水排放口DW001</w:t>
                  </w:r>
                </w:p>
              </w:tc>
              <w:tc>
                <w:tcPr>
                  <w:tcW w:w="815" w:type="pct"/>
                  <w:vAlign w:val="center"/>
                </w:tcPr>
                <w:p>
                  <w:pPr>
                    <w:spacing w:line="240" w:lineRule="auto"/>
                    <w:ind w:firstLine="0" w:firstLineChars="0"/>
                    <w:jc w:val="center"/>
                    <w:rPr>
                      <w:sz w:val="21"/>
                      <w:szCs w:val="21"/>
                    </w:rPr>
                  </w:pPr>
                  <w:r>
                    <w:rPr>
                      <w:rFonts w:hint="eastAsia"/>
                      <w:sz w:val="21"/>
                      <w:szCs w:val="21"/>
                    </w:rPr>
                    <w:t>pH值</w:t>
                  </w:r>
                </w:p>
              </w:tc>
              <w:tc>
                <w:tcPr>
                  <w:tcW w:w="448" w:type="pct"/>
                  <w:vAlign w:val="center"/>
                </w:tcPr>
                <w:p>
                  <w:pPr>
                    <w:spacing w:line="240" w:lineRule="auto"/>
                    <w:ind w:firstLine="0" w:firstLineChars="0"/>
                    <w:jc w:val="center"/>
                    <w:rPr>
                      <w:sz w:val="21"/>
                      <w:szCs w:val="21"/>
                    </w:rPr>
                  </w:pPr>
                  <w:r>
                    <w:rPr>
                      <w:rFonts w:hint="eastAsia"/>
                      <w:sz w:val="21"/>
                      <w:szCs w:val="21"/>
                    </w:rPr>
                    <w:t>/</w:t>
                  </w:r>
                </w:p>
              </w:tc>
              <w:tc>
                <w:tcPr>
                  <w:tcW w:w="583" w:type="pct"/>
                  <w:vAlign w:val="center"/>
                </w:tcPr>
                <w:p>
                  <w:pPr>
                    <w:spacing w:line="240" w:lineRule="auto"/>
                    <w:ind w:firstLine="0" w:firstLineChars="0"/>
                    <w:jc w:val="center"/>
                    <w:rPr>
                      <w:sz w:val="21"/>
                      <w:szCs w:val="21"/>
                    </w:rPr>
                  </w:pPr>
                  <w:r>
                    <w:rPr>
                      <w:rFonts w:hint="eastAsia"/>
                      <w:sz w:val="21"/>
                      <w:szCs w:val="21"/>
                    </w:rPr>
                    <w:t>7.6</w:t>
                  </w:r>
                </w:p>
              </w:tc>
              <w:tc>
                <w:tcPr>
                  <w:tcW w:w="583" w:type="pct"/>
                  <w:vAlign w:val="center"/>
                </w:tcPr>
                <w:p>
                  <w:pPr>
                    <w:spacing w:line="240" w:lineRule="auto"/>
                    <w:ind w:firstLine="0" w:firstLineChars="0"/>
                    <w:jc w:val="center"/>
                    <w:rPr>
                      <w:sz w:val="21"/>
                      <w:szCs w:val="21"/>
                    </w:rPr>
                  </w:pPr>
                  <w:r>
                    <w:rPr>
                      <w:rFonts w:hint="eastAsia"/>
                      <w:sz w:val="21"/>
                      <w:szCs w:val="21"/>
                    </w:rPr>
                    <w:t>7.6</w:t>
                  </w:r>
                </w:p>
              </w:tc>
              <w:tc>
                <w:tcPr>
                  <w:tcW w:w="583" w:type="pct"/>
                  <w:vAlign w:val="center"/>
                </w:tcPr>
                <w:p>
                  <w:pPr>
                    <w:spacing w:line="240" w:lineRule="auto"/>
                    <w:ind w:firstLine="0" w:firstLineChars="0"/>
                    <w:jc w:val="center"/>
                    <w:rPr>
                      <w:sz w:val="21"/>
                      <w:szCs w:val="21"/>
                    </w:rPr>
                  </w:pPr>
                  <w:r>
                    <w:rPr>
                      <w:rFonts w:hint="eastAsia"/>
                      <w:sz w:val="21"/>
                      <w:szCs w:val="21"/>
                    </w:rPr>
                    <w:t>7.5</w:t>
                  </w:r>
                </w:p>
              </w:tc>
              <w:tc>
                <w:tcPr>
                  <w:tcW w:w="584" w:type="pct"/>
                  <w:vAlign w:val="center"/>
                </w:tcPr>
                <w:p>
                  <w:pPr>
                    <w:spacing w:line="240" w:lineRule="auto"/>
                    <w:ind w:firstLine="0" w:firstLineChars="0"/>
                    <w:jc w:val="center"/>
                    <w:rPr>
                      <w:sz w:val="21"/>
                      <w:szCs w:val="21"/>
                    </w:rPr>
                  </w:pPr>
                  <w:r>
                    <w:rPr>
                      <w:rFonts w:hint="eastAsia"/>
                      <w:sz w:val="21"/>
                      <w:szCs w:val="21"/>
                    </w:rPr>
                    <w:t>7.5</w:t>
                  </w:r>
                </w:p>
              </w:tc>
              <w:tc>
                <w:tcPr>
                  <w:tcW w:w="796" w:type="pct"/>
                  <w:vAlign w:val="center"/>
                </w:tcPr>
                <w:p>
                  <w:pPr>
                    <w:spacing w:line="240" w:lineRule="auto"/>
                    <w:ind w:firstLine="0" w:firstLineChars="0"/>
                    <w:jc w:val="center"/>
                    <w:rPr>
                      <w:sz w:val="21"/>
                      <w:szCs w:val="21"/>
                    </w:rPr>
                  </w:pPr>
                  <w:r>
                    <w:rPr>
                      <w:rFonts w:hint="eastAsia"/>
                      <w:sz w:val="21"/>
                      <w:szCs w:val="21"/>
                    </w:rPr>
                    <w:t>7.5-7.6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05" w:type="pct"/>
                  <w:vMerge w:val="continue"/>
                  <w:vAlign w:val="center"/>
                </w:tcPr>
                <w:p>
                  <w:pPr>
                    <w:spacing w:line="240" w:lineRule="auto"/>
                    <w:ind w:firstLine="0" w:firstLineChars="0"/>
                    <w:jc w:val="center"/>
                    <w:rPr>
                      <w:sz w:val="21"/>
                      <w:szCs w:val="21"/>
                    </w:rPr>
                  </w:pPr>
                </w:p>
              </w:tc>
              <w:tc>
                <w:tcPr>
                  <w:tcW w:w="815" w:type="pct"/>
                  <w:vAlign w:val="center"/>
                </w:tcPr>
                <w:p>
                  <w:pPr>
                    <w:spacing w:line="240" w:lineRule="auto"/>
                    <w:ind w:firstLine="0" w:firstLineChars="0"/>
                    <w:jc w:val="center"/>
                    <w:rPr>
                      <w:sz w:val="21"/>
                      <w:szCs w:val="21"/>
                    </w:rPr>
                  </w:pPr>
                  <w:r>
                    <w:rPr>
                      <w:rFonts w:hint="eastAsia"/>
                      <w:sz w:val="21"/>
                      <w:szCs w:val="21"/>
                    </w:rPr>
                    <w:t>氨氮</w:t>
                  </w:r>
                </w:p>
              </w:tc>
              <w:tc>
                <w:tcPr>
                  <w:tcW w:w="448" w:type="pct"/>
                  <w:vAlign w:val="center"/>
                </w:tcPr>
                <w:p>
                  <w:pPr>
                    <w:spacing w:line="240" w:lineRule="auto"/>
                    <w:ind w:firstLine="0" w:firstLineChars="0"/>
                    <w:jc w:val="center"/>
                    <w:rPr>
                      <w:sz w:val="21"/>
                      <w:szCs w:val="21"/>
                    </w:rPr>
                  </w:pPr>
                  <w:r>
                    <w:rPr>
                      <w:rFonts w:hint="eastAsia"/>
                      <w:sz w:val="21"/>
                      <w:szCs w:val="21"/>
                    </w:rPr>
                    <w:t>mg/L</w:t>
                  </w:r>
                </w:p>
              </w:tc>
              <w:tc>
                <w:tcPr>
                  <w:tcW w:w="583" w:type="pct"/>
                  <w:vAlign w:val="center"/>
                </w:tcPr>
                <w:p>
                  <w:pPr>
                    <w:spacing w:line="240" w:lineRule="auto"/>
                    <w:ind w:firstLine="0" w:firstLineChars="0"/>
                    <w:jc w:val="center"/>
                    <w:rPr>
                      <w:sz w:val="21"/>
                      <w:szCs w:val="21"/>
                    </w:rPr>
                  </w:pPr>
                  <w:r>
                    <w:rPr>
                      <w:rFonts w:hint="eastAsia"/>
                      <w:sz w:val="21"/>
                      <w:szCs w:val="21"/>
                    </w:rPr>
                    <w:t>0.434</w:t>
                  </w:r>
                </w:p>
              </w:tc>
              <w:tc>
                <w:tcPr>
                  <w:tcW w:w="583" w:type="pct"/>
                  <w:vAlign w:val="center"/>
                </w:tcPr>
                <w:p>
                  <w:pPr>
                    <w:spacing w:line="240" w:lineRule="auto"/>
                    <w:ind w:firstLine="0" w:firstLineChars="0"/>
                    <w:jc w:val="center"/>
                    <w:rPr>
                      <w:sz w:val="21"/>
                      <w:szCs w:val="21"/>
                    </w:rPr>
                  </w:pPr>
                  <w:r>
                    <w:rPr>
                      <w:rFonts w:hint="eastAsia"/>
                      <w:sz w:val="21"/>
                      <w:szCs w:val="21"/>
                    </w:rPr>
                    <w:t>0.806</w:t>
                  </w:r>
                </w:p>
              </w:tc>
              <w:tc>
                <w:tcPr>
                  <w:tcW w:w="583" w:type="pct"/>
                  <w:vAlign w:val="center"/>
                </w:tcPr>
                <w:p>
                  <w:pPr>
                    <w:spacing w:line="240" w:lineRule="auto"/>
                    <w:ind w:firstLine="0" w:firstLineChars="0"/>
                    <w:jc w:val="center"/>
                    <w:rPr>
                      <w:sz w:val="21"/>
                      <w:szCs w:val="21"/>
                    </w:rPr>
                  </w:pPr>
                  <w:r>
                    <w:rPr>
                      <w:rFonts w:hint="eastAsia"/>
                      <w:sz w:val="21"/>
                      <w:szCs w:val="21"/>
                    </w:rPr>
                    <w:t>0.668</w:t>
                  </w:r>
                </w:p>
              </w:tc>
              <w:tc>
                <w:tcPr>
                  <w:tcW w:w="584" w:type="pct"/>
                  <w:vAlign w:val="center"/>
                </w:tcPr>
                <w:p>
                  <w:pPr>
                    <w:spacing w:line="240" w:lineRule="auto"/>
                    <w:ind w:firstLine="0" w:firstLineChars="0"/>
                    <w:jc w:val="center"/>
                    <w:rPr>
                      <w:sz w:val="21"/>
                      <w:szCs w:val="21"/>
                    </w:rPr>
                  </w:pPr>
                  <w:r>
                    <w:rPr>
                      <w:rFonts w:hint="eastAsia"/>
                      <w:sz w:val="21"/>
                      <w:szCs w:val="21"/>
                    </w:rPr>
                    <w:t>0.930</w:t>
                  </w:r>
                </w:p>
              </w:tc>
              <w:tc>
                <w:tcPr>
                  <w:tcW w:w="1419" w:type="dxa"/>
                  <w:vAlign w:val="center"/>
                </w:tcPr>
                <w:p>
                  <w:pPr>
                    <w:widowControl/>
                    <w:spacing w:line="240" w:lineRule="auto"/>
                    <w:ind w:firstLine="0" w:firstLineChars="0"/>
                    <w:jc w:val="center"/>
                    <w:rPr>
                      <w:b/>
                      <w:bCs/>
                      <w:sz w:val="21"/>
                      <w:szCs w:val="21"/>
                    </w:rPr>
                  </w:pPr>
                  <w:r>
                    <w:rPr>
                      <w:rFonts w:hint="eastAsia"/>
                      <w:b/>
                      <w:bCs/>
                      <w:sz w:val="21"/>
                      <w:szCs w:val="21"/>
                    </w:rPr>
                    <w:t>0.710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05" w:type="pct"/>
                  <w:vMerge w:val="continue"/>
                  <w:vAlign w:val="center"/>
                </w:tcPr>
                <w:p>
                  <w:pPr>
                    <w:spacing w:line="240" w:lineRule="auto"/>
                    <w:ind w:firstLine="0" w:firstLineChars="0"/>
                    <w:jc w:val="center"/>
                    <w:rPr>
                      <w:sz w:val="21"/>
                      <w:szCs w:val="21"/>
                    </w:rPr>
                  </w:pPr>
                </w:p>
              </w:tc>
              <w:tc>
                <w:tcPr>
                  <w:tcW w:w="815" w:type="pct"/>
                  <w:vAlign w:val="center"/>
                </w:tcPr>
                <w:p>
                  <w:pPr>
                    <w:spacing w:line="240" w:lineRule="auto"/>
                    <w:ind w:firstLine="0" w:firstLineChars="0"/>
                    <w:jc w:val="center"/>
                    <w:rPr>
                      <w:sz w:val="21"/>
                      <w:szCs w:val="21"/>
                    </w:rPr>
                  </w:pPr>
                  <w:r>
                    <w:rPr>
                      <w:rFonts w:hint="eastAsia"/>
                      <w:sz w:val="21"/>
                      <w:szCs w:val="21"/>
                    </w:rPr>
                    <w:t>化学需氧量</w:t>
                  </w:r>
                </w:p>
              </w:tc>
              <w:tc>
                <w:tcPr>
                  <w:tcW w:w="448" w:type="pct"/>
                  <w:vAlign w:val="center"/>
                </w:tcPr>
                <w:p>
                  <w:pPr>
                    <w:spacing w:line="240" w:lineRule="auto"/>
                    <w:ind w:firstLine="0" w:firstLineChars="0"/>
                    <w:jc w:val="center"/>
                    <w:rPr>
                      <w:sz w:val="21"/>
                      <w:szCs w:val="21"/>
                    </w:rPr>
                  </w:pPr>
                  <w:r>
                    <w:rPr>
                      <w:rFonts w:hint="eastAsia"/>
                      <w:sz w:val="21"/>
                      <w:szCs w:val="21"/>
                    </w:rPr>
                    <w:t>mg/L</w:t>
                  </w:r>
                </w:p>
              </w:tc>
              <w:tc>
                <w:tcPr>
                  <w:tcW w:w="583" w:type="pct"/>
                  <w:vAlign w:val="center"/>
                </w:tcPr>
                <w:p>
                  <w:pPr>
                    <w:spacing w:line="240" w:lineRule="auto"/>
                    <w:ind w:firstLine="0" w:firstLineChars="0"/>
                    <w:jc w:val="center"/>
                    <w:rPr>
                      <w:sz w:val="21"/>
                      <w:szCs w:val="21"/>
                    </w:rPr>
                  </w:pPr>
                  <w:r>
                    <w:rPr>
                      <w:rFonts w:hint="eastAsia"/>
                      <w:sz w:val="21"/>
                      <w:szCs w:val="21"/>
                    </w:rPr>
                    <w:t>10</w:t>
                  </w:r>
                </w:p>
              </w:tc>
              <w:tc>
                <w:tcPr>
                  <w:tcW w:w="583" w:type="pct"/>
                  <w:vAlign w:val="center"/>
                </w:tcPr>
                <w:p>
                  <w:pPr>
                    <w:spacing w:line="240" w:lineRule="auto"/>
                    <w:ind w:firstLine="0" w:firstLineChars="0"/>
                    <w:jc w:val="center"/>
                    <w:rPr>
                      <w:sz w:val="21"/>
                      <w:szCs w:val="21"/>
                    </w:rPr>
                  </w:pPr>
                  <w:r>
                    <w:rPr>
                      <w:rFonts w:hint="eastAsia"/>
                      <w:sz w:val="21"/>
                      <w:szCs w:val="21"/>
                    </w:rPr>
                    <w:t>16</w:t>
                  </w:r>
                </w:p>
              </w:tc>
              <w:tc>
                <w:tcPr>
                  <w:tcW w:w="583" w:type="pct"/>
                  <w:vAlign w:val="center"/>
                </w:tcPr>
                <w:p>
                  <w:pPr>
                    <w:spacing w:line="240" w:lineRule="auto"/>
                    <w:ind w:firstLine="0" w:firstLineChars="0"/>
                    <w:jc w:val="center"/>
                    <w:rPr>
                      <w:sz w:val="21"/>
                      <w:szCs w:val="21"/>
                    </w:rPr>
                  </w:pPr>
                  <w:r>
                    <w:rPr>
                      <w:rFonts w:hint="eastAsia"/>
                      <w:sz w:val="21"/>
                      <w:szCs w:val="21"/>
                    </w:rPr>
                    <w:t>14</w:t>
                  </w:r>
                </w:p>
              </w:tc>
              <w:tc>
                <w:tcPr>
                  <w:tcW w:w="584" w:type="pct"/>
                  <w:vAlign w:val="center"/>
                </w:tcPr>
                <w:p>
                  <w:pPr>
                    <w:spacing w:line="240" w:lineRule="auto"/>
                    <w:ind w:firstLine="0" w:firstLineChars="0"/>
                    <w:jc w:val="center"/>
                    <w:rPr>
                      <w:sz w:val="21"/>
                      <w:szCs w:val="21"/>
                    </w:rPr>
                  </w:pPr>
                  <w:r>
                    <w:rPr>
                      <w:rFonts w:hint="eastAsia"/>
                      <w:sz w:val="21"/>
                      <w:szCs w:val="21"/>
                    </w:rPr>
                    <w:t>18</w:t>
                  </w:r>
                </w:p>
              </w:tc>
              <w:tc>
                <w:tcPr>
                  <w:tcW w:w="1419" w:type="dxa"/>
                  <w:vAlign w:val="center"/>
                </w:tcPr>
                <w:p>
                  <w:pPr>
                    <w:widowControl/>
                    <w:spacing w:line="240" w:lineRule="auto"/>
                    <w:ind w:firstLine="0" w:firstLineChars="0"/>
                    <w:jc w:val="center"/>
                    <w:rPr>
                      <w:b/>
                      <w:bCs/>
                      <w:sz w:val="21"/>
                      <w:szCs w:val="21"/>
                    </w:rPr>
                  </w:pPr>
                  <w:r>
                    <w:rPr>
                      <w:rFonts w:hint="eastAsia"/>
                      <w:b/>
                      <w:bCs/>
                      <w:sz w:val="21"/>
                      <w:szCs w:val="21"/>
                    </w:rPr>
                    <w:t>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05" w:type="pct"/>
                  <w:vMerge w:val="continue"/>
                  <w:vAlign w:val="center"/>
                </w:tcPr>
                <w:p>
                  <w:pPr>
                    <w:spacing w:line="240" w:lineRule="auto"/>
                    <w:ind w:firstLine="0" w:firstLineChars="0"/>
                    <w:jc w:val="center"/>
                    <w:rPr>
                      <w:sz w:val="21"/>
                      <w:szCs w:val="21"/>
                    </w:rPr>
                  </w:pPr>
                </w:p>
              </w:tc>
              <w:tc>
                <w:tcPr>
                  <w:tcW w:w="815" w:type="pct"/>
                  <w:vAlign w:val="center"/>
                </w:tcPr>
                <w:p>
                  <w:pPr>
                    <w:spacing w:line="240" w:lineRule="auto"/>
                    <w:ind w:firstLine="0" w:firstLineChars="0"/>
                    <w:jc w:val="center"/>
                    <w:rPr>
                      <w:sz w:val="21"/>
                      <w:szCs w:val="21"/>
                    </w:rPr>
                  </w:pPr>
                  <w:r>
                    <w:rPr>
                      <w:rFonts w:hint="eastAsia"/>
                      <w:sz w:val="21"/>
                      <w:szCs w:val="21"/>
                    </w:rPr>
                    <w:t>总氮</w:t>
                  </w:r>
                </w:p>
              </w:tc>
              <w:tc>
                <w:tcPr>
                  <w:tcW w:w="448" w:type="pct"/>
                  <w:vAlign w:val="center"/>
                </w:tcPr>
                <w:p>
                  <w:pPr>
                    <w:spacing w:line="240" w:lineRule="auto"/>
                    <w:ind w:firstLine="0" w:firstLineChars="0"/>
                    <w:jc w:val="center"/>
                    <w:rPr>
                      <w:sz w:val="21"/>
                      <w:szCs w:val="21"/>
                    </w:rPr>
                  </w:pPr>
                  <w:r>
                    <w:rPr>
                      <w:rFonts w:hint="eastAsia"/>
                      <w:sz w:val="21"/>
                      <w:szCs w:val="21"/>
                    </w:rPr>
                    <w:t>mg/L</w:t>
                  </w:r>
                </w:p>
              </w:tc>
              <w:tc>
                <w:tcPr>
                  <w:tcW w:w="583" w:type="pct"/>
                  <w:vAlign w:val="center"/>
                </w:tcPr>
                <w:p>
                  <w:pPr>
                    <w:spacing w:line="240" w:lineRule="auto"/>
                    <w:ind w:firstLine="0" w:firstLineChars="0"/>
                    <w:jc w:val="center"/>
                    <w:rPr>
                      <w:sz w:val="21"/>
                      <w:szCs w:val="21"/>
                    </w:rPr>
                  </w:pPr>
                  <w:r>
                    <w:rPr>
                      <w:rFonts w:hint="eastAsia"/>
                      <w:sz w:val="21"/>
                      <w:szCs w:val="21"/>
                    </w:rPr>
                    <w:t>3.19</w:t>
                  </w:r>
                </w:p>
              </w:tc>
              <w:tc>
                <w:tcPr>
                  <w:tcW w:w="583" w:type="pct"/>
                  <w:vAlign w:val="center"/>
                </w:tcPr>
                <w:p>
                  <w:pPr>
                    <w:spacing w:line="240" w:lineRule="auto"/>
                    <w:ind w:firstLine="0" w:firstLineChars="0"/>
                    <w:jc w:val="center"/>
                    <w:rPr>
                      <w:sz w:val="21"/>
                      <w:szCs w:val="21"/>
                    </w:rPr>
                  </w:pPr>
                  <w:r>
                    <w:rPr>
                      <w:rFonts w:hint="eastAsia"/>
                      <w:sz w:val="21"/>
                      <w:szCs w:val="21"/>
                    </w:rPr>
                    <w:t>4.23</w:t>
                  </w:r>
                </w:p>
              </w:tc>
              <w:tc>
                <w:tcPr>
                  <w:tcW w:w="583" w:type="pct"/>
                  <w:vAlign w:val="center"/>
                </w:tcPr>
                <w:p>
                  <w:pPr>
                    <w:spacing w:line="240" w:lineRule="auto"/>
                    <w:ind w:firstLine="0" w:firstLineChars="0"/>
                    <w:jc w:val="center"/>
                    <w:rPr>
                      <w:sz w:val="21"/>
                      <w:szCs w:val="21"/>
                    </w:rPr>
                  </w:pPr>
                  <w:r>
                    <w:rPr>
                      <w:rFonts w:hint="eastAsia"/>
                      <w:sz w:val="21"/>
                      <w:szCs w:val="21"/>
                    </w:rPr>
                    <w:t>4.96</w:t>
                  </w:r>
                </w:p>
              </w:tc>
              <w:tc>
                <w:tcPr>
                  <w:tcW w:w="584" w:type="pct"/>
                  <w:vAlign w:val="center"/>
                </w:tcPr>
                <w:p>
                  <w:pPr>
                    <w:spacing w:line="240" w:lineRule="auto"/>
                    <w:ind w:firstLine="0" w:firstLineChars="0"/>
                    <w:jc w:val="center"/>
                    <w:rPr>
                      <w:sz w:val="21"/>
                      <w:szCs w:val="21"/>
                    </w:rPr>
                  </w:pPr>
                  <w:r>
                    <w:rPr>
                      <w:rFonts w:hint="eastAsia"/>
                      <w:sz w:val="21"/>
                      <w:szCs w:val="21"/>
                    </w:rPr>
                    <w:t>6.05</w:t>
                  </w:r>
                </w:p>
              </w:tc>
              <w:tc>
                <w:tcPr>
                  <w:tcW w:w="1419" w:type="dxa"/>
                  <w:vAlign w:val="center"/>
                </w:tcPr>
                <w:p>
                  <w:pPr>
                    <w:widowControl/>
                    <w:spacing w:line="240" w:lineRule="auto"/>
                    <w:ind w:firstLine="0" w:firstLineChars="0"/>
                    <w:jc w:val="center"/>
                    <w:rPr>
                      <w:b/>
                      <w:bCs/>
                      <w:sz w:val="21"/>
                      <w:szCs w:val="21"/>
                    </w:rPr>
                  </w:pPr>
                  <w:r>
                    <w:rPr>
                      <w:rFonts w:hint="eastAsia"/>
                      <w:b/>
                      <w:bCs/>
                      <w:sz w:val="21"/>
                      <w:szCs w:val="21"/>
                    </w:rPr>
                    <w:t>4.61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05" w:type="pct"/>
                  <w:vMerge w:val="continue"/>
                  <w:vAlign w:val="center"/>
                </w:tcPr>
                <w:p>
                  <w:pPr>
                    <w:spacing w:line="240" w:lineRule="auto"/>
                    <w:ind w:firstLine="0" w:firstLineChars="0"/>
                    <w:jc w:val="center"/>
                    <w:rPr>
                      <w:sz w:val="21"/>
                      <w:szCs w:val="21"/>
                    </w:rPr>
                  </w:pPr>
                </w:p>
              </w:tc>
              <w:tc>
                <w:tcPr>
                  <w:tcW w:w="815" w:type="pct"/>
                  <w:vAlign w:val="center"/>
                </w:tcPr>
                <w:p>
                  <w:pPr>
                    <w:spacing w:line="240" w:lineRule="auto"/>
                    <w:ind w:firstLine="0" w:firstLineChars="0"/>
                    <w:jc w:val="center"/>
                    <w:rPr>
                      <w:sz w:val="21"/>
                      <w:szCs w:val="21"/>
                    </w:rPr>
                  </w:pPr>
                  <w:r>
                    <w:rPr>
                      <w:rFonts w:hint="eastAsia"/>
                      <w:sz w:val="21"/>
                      <w:szCs w:val="21"/>
                    </w:rPr>
                    <w:t>悬浮物</w:t>
                  </w:r>
                </w:p>
              </w:tc>
              <w:tc>
                <w:tcPr>
                  <w:tcW w:w="448" w:type="pct"/>
                  <w:vAlign w:val="center"/>
                </w:tcPr>
                <w:p>
                  <w:pPr>
                    <w:spacing w:line="240" w:lineRule="auto"/>
                    <w:ind w:firstLine="0" w:firstLineChars="0"/>
                    <w:jc w:val="center"/>
                    <w:rPr>
                      <w:sz w:val="21"/>
                      <w:szCs w:val="21"/>
                    </w:rPr>
                  </w:pPr>
                  <w:r>
                    <w:rPr>
                      <w:rFonts w:hint="eastAsia"/>
                      <w:sz w:val="21"/>
                      <w:szCs w:val="21"/>
                    </w:rPr>
                    <w:t>mg/L</w:t>
                  </w:r>
                </w:p>
              </w:tc>
              <w:tc>
                <w:tcPr>
                  <w:tcW w:w="583" w:type="pct"/>
                  <w:vAlign w:val="center"/>
                </w:tcPr>
                <w:p>
                  <w:pPr>
                    <w:spacing w:line="240" w:lineRule="auto"/>
                    <w:ind w:firstLine="0" w:firstLineChars="0"/>
                    <w:jc w:val="center"/>
                    <w:rPr>
                      <w:sz w:val="21"/>
                      <w:szCs w:val="21"/>
                    </w:rPr>
                  </w:pPr>
                  <w:r>
                    <w:rPr>
                      <w:rFonts w:hint="eastAsia"/>
                      <w:sz w:val="21"/>
                      <w:szCs w:val="21"/>
                    </w:rPr>
                    <w:t>5</w:t>
                  </w:r>
                </w:p>
              </w:tc>
              <w:tc>
                <w:tcPr>
                  <w:tcW w:w="583" w:type="pct"/>
                  <w:vAlign w:val="center"/>
                </w:tcPr>
                <w:p>
                  <w:pPr>
                    <w:spacing w:line="240" w:lineRule="auto"/>
                    <w:ind w:firstLine="0" w:firstLineChars="0"/>
                    <w:jc w:val="center"/>
                    <w:rPr>
                      <w:sz w:val="21"/>
                      <w:szCs w:val="21"/>
                    </w:rPr>
                  </w:pPr>
                  <w:r>
                    <w:rPr>
                      <w:rFonts w:hint="eastAsia"/>
                      <w:sz w:val="21"/>
                      <w:szCs w:val="21"/>
                    </w:rPr>
                    <w:t>12</w:t>
                  </w:r>
                </w:p>
              </w:tc>
              <w:tc>
                <w:tcPr>
                  <w:tcW w:w="583" w:type="pct"/>
                  <w:vAlign w:val="center"/>
                </w:tcPr>
                <w:p>
                  <w:pPr>
                    <w:spacing w:line="240" w:lineRule="auto"/>
                    <w:ind w:firstLine="0" w:firstLineChars="0"/>
                    <w:jc w:val="center"/>
                    <w:rPr>
                      <w:sz w:val="21"/>
                      <w:szCs w:val="21"/>
                    </w:rPr>
                  </w:pPr>
                  <w:r>
                    <w:rPr>
                      <w:rFonts w:hint="eastAsia"/>
                      <w:sz w:val="21"/>
                      <w:szCs w:val="21"/>
                    </w:rPr>
                    <w:t>18</w:t>
                  </w:r>
                </w:p>
              </w:tc>
              <w:tc>
                <w:tcPr>
                  <w:tcW w:w="584" w:type="pct"/>
                  <w:vAlign w:val="center"/>
                </w:tcPr>
                <w:p>
                  <w:pPr>
                    <w:spacing w:line="240" w:lineRule="auto"/>
                    <w:ind w:firstLine="0" w:firstLineChars="0"/>
                    <w:jc w:val="center"/>
                    <w:rPr>
                      <w:sz w:val="21"/>
                      <w:szCs w:val="21"/>
                    </w:rPr>
                  </w:pPr>
                  <w:r>
                    <w:rPr>
                      <w:rFonts w:hint="eastAsia"/>
                      <w:sz w:val="21"/>
                      <w:szCs w:val="21"/>
                    </w:rPr>
                    <w:t>14</w:t>
                  </w:r>
                </w:p>
              </w:tc>
              <w:tc>
                <w:tcPr>
                  <w:tcW w:w="1419" w:type="dxa"/>
                  <w:vAlign w:val="center"/>
                </w:tcPr>
                <w:p>
                  <w:pPr>
                    <w:widowControl/>
                    <w:spacing w:line="240" w:lineRule="auto"/>
                    <w:ind w:firstLine="0" w:firstLineChars="0"/>
                    <w:jc w:val="center"/>
                    <w:rPr>
                      <w:b/>
                      <w:bCs/>
                      <w:sz w:val="21"/>
                      <w:szCs w:val="21"/>
                    </w:rPr>
                  </w:pPr>
                  <w:r>
                    <w:rPr>
                      <w:rFonts w:hint="eastAsia"/>
                      <w:b/>
                      <w:bCs/>
                      <w:sz w:val="21"/>
                      <w:szCs w:val="21"/>
                    </w:rPr>
                    <w:t>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05" w:type="pct"/>
                  <w:vMerge w:val="continue"/>
                  <w:vAlign w:val="center"/>
                </w:tcPr>
                <w:p>
                  <w:pPr>
                    <w:spacing w:line="240" w:lineRule="auto"/>
                    <w:ind w:firstLine="0" w:firstLineChars="0"/>
                    <w:jc w:val="center"/>
                    <w:rPr>
                      <w:sz w:val="21"/>
                      <w:szCs w:val="21"/>
                    </w:rPr>
                  </w:pPr>
                </w:p>
              </w:tc>
              <w:tc>
                <w:tcPr>
                  <w:tcW w:w="815" w:type="pct"/>
                  <w:vAlign w:val="center"/>
                </w:tcPr>
                <w:p>
                  <w:pPr>
                    <w:spacing w:line="240" w:lineRule="auto"/>
                    <w:ind w:firstLine="0" w:firstLineChars="0"/>
                    <w:jc w:val="center"/>
                    <w:rPr>
                      <w:sz w:val="21"/>
                      <w:szCs w:val="21"/>
                    </w:rPr>
                  </w:pPr>
                  <w:r>
                    <w:rPr>
                      <w:rFonts w:hint="eastAsia"/>
                      <w:sz w:val="21"/>
                      <w:szCs w:val="21"/>
                    </w:rPr>
                    <w:t>总磷</w:t>
                  </w:r>
                </w:p>
              </w:tc>
              <w:tc>
                <w:tcPr>
                  <w:tcW w:w="448" w:type="pct"/>
                  <w:vAlign w:val="center"/>
                </w:tcPr>
                <w:p>
                  <w:pPr>
                    <w:spacing w:line="240" w:lineRule="auto"/>
                    <w:ind w:firstLine="0" w:firstLineChars="0"/>
                    <w:jc w:val="center"/>
                    <w:rPr>
                      <w:sz w:val="21"/>
                      <w:szCs w:val="21"/>
                    </w:rPr>
                  </w:pPr>
                  <w:r>
                    <w:rPr>
                      <w:rFonts w:hint="eastAsia"/>
                      <w:sz w:val="21"/>
                      <w:szCs w:val="21"/>
                    </w:rPr>
                    <w:t>mg/L</w:t>
                  </w:r>
                </w:p>
              </w:tc>
              <w:tc>
                <w:tcPr>
                  <w:tcW w:w="583" w:type="pct"/>
                  <w:vAlign w:val="center"/>
                </w:tcPr>
                <w:p>
                  <w:pPr>
                    <w:spacing w:line="240" w:lineRule="auto"/>
                    <w:ind w:firstLine="0" w:firstLineChars="0"/>
                    <w:jc w:val="center"/>
                    <w:rPr>
                      <w:sz w:val="21"/>
                      <w:szCs w:val="21"/>
                    </w:rPr>
                  </w:pPr>
                  <w:r>
                    <w:rPr>
                      <w:rFonts w:hint="eastAsia"/>
                      <w:sz w:val="21"/>
                      <w:szCs w:val="21"/>
                    </w:rPr>
                    <w:t>0.35</w:t>
                  </w:r>
                </w:p>
              </w:tc>
              <w:tc>
                <w:tcPr>
                  <w:tcW w:w="583" w:type="pct"/>
                  <w:vAlign w:val="center"/>
                </w:tcPr>
                <w:p>
                  <w:pPr>
                    <w:spacing w:line="240" w:lineRule="auto"/>
                    <w:ind w:firstLine="0" w:firstLineChars="0"/>
                    <w:jc w:val="center"/>
                    <w:rPr>
                      <w:sz w:val="21"/>
                      <w:szCs w:val="21"/>
                    </w:rPr>
                  </w:pPr>
                  <w:r>
                    <w:rPr>
                      <w:rFonts w:hint="eastAsia"/>
                      <w:sz w:val="21"/>
                      <w:szCs w:val="21"/>
                    </w:rPr>
                    <w:t>0.14</w:t>
                  </w:r>
                </w:p>
              </w:tc>
              <w:tc>
                <w:tcPr>
                  <w:tcW w:w="583" w:type="pct"/>
                  <w:vAlign w:val="center"/>
                </w:tcPr>
                <w:p>
                  <w:pPr>
                    <w:spacing w:line="240" w:lineRule="auto"/>
                    <w:ind w:firstLine="0" w:firstLineChars="0"/>
                    <w:jc w:val="center"/>
                    <w:rPr>
                      <w:sz w:val="21"/>
                      <w:szCs w:val="21"/>
                    </w:rPr>
                  </w:pPr>
                  <w:r>
                    <w:rPr>
                      <w:rFonts w:hint="eastAsia"/>
                      <w:sz w:val="21"/>
                      <w:szCs w:val="21"/>
                    </w:rPr>
                    <w:t>0.26</w:t>
                  </w:r>
                </w:p>
              </w:tc>
              <w:tc>
                <w:tcPr>
                  <w:tcW w:w="584" w:type="pct"/>
                  <w:vAlign w:val="center"/>
                </w:tcPr>
                <w:p>
                  <w:pPr>
                    <w:spacing w:line="240" w:lineRule="auto"/>
                    <w:ind w:firstLine="0" w:firstLineChars="0"/>
                    <w:jc w:val="center"/>
                    <w:rPr>
                      <w:sz w:val="21"/>
                      <w:szCs w:val="21"/>
                    </w:rPr>
                  </w:pPr>
                  <w:r>
                    <w:rPr>
                      <w:rFonts w:hint="eastAsia"/>
                      <w:sz w:val="21"/>
                      <w:szCs w:val="21"/>
                    </w:rPr>
                    <w:t>0.42</w:t>
                  </w:r>
                </w:p>
              </w:tc>
              <w:tc>
                <w:tcPr>
                  <w:tcW w:w="1419" w:type="dxa"/>
                  <w:vAlign w:val="center"/>
                </w:tcPr>
                <w:p>
                  <w:pPr>
                    <w:widowControl/>
                    <w:spacing w:line="240" w:lineRule="auto"/>
                    <w:ind w:firstLine="0" w:firstLineChars="0"/>
                    <w:jc w:val="center"/>
                    <w:rPr>
                      <w:b/>
                      <w:bCs/>
                      <w:sz w:val="21"/>
                      <w:szCs w:val="21"/>
                    </w:rPr>
                  </w:pPr>
                  <w:r>
                    <w:rPr>
                      <w:rFonts w:hint="eastAsia"/>
                      <w:b/>
                      <w:bCs/>
                      <w:sz w:val="21"/>
                      <w:szCs w:val="21"/>
                    </w:rPr>
                    <w:t>0.29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05" w:type="pct"/>
                  <w:vMerge w:val="continue"/>
                  <w:vAlign w:val="center"/>
                </w:tcPr>
                <w:p>
                  <w:pPr>
                    <w:spacing w:line="240" w:lineRule="auto"/>
                    <w:ind w:firstLine="0" w:firstLineChars="0"/>
                    <w:jc w:val="center"/>
                    <w:rPr>
                      <w:sz w:val="21"/>
                      <w:szCs w:val="21"/>
                    </w:rPr>
                  </w:pPr>
                </w:p>
              </w:tc>
              <w:tc>
                <w:tcPr>
                  <w:tcW w:w="815" w:type="pct"/>
                  <w:vAlign w:val="center"/>
                </w:tcPr>
                <w:p>
                  <w:pPr>
                    <w:spacing w:line="240" w:lineRule="auto"/>
                    <w:ind w:firstLine="0" w:firstLineChars="0"/>
                    <w:jc w:val="center"/>
                    <w:rPr>
                      <w:sz w:val="21"/>
                      <w:szCs w:val="21"/>
                    </w:rPr>
                  </w:pPr>
                  <w:r>
                    <w:rPr>
                      <w:rFonts w:hint="eastAsia"/>
                      <w:sz w:val="21"/>
                      <w:szCs w:val="21"/>
                    </w:rPr>
                    <w:t>生化需氧量</w:t>
                  </w:r>
                </w:p>
              </w:tc>
              <w:tc>
                <w:tcPr>
                  <w:tcW w:w="448" w:type="pct"/>
                  <w:vAlign w:val="center"/>
                </w:tcPr>
                <w:p>
                  <w:pPr>
                    <w:spacing w:line="240" w:lineRule="auto"/>
                    <w:ind w:firstLine="0" w:firstLineChars="0"/>
                    <w:jc w:val="center"/>
                    <w:rPr>
                      <w:sz w:val="21"/>
                      <w:szCs w:val="21"/>
                    </w:rPr>
                  </w:pPr>
                  <w:r>
                    <w:rPr>
                      <w:rFonts w:hint="eastAsia"/>
                      <w:sz w:val="21"/>
                      <w:szCs w:val="21"/>
                    </w:rPr>
                    <w:t>mg/L</w:t>
                  </w:r>
                </w:p>
              </w:tc>
              <w:tc>
                <w:tcPr>
                  <w:tcW w:w="583" w:type="pct"/>
                  <w:vAlign w:val="center"/>
                </w:tcPr>
                <w:p>
                  <w:pPr>
                    <w:spacing w:line="240" w:lineRule="auto"/>
                    <w:ind w:firstLine="0" w:firstLineChars="0"/>
                    <w:jc w:val="center"/>
                    <w:rPr>
                      <w:sz w:val="21"/>
                      <w:szCs w:val="21"/>
                    </w:rPr>
                  </w:pPr>
                  <w:r>
                    <w:rPr>
                      <w:rFonts w:hint="eastAsia"/>
                      <w:sz w:val="21"/>
                      <w:szCs w:val="21"/>
                    </w:rPr>
                    <w:t>4.8</w:t>
                  </w:r>
                </w:p>
              </w:tc>
              <w:tc>
                <w:tcPr>
                  <w:tcW w:w="583" w:type="pct"/>
                  <w:vAlign w:val="center"/>
                </w:tcPr>
                <w:p>
                  <w:pPr>
                    <w:spacing w:line="240" w:lineRule="auto"/>
                    <w:ind w:firstLine="0" w:firstLineChars="0"/>
                    <w:jc w:val="center"/>
                    <w:rPr>
                      <w:sz w:val="21"/>
                      <w:szCs w:val="21"/>
                    </w:rPr>
                  </w:pPr>
                  <w:r>
                    <w:rPr>
                      <w:rFonts w:hint="eastAsia"/>
                      <w:sz w:val="21"/>
                      <w:szCs w:val="21"/>
                    </w:rPr>
                    <w:t>7.8</w:t>
                  </w:r>
                </w:p>
              </w:tc>
              <w:tc>
                <w:tcPr>
                  <w:tcW w:w="583" w:type="pct"/>
                  <w:vAlign w:val="center"/>
                </w:tcPr>
                <w:p>
                  <w:pPr>
                    <w:spacing w:line="240" w:lineRule="auto"/>
                    <w:ind w:firstLine="0" w:firstLineChars="0"/>
                    <w:jc w:val="center"/>
                    <w:rPr>
                      <w:sz w:val="21"/>
                      <w:szCs w:val="21"/>
                    </w:rPr>
                  </w:pPr>
                  <w:r>
                    <w:rPr>
                      <w:rFonts w:hint="eastAsia"/>
                      <w:sz w:val="21"/>
                      <w:szCs w:val="21"/>
                    </w:rPr>
                    <w:t>7.1</w:t>
                  </w:r>
                </w:p>
              </w:tc>
              <w:tc>
                <w:tcPr>
                  <w:tcW w:w="584" w:type="pct"/>
                  <w:vAlign w:val="center"/>
                </w:tcPr>
                <w:p>
                  <w:pPr>
                    <w:spacing w:line="240" w:lineRule="auto"/>
                    <w:ind w:firstLine="0" w:firstLineChars="0"/>
                    <w:jc w:val="center"/>
                    <w:rPr>
                      <w:sz w:val="21"/>
                      <w:szCs w:val="21"/>
                    </w:rPr>
                  </w:pPr>
                  <w:r>
                    <w:rPr>
                      <w:rFonts w:hint="eastAsia"/>
                      <w:sz w:val="21"/>
                      <w:szCs w:val="21"/>
                    </w:rPr>
                    <w:t>8.9</w:t>
                  </w:r>
                </w:p>
              </w:tc>
              <w:tc>
                <w:tcPr>
                  <w:tcW w:w="1419" w:type="dxa"/>
                  <w:vAlign w:val="center"/>
                </w:tcPr>
                <w:p>
                  <w:pPr>
                    <w:widowControl/>
                    <w:spacing w:line="240" w:lineRule="auto"/>
                    <w:ind w:firstLine="0" w:firstLineChars="0"/>
                    <w:jc w:val="center"/>
                    <w:rPr>
                      <w:b/>
                      <w:bCs/>
                      <w:sz w:val="21"/>
                      <w:szCs w:val="21"/>
                    </w:rPr>
                  </w:pPr>
                  <w:r>
                    <w:rPr>
                      <w:rFonts w:hint="eastAsia"/>
                      <w:b/>
                      <w:bCs/>
                      <w:sz w:val="21"/>
                      <w:szCs w:val="21"/>
                    </w:rPr>
                    <w:t>7.2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05" w:type="pct"/>
                  <w:vMerge w:val="continue"/>
                  <w:vAlign w:val="center"/>
                </w:tcPr>
                <w:p>
                  <w:pPr>
                    <w:spacing w:line="240" w:lineRule="auto"/>
                    <w:ind w:firstLine="0" w:firstLineChars="0"/>
                    <w:jc w:val="center"/>
                    <w:rPr>
                      <w:sz w:val="21"/>
                      <w:szCs w:val="21"/>
                    </w:rPr>
                  </w:pPr>
                </w:p>
              </w:tc>
              <w:tc>
                <w:tcPr>
                  <w:tcW w:w="815" w:type="pct"/>
                  <w:vAlign w:val="center"/>
                </w:tcPr>
                <w:p>
                  <w:pPr>
                    <w:spacing w:line="240" w:lineRule="auto"/>
                    <w:ind w:firstLine="0" w:firstLineChars="0"/>
                    <w:jc w:val="center"/>
                    <w:rPr>
                      <w:sz w:val="21"/>
                      <w:szCs w:val="21"/>
                    </w:rPr>
                  </w:pPr>
                  <w:r>
                    <w:rPr>
                      <w:rFonts w:hint="eastAsia"/>
                      <w:sz w:val="21"/>
                      <w:szCs w:val="21"/>
                    </w:rPr>
                    <w:t>氟化物</w:t>
                  </w:r>
                </w:p>
              </w:tc>
              <w:tc>
                <w:tcPr>
                  <w:tcW w:w="448" w:type="pct"/>
                  <w:vAlign w:val="center"/>
                </w:tcPr>
                <w:p>
                  <w:pPr>
                    <w:spacing w:line="240" w:lineRule="auto"/>
                    <w:ind w:firstLine="0" w:firstLineChars="0"/>
                    <w:jc w:val="center"/>
                    <w:rPr>
                      <w:sz w:val="21"/>
                      <w:szCs w:val="21"/>
                    </w:rPr>
                  </w:pPr>
                  <w:r>
                    <w:rPr>
                      <w:rFonts w:hint="eastAsia"/>
                      <w:sz w:val="21"/>
                      <w:szCs w:val="21"/>
                    </w:rPr>
                    <w:t>mg/L</w:t>
                  </w:r>
                </w:p>
              </w:tc>
              <w:tc>
                <w:tcPr>
                  <w:tcW w:w="583" w:type="pct"/>
                  <w:vAlign w:val="center"/>
                </w:tcPr>
                <w:p>
                  <w:pPr>
                    <w:spacing w:line="240" w:lineRule="auto"/>
                    <w:ind w:firstLine="0" w:firstLineChars="0"/>
                    <w:jc w:val="center"/>
                    <w:rPr>
                      <w:sz w:val="21"/>
                      <w:szCs w:val="21"/>
                    </w:rPr>
                  </w:pPr>
                  <w:r>
                    <w:rPr>
                      <w:rFonts w:hint="eastAsia"/>
                      <w:sz w:val="21"/>
                      <w:szCs w:val="21"/>
                    </w:rPr>
                    <w:t>0.53</w:t>
                  </w:r>
                </w:p>
              </w:tc>
              <w:tc>
                <w:tcPr>
                  <w:tcW w:w="583" w:type="pct"/>
                  <w:vAlign w:val="center"/>
                </w:tcPr>
                <w:p>
                  <w:pPr>
                    <w:spacing w:line="240" w:lineRule="auto"/>
                    <w:ind w:firstLine="0" w:firstLineChars="0"/>
                    <w:jc w:val="center"/>
                    <w:rPr>
                      <w:sz w:val="21"/>
                      <w:szCs w:val="21"/>
                    </w:rPr>
                  </w:pPr>
                  <w:r>
                    <w:rPr>
                      <w:rFonts w:hint="eastAsia"/>
                      <w:sz w:val="21"/>
                      <w:szCs w:val="21"/>
                    </w:rPr>
                    <w:t>0.81</w:t>
                  </w:r>
                </w:p>
              </w:tc>
              <w:tc>
                <w:tcPr>
                  <w:tcW w:w="583" w:type="pct"/>
                  <w:vAlign w:val="center"/>
                </w:tcPr>
                <w:p>
                  <w:pPr>
                    <w:spacing w:line="240" w:lineRule="auto"/>
                    <w:ind w:firstLine="0" w:firstLineChars="0"/>
                    <w:jc w:val="center"/>
                    <w:rPr>
                      <w:sz w:val="21"/>
                      <w:szCs w:val="21"/>
                    </w:rPr>
                  </w:pPr>
                  <w:r>
                    <w:rPr>
                      <w:rFonts w:hint="eastAsia"/>
                      <w:sz w:val="21"/>
                      <w:szCs w:val="21"/>
                    </w:rPr>
                    <w:t>0.44</w:t>
                  </w:r>
                </w:p>
              </w:tc>
              <w:tc>
                <w:tcPr>
                  <w:tcW w:w="584" w:type="pct"/>
                  <w:vAlign w:val="center"/>
                </w:tcPr>
                <w:p>
                  <w:pPr>
                    <w:spacing w:line="240" w:lineRule="auto"/>
                    <w:ind w:firstLine="0" w:firstLineChars="0"/>
                    <w:jc w:val="center"/>
                    <w:rPr>
                      <w:sz w:val="21"/>
                      <w:szCs w:val="21"/>
                    </w:rPr>
                  </w:pPr>
                  <w:r>
                    <w:rPr>
                      <w:rFonts w:hint="eastAsia"/>
                      <w:sz w:val="21"/>
                      <w:szCs w:val="21"/>
                    </w:rPr>
                    <w:t>0.62</w:t>
                  </w:r>
                </w:p>
              </w:tc>
              <w:tc>
                <w:tcPr>
                  <w:tcW w:w="1419" w:type="dxa"/>
                  <w:vAlign w:val="center"/>
                </w:tcPr>
                <w:p>
                  <w:pPr>
                    <w:widowControl/>
                    <w:spacing w:line="240" w:lineRule="auto"/>
                    <w:ind w:firstLine="0" w:firstLineChars="0"/>
                    <w:jc w:val="center"/>
                    <w:rPr>
                      <w:b/>
                      <w:bCs/>
                      <w:sz w:val="21"/>
                      <w:szCs w:val="21"/>
                    </w:rPr>
                  </w:pPr>
                  <w:r>
                    <w:rPr>
                      <w:rFonts w:hint="eastAsia"/>
                      <w:b/>
                      <w:bCs/>
                      <w:sz w:val="21"/>
                      <w:szCs w:val="21"/>
                    </w:rPr>
                    <w:t>0.60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05" w:type="pct"/>
                  <w:vMerge w:val="continue"/>
                  <w:vAlign w:val="center"/>
                </w:tcPr>
                <w:p>
                  <w:pPr>
                    <w:spacing w:line="240" w:lineRule="auto"/>
                    <w:ind w:firstLine="0" w:firstLineChars="0"/>
                    <w:jc w:val="center"/>
                    <w:rPr>
                      <w:sz w:val="21"/>
                      <w:szCs w:val="21"/>
                    </w:rPr>
                  </w:pPr>
                </w:p>
              </w:tc>
              <w:tc>
                <w:tcPr>
                  <w:tcW w:w="815" w:type="pct"/>
                  <w:vAlign w:val="center"/>
                </w:tcPr>
                <w:p>
                  <w:pPr>
                    <w:spacing w:line="240" w:lineRule="auto"/>
                    <w:ind w:firstLine="0" w:firstLineChars="0"/>
                    <w:jc w:val="center"/>
                    <w:rPr>
                      <w:sz w:val="21"/>
                      <w:szCs w:val="21"/>
                    </w:rPr>
                  </w:pPr>
                  <w:r>
                    <w:rPr>
                      <w:rFonts w:hint="eastAsia"/>
                      <w:sz w:val="21"/>
                      <w:szCs w:val="21"/>
                    </w:rPr>
                    <w:t>动植物油类</w:t>
                  </w:r>
                </w:p>
              </w:tc>
              <w:tc>
                <w:tcPr>
                  <w:tcW w:w="448" w:type="pct"/>
                  <w:vAlign w:val="center"/>
                </w:tcPr>
                <w:p>
                  <w:pPr>
                    <w:spacing w:line="240" w:lineRule="auto"/>
                    <w:ind w:firstLine="0" w:firstLineChars="0"/>
                    <w:jc w:val="center"/>
                    <w:rPr>
                      <w:sz w:val="21"/>
                      <w:szCs w:val="21"/>
                    </w:rPr>
                  </w:pPr>
                  <w:r>
                    <w:rPr>
                      <w:rFonts w:hint="eastAsia"/>
                      <w:sz w:val="21"/>
                      <w:szCs w:val="21"/>
                    </w:rPr>
                    <w:t>mg/L</w:t>
                  </w:r>
                </w:p>
              </w:tc>
              <w:tc>
                <w:tcPr>
                  <w:tcW w:w="583" w:type="pct"/>
                  <w:vAlign w:val="center"/>
                </w:tcPr>
                <w:p>
                  <w:pPr>
                    <w:spacing w:line="240" w:lineRule="auto"/>
                    <w:ind w:firstLine="0" w:firstLineChars="0"/>
                    <w:jc w:val="center"/>
                    <w:rPr>
                      <w:sz w:val="21"/>
                      <w:szCs w:val="21"/>
                    </w:rPr>
                  </w:pPr>
                  <w:r>
                    <w:rPr>
                      <w:rFonts w:hint="eastAsia"/>
                      <w:sz w:val="21"/>
                      <w:szCs w:val="21"/>
                    </w:rPr>
                    <w:t>0.72</w:t>
                  </w:r>
                </w:p>
              </w:tc>
              <w:tc>
                <w:tcPr>
                  <w:tcW w:w="583" w:type="pct"/>
                  <w:vAlign w:val="center"/>
                </w:tcPr>
                <w:p>
                  <w:pPr>
                    <w:spacing w:line="240" w:lineRule="auto"/>
                    <w:ind w:firstLine="0" w:firstLineChars="0"/>
                    <w:jc w:val="center"/>
                    <w:rPr>
                      <w:sz w:val="21"/>
                      <w:szCs w:val="21"/>
                    </w:rPr>
                  </w:pPr>
                  <w:r>
                    <w:rPr>
                      <w:rFonts w:hint="eastAsia"/>
                      <w:sz w:val="21"/>
                      <w:szCs w:val="21"/>
                    </w:rPr>
                    <w:t>0.49</w:t>
                  </w:r>
                </w:p>
              </w:tc>
              <w:tc>
                <w:tcPr>
                  <w:tcW w:w="583" w:type="pct"/>
                  <w:vAlign w:val="center"/>
                </w:tcPr>
                <w:p>
                  <w:pPr>
                    <w:spacing w:line="240" w:lineRule="auto"/>
                    <w:ind w:firstLine="0" w:firstLineChars="0"/>
                    <w:jc w:val="center"/>
                    <w:rPr>
                      <w:sz w:val="21"/>
                      <w:szCs w:val="21"/>
                    </w:rPr>
                  </w:pPr>
                  <w:r>
                    <w:rPr>
                      <w:rFonts w:hint="eastAsia"/>
                      <w:sz w:val="21"/>
                      <w:szCs w:val="21"/>
                    </w:rPr>
                    <w:t>0.82</w:t>
                  </w:r>
                </w:p>
              </w:tc>
              <w:tc>
                <w:tcPr>
                  <w:tcW w:w="584" w:type="pct"/>
                  <w:vAlign w:val="center"/>
                </w:tcPr>
                <w:p>
                  <w:pPr>
                    <w:spacing w:line="240" w:lineRule="auto"/>
                    <w:ind w:firstLine="0" w:firstLineChars="0"/>
                    <w:jc w:val="center"/>
                    <w:rPr>
                      <w:sz w:val="21"/>
                      <w:szCs w:val="21"/>
                    </w:rPr>
                  </w:pPr>
                  <w:r>
                    <w:rPr>
                      <w:rFonts w:hint="eastAsia"/>
                      <w:sz w:val="21"/>
                      <w:szCs w:val="21"/>
                    </w:rPr>
                    <w:t>0.29</w:t>
                  </w:r>
                </w:p>
              </w:tc>
              <w:tc>
                <w:tcPr>
                  <w:tcW w:w="1419" w:type="dxa"/>
                  <w:vAlign w:val="center"/>
                </w:tcPr>
                <w:p>
                  <w:pPr>
                    <w:widowControl/>
                    <w:spacing w:line="240" w:lineRule="auto"/>
                    <w:ind w:firstLine="0" w:firstLineChars="0"/>
                    <w:jc w:val="center"/>
                    <w:rPr>
                      <w:b/>
                      <w:bCs/>
                      <w:sz w:val="21"/>
                      <w:szCs w:val="21"/>
                    </w:rPr>
                  </w:pPr>
                  <w:r>
                    <w:rPr>
                      <w:rFonts w:hint="eastAsia"/>
                      <w:b/>
                      <w:bCs/>
                      <w:sz w:val="21"/>
                      <w:szCs w:val="21"/>
                    </w:rPr>
                    <w:t>0.58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05" w:type="pct"/>
                  <w:vMerge w:val="continue"/>
                  <w:vAlign w:val="center"/>
                </w:tcPr>
                <w:p>
                  <w:pPr>
                    <w:spacing w:line="240" w:lineRule="auto"/>
                    <w:ind w:firstLine="0" w:firstLineChars="0"/>
                    <w:jc w:val="center"/>
                    <w:rPr>
                      <w:sz w:val="21"/>
                      <w:szCs w:val="21"/>
                    </w:rPr>
                  </w:pPr>
                </w:p>
              </w:tc>
              <w:tc>
                <w:tcPr>
                  <w:tcW w:w="815" w:type="pct"/>
                  <w:vAlign w:val="center"/>
                </w:tcPr>
                <w:p>
                  <w:pPr>
                    <w:spacing w:line="240" w:lineRule="auto"/>
                    <w:ind w:firstLine="0" w:firstLineChars="0"/>
                    <w:jc w:val="center"/>
                    <w:rPr>
                      <w:sz w:val="21"/>
                      <w:szCs w:val="21"/>
                    </w:rPr>
                  </w:pPr>
                  <w:r>
                    <w:rPr>
                      <w:rFonts w:hint="eastAsia"/>
                      <w:sz w:val="21"/>
                      <w:szCs w:val="21"/>
                    </w:rPr>
                    <w:t>全盐量</w:t>
                  </w:r>
                </w:p>
              </w:tc>
              <w:tc>
                <w:tcPr>
                  <w:tcW w:w="448" w:type="pct"/>
                  <w:vAlign w:val="center"/>
                </w:tcPr>
                <w:p>
                  <w:pPr>
                    <w:spacing w:line="240" w:lineRule="auto"/>
                    <w:ind w:firstLine="0" w:firstLineChars="0"/>
                    <w:jc w:val="center"/>
                    <w:rPr>
                      <w:sz w:val="21"/>
                      <w:szCs w:val="21"/>
                    </w:rPr>
                  </w:pPr>
                  <w:r>
                    <w:rPr>
                      <w:rFonts w:hint="eastAsia"/>
                      <w:sz w:val="21"/>
                      <w:szCs w:val="21"/>
                    </w:rPr>
                    <w:t>mg/L</w:t>
                  </w:r>
                </w:p>
              </w:tc>
              <w:tc>
                <w:tcPr>
                  <w:tcW w:w="583" w:type="pct"/>
                  <w:vAlign w:val="center"/>
                </w:tcPr>
                <w:p>
                  <w:pPr>
                    <w:spacing w:line="240" w:lineRule="auto"/>
                    <w:ind w:firstLine="0" w:firstLineChars="0"/>
                    <w:jc w:val="center"/>
                    <w:rPr>
                      <w:sz w:val="21"/>
                      <w:szCs w:val="21"/>
                    </w:rPr>
                  </w:pPr>
                  <w:r>
                    <w:rPr>
                      <w:rFonts w:hint="eastAsia"/>
                      <w:sz w:val="21"/>
                      <w:szCs w:val="21"/>
                    </w:rPr>
                    <w:t>805</w:t>
                  </w:r>
                </w:p>
              </w:tc>
              <w:tc>
                <w:tcPr>
                  <w:tcW w:w="583" w:type="pct"/>
                  <w:vAlign w:val="center"/>
                </w:tcPr>
                <w:p>
                  <w:pPr>
                    <w:spacing w:line="240" w:lineRule="auto"/>
                    <w:ind w:firstLine="0" w:firstLineChars="0"/>
                    <w:jc w:val="center"/>
                    <w:rPr>
                      <w:sz w:val="21"/>
                      <w:szCs w:val="21"/>
                    </w:rPr>
                  </w:pPr>
                  <w:r>
                    <w:rPr>
                      <w:rFonts w:hint="eastAsia"/>
                      <w:sz w:val="21"/>
                      <w:szCs w:val="21"/>
                    </w:rPr>
                    <w:t>730</w:t>
                  </w:r>
                </w:p>
              </w:tc>
              <w:tc>
                <w:tcPr>
                  <w:tcW w:w="583" w:type="pct"/>
                  <w:vAlign w:val="center"/>
                </w:tcPr>
                <w:p>
                  <w:pPr>
                    <w:spacing w:line="240" w:lineRule="auto"/>
                    <w:ind w:firstLine="0" w:firstLineChars="0"/>
                    <w:jc w:val="center"/>
                    <w:rPr>
                      <w:sz w:val="21"/>
                      <w:szCs w:val="21"/>
                    </w:rPr>
                  </w:pPr>
                  <w:r>
                    <w:rPr>
                      <w:rFonts w:hint="eastAsia"/>
                      <w:sz w:val="21"/>
                      <w:szCs w:val="21"/>
                    </w:rPr>
                    <w:t>764</w:t>
                  </w:r>
                </w:p>
              </w:tc>
              <w:tc>
                <w:tcPr>
                  <w:tcW w:w="584" w:type="pct"/>
                  <w:vAlign w:val="center"/>
                </w:tcPr>
                <w:p>
                  <w:pPr>
                    <w:spacing w:line="240" w:lineRule="auto"/>
                    <w:ind w:firstLine="0" w:firstLineChars="0"/>
                    <w:jc w:val="center"/>
                    <w:rPr>
                      <w:sz w:val="21"/>
                      <w:szCs w:val="21"/>
                    </w:rPr>
                  </w:pPr>
                  <w:r>
                    <w:rPr>
                      <w:rFonts w:hint="eastAsia"/>
                      <w:sz w:val="21"/>
                      <w:szCs w:val="21"/>
                    </w:rPr>
                    <w:t>797</w:t>
                  </w:r>
                </w:p>
              </w:tc>
              <w:tc>
                <w:tcPr>
                  <w:tcW w:w="1419" w:type="dxa"/>
                  <w:vAlign w:val="center"/>
                </w:tcPr>
                <w:p>
                  <w:pPr>
                    <w:widowControl/>
                    <w:spacing w:line="240" w:lineRule="auto"/>
                    <w:ind w:firstLine="0" w:firstLineChars="0"/>
                    <w:jc w:val="center"/>
                    <w:rPr>
                      <w:b/>
                      <w:bCs/>
                      <w:sz w:val="21"/>
                      <w:szCs w:val="21"/>
                    </w:rPr>
                  </w:pPr>
                  <w:r>
                    <w:rPr>
                      <w:rFonts w:hint="eastAsia"/>
                      <w:b/>
                      <w:bCs/>
                      <w:sz w:val="21"/>
                      <w:szCs w:val="21"/>
                    </w:rPr>
                    <w:t>774</w:t>
                  </w:r>
                </w:p>
              </w:tc>
            </w:tr>
          </w:tbl>
          <w:p>
            <w:pPr>
              <w:pStyle w:val="12"/>
              <w:ind w:firstLine="0" w:firstLineChars="0"/>
              <w:jc w:val="center"/>
              <w:rPr>
                <w:rFonts w:ascii="Times New Roman" w:hAnsi="Times New Roman"/>
                <w:b/>
                <w:bCs/>
                <w:color w:val="auto"/>
                <w:sz w:val="24"/>
              </w:rPr>
            </w:pPr>
            <w:r>
              <w:rPr>
                <w:rFonts w:ascii="Times New Roman" w:hAnsi="Times New Roman"/>
                <w:b/>
                <w:bCs/>
                <w:color w:val="auto"/>
                <w:sz w:val="24"/>
              </w:rPr>
              <w:t>表7-</w:t>
            </w:r>
            <w:r>
              <w:rPr>
                <w:rFonts w:hint="eastAsia" w:ascii="Times New Roman" w:hAnsi="Times New Roman"/>
                <w:b/>
                <w:bCs/>
                <w:color w:val="auto"/>
                <w:sz w:val="24"/>
              </w:rPr>
              <w:t>8</w:t>
            </w:r>
            <w:r>
              <w:rPr>
                <w:rFonts w:ascii="Times New Roman" w:hAnsi="Times New Roman"/>
                <w:b/>
                <w:bCs/>
                <w:color w:val="auto"/>
                <w:sz w:val="24"/>
              </w:rPr>
              <w:t xml:space="preserve">  废水</w:t>
            </w:r>
            <w:r>
              <w:rPr>
                <w:rFonts w:hint="eastAsia" w:ascii="Times New Roman" w:hAnsi="Times New Roman"/>
                <w:b/>
                <w:bCs/>
                <w:color w:val="auto"/>
                <w:sz w:val="24"/>
              </w:rPr>
              <w:t>达标</w:t>
            </w:r>
            <w:r>
              <w:rPr>
                <w:rFonts w:ascii="Times New Roman" w:hAnsi="Times New Roman"/>
                <w:b/>
                <w:bCs/>
                <w:color w:val="auto"/>
                <w:sz w:val="24"/>
              </w:rPr>
              <w:t>判定结果表</w:t>
            </w:r>
          </w:p>
          <w:tbl>
            <w:tblPr>
              <w:tblStyle w:val="27"/>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85"/>
              <w:gridCol w:w="1759"/>
              <w:gridCol w:w="1200"/>
              <w:gridCol w:w="1526"/>
              <w:gridCol w:w="1851"/>
              <w:gridCol w:w="127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22" w:type="pct"/>
                  <w:shd w:val="clear" w:color="auto" w:fill="auto"/>
                  <w:vAlign w:val="center"/>
                </w:tcPr>
                <w:p>
                  <w:pPr>
                    <w:spacing w:line="240" w:lineRule="auto"/>
                    <w:ind w:firstLine="0" w:firstLineChars="0"/>
                    <w:jc w:val="center"/>
                    <w:rPr>
                      <w:b/>
                      <w:bCs/>
                      <w:sz w:val="21"/>
                      <w:szCs w:val="21"/>
                    </w:rPr>
                  </w:pPr>
                  <w:r>
                    <w:rPr>
                      <w:rFonts w:hint="eastAsia"/>
                      <w:b/>
                      <w:bCs/>
                      <w:sz w:val="21"/>
                      <w:szCs w:val="21"/>
                    </w:rPr>
                    <w:t>监测点位</w:t>
                  </w:r>
                </w:p>
              </w:tc>
              <w:tc>
                <w:tcPr>
                  <w:tcW w:w="988" w:type="pct"/>
                  <w:shd w:val="clear" w:color="auto" w:fill="auto"/>
                  <w:vAlign w:val="center"/>
                </w:tcPr>
                <w:p>
                  <w:pPr>
                    <w:spacing w:line="240" w:lineRule="auto"/>
                    <w:ind w:firstLine="0" w:firstLineChars="0"/>
                    <w:jc w:val="center"/>
                    <w:rPr>
                      <w:b/>
                      <w:bCs/>
                      <w:sz w:val="21"/>
                      <w:szCs w:val="21"/>
                    </w:rPr>
                  </w:pPr>
                  <w:r>
                    <w:rPr>
                      <w:rFonts w:hint="eastAsia"/>
                      <w:b/>
                      <w:sz w:val="21"/>
                      <w:szCs w:val="21"/>
                    </w:rPr>
                    <w:t>监测因子</w:t>
                  </w:r>
                </w:p>
              </w:tc>
              <w:tc>
                <w:tcPr>
                  <w:tcW w:w="674" w:type="pct"/>
                  <w:shd w:val="clear" w:color="auto" w:fill="auto"/>
                  <w:vAlign w:val="center"/>
                </w:tcPr>
                <w:p>
                  <w:pPr>
                    <w:spacing w:line="240" w:lineRule="auto"/>
                    <w:ind w:firstLine="0" w:firstLineChars="0"/>
                    <w:jc w:val="center"/>
                    <w:rPr>
                      <w:b/>
                      <w:sz w:val="21"/>
                      <w:szCs w:val="21"/>
                    </w:rPr>
                  </w:pPr>
                  <w:r>
                    <w:rPr>
                      <w:rFonts w:hint="eastAsia"/>
                      <w:b/>
                      <w:sz w:val="21"/>
                      <w:szCs w:val="21"/>
                    </w:rPr>
                    <w:t>单位</w:t>
                  </w:r>
                </w:p>
              </w:tc>
              <w:tc>
                <w:tcPr>
                  <w:tcW w:w="857" w:type="pct"/>
                  <w:shd w:val="clear" w:color="auto" w:fill="auto"/>
                  <w:vAlign w:val="center"/>
                </w:tcPr>
                <w:p>
                  <w:pPr>
                    <w:spacing w:line="240" w:lineRule="auto"/>
                    <w:ind w:firstLine="0" w:firstLineChars="0"/>
                    <w:jc w:val="center"/>
                    <w:rPr>
                      <w:b/>
                      <w:bCs/>
                      <w:sz w:val="21"/>
                      <w:szCs w:val="21"/>
                    </w:rPr>
                  </w:pPr>
                  <w:r>
                    <w:rPr>
                      <w:rFonts w:hint="eastAsia"/>
                      <w:b/>
                      <w:bCs/>
                      <w:sz w:val="21"/>
                      <w:szCs w:val="21"/>
                    </w:rPr>
                    <w:t>最大日均值</w:t>
                  </w:r>
                </w:p>
              </w:tc>
              <w:tc>
                <w:tcPr>
                  <w:tcW w:w="1040" w:type="pct"/>
                  <w:shd w:val="clear" w:color="auto" w:fill="auto"/>
                  <w:vAlign w:val="center"/>
                </w:tcPr>
                <w:p>
                  <w:pPr>
                    <w:spacing w:line="240" w:lineRule="auto"/>
                    <w:ind w:firstLine="0" w:firstLineChars="0"/>
                    <w:jc w:val="center"/>
                    <w:rPr>
                      <w:b/>
                      <w:bCs/>
                      <w:sz w:val="21"/>
                      <w:szCs w:val="21"/>
                    </w:rPr>
                  </w:pPr>
                  <w:r>
                    <w:rPr>
                      <w:rFonts w:hint="eastAsia"/>
                      <w:b/>
                      <w:bCs/>
                      <w:sz w:val="21"/>
                      <w:szCs w:val="21"/>
                    </w:rPr>
                    <w:t>项目执行</w:t>
                  </w:r>
                  <w:r>
                    <w:rPr>
                      <w:b/>
                      <w:sz w:val="21"/>
                      <w:szCs w:val="21"/>
                    </w:rPr>
                    <w:t>限值</w:t>
                  </w:r>
                </w:p>
              </w:tc>
              <w:tc>
                <w:tcPr>
                  <w:tcW w:w="715" w:type="pct"/>
                  <w:shd w:val="clear" w:color="auto" w:fill="auto"/>
                  <w:vAlign w:val="center"/>
                </w:tcPr>
                <w:p>
                  <w:pPr>
                    <w:spacing w:line="240" w:lineRule="auto"/>
                    <w:ind w:firstLine="0" w:firstLineChars="0"/>
                    <w:jc w:val="center"/>
                    <w:rPr>
                      <w:b/>
                      <w:bCs/>
                      <w:sz w:val="21"/>
                      <w:szCs w:val="21"/>
                    </w:rPr>
                  </w:pPr>
                  <w:r>
                    <w:rPr>
                      <w:rFonts w:hint="eastAsia"/>
                      <w:b/>
                      <w:bCs/>
                      <w:sz w:val="21"/>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22" w:type="pct"/>
                  <w:vMerge w:val="restart"/>
                  <w:shd w:val="clear" w:color="auto" w:fill="auto"/>
                  <w:vAlign w:val="center"/>
                </w:tcPr>
                <w:p>
                  <w:pPr>
                    <w:spacing w:line="240" w:lineRule="auto"/>
                    <w:ind w:firstLine="0" w:firstLineChars="0"/>
                    <w:jc w:val="center"/>
                    <w:rPr>
                      <w:sz w:val="21"/>
                      <w:szCs w:val="21"/>
                    </w:rPr>
                  </w:pPr>
                  <w:r>
                    <w:rPr>
                      <w:rFonts w:hint="eastAsia"/>
                      <w:sz w:val="21"/>
                      <w:szCs w:val="21"/>
                    </w:rPr>
                    <w:t>废水排放口DW001</w:t>
                  </w:r>
                </w:p>
              </w:tc>
              <w:tc>
                <w:tcPr>
                  <w:tcW w:w="988" w:type="pct"/>
                  <w:shd w:val="clear" w:color="auto" w:fill="auto"/>
                  <w:vAlign w:val="center"/>
                </w:tcPr>
                <w:p>
                  <w:pPr>
                    <w:adjustRightInd w:val="0"/>
                    <w:snapToGrid w:val="0"/>
                    <w:spacing w:line="240" w:lineRule="auto"/>
                    <w:ind w:firstLine="0" w:firstLineChars="0"/>
                    <w:jc w:val="center"/>
                    <w:rPr>
                      <w:sz w:val="21"/>
                      <w:szCs w:val="21"/>
                    </w:rPr>
                  </w:pPr>
                  <w:r>
                    <w:rPr>
                      <w:rFonts w:hint="eastAsia"/>
                      <w:sz w:val="21"/>
                      <w:szCs w:val="21"/>
                    </w:rPr>
                    <w:t>pH值</w:t>
                  </w:r>
                </w:p>
              </w:tc>
              <w:tc>
                <w:tcPr>
                  <w:tcW w:w="674" w:type="pct"/>
                  <w:shd w:val="clear" w:color="auto" w:fill="auto"/>
                  <w:vAlign w:val="center"/>
                </w:tcPr>
                <w:p>
                  <w:pPr>
                    <w:adjustRightInd w:val="0"/>
                    <w:snapToGrid w:val="0"/>
                    <w:spacing w:line="240" w:lineRule="auto"/>
                    <w:ind w:firstLine="0" w:firstLineChars="0"/>
                    <w:jc w:val="center"/>
                    <w:rPr>
                      <w:sz w:val="21"/>
                      <w:szCs w:val="21"/>
                    </w:rPr>
                  </w:pPr>
                  <w:r>
                    <w:rPr>
                      <w:sz w:val="21"/>
                      <w:szCs w:val="21"/>
                    </w:rPr>
                    <w:t>/</w:t>
                  </w:r>
                </w:p>
              </w:tc>
              <w:tc>
                <w:tcPr>
                  <w:tcW w:w="857" w:type="pct"/>
                  <w:shd w:val="clear" w:color="auto" w:fill="auto"/>
                  <w:vAlign w:val="center"/>
                </w:tcPr>
                <w:p>
                  <w:pPr>
                    <w:spacing w:line="240" w:lineRule="auto"/>
                    <w:ind w:firstLine="0" w:firstLineChars="0"/>
                    <w:jc w:val="center"/>
                    <w:rPr>
                      <w:sz w:val="21"/>
                      <w:szCs w:val="21"/>
                    </w:rPr>
                  </w:pPr>
                  <w:r>
                    <w:rPr>
                      <w:rFonts w:hint="eastAsia"/>
                      <w:sz w:val="21"/>
                      <w:szCs w:val="21"/>
                    </w:rPr>
                    <w:t>7.4-7.6</w:t>
                  </w:r>
                </w:p>
              </w:tc>
              <w:tc>
                <w:tcPr>
                  <w:tcW w:w="1040" w:type="pct"/>
                  <w:shd w:val="clear" w:color="auto" w:fill="auto"/>
                  <w:vAlign w:val="center"/>
                </w:tcPr>
                <w:p>
                  <w:pPr>
                    <w:adjustRightInd w:val="0"/>
                    <w:snapToGrid w:val="0"/>
                    <w:spacing w:line="240" w:lineRule="auto"/>
                    <w:ind w:firstLine="0" w:firstLineChars="0"/>
                    <w:jc w:val="center"/>
                    <w:rPr>
                      <w:sz w:val="21"/>
                      <w:szCs w:val="21"/>
                    </w:rPr>
                  </w:pPr>
                  <w:r>
                    <w:rPr>
                      <w:rFonts w:hint="eastAsia"/>
                      <w:sz w:val="21"/>
                      <w:szCs w:val="21"/>
                    </w:rPr>
                    <w:t>6-9</w:t>
                  </w:r>
                </w:p>
              </w:tc>
              <w:tc>
                <w:tcPr>
                  <w:tcW w:w="715" w:type="pct"/>
                  <w:shd w:val="clear" w:color="auto" w:fill="auto"/>
                  <w:vAlign w:val="center"/>
                </w:tcPr>
                <w:p>
                  <w:pPr>
                    <w:spacing w:line="240" w:lineRule="auto"/>
                    <w:ind w:firstLine="0" w:firstLineChars="0"/>
                    <w:jc w:val="center"/>
                    <w:rPr>
                      <w:spacing w:val="10"/>
                      <w:sz w:val="21"/>
                      <w:szCs w:val="21"/>
                    </w:rPr>
                  </w:pPr>
                  <w:r>
                    <w:rPr>
                      <w:rFonts w:hint="eastAsia"/>
                      <w:sz w:val="21"/>
                      <w:szCs w:val="21"/>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22" w:type="pct"/>
                  <w:vMerge w:val="continue"/>
                  <w:shd w:val="clear" w:color="auto" w:fill="auto"/>
                  <w:vAlign w:val="center"/>
                </w:tcPr>
                <w:p>
                  <w:pPr>
                    <w:spacing w:line="240" w:lineRule="auto"/>
                    <w:ind w:firstLine="0" w:firstLineChars="0"/>
                    <w:jc w:val="center"/>
                    <w:rPr>
                      <w:sz w:val="21"/>
                      <w:szCs w:val="21"/>
                    </w:rPr>
                  </w:pPr>
                </w:p>
              </w:tc>
              <w:tc>
                <w:tcPr>
                  <w:tcW w:w="988" w:type="pct"/>
                  <w:shd w:val="clear" w:color="auto" w:fill="auto"/>
                  <w:vAlign w:val="center"/>
                </w:tcPr>
                <w:p>
                  <w:pPr>
                    <w:adjustRightInd w:val="0"/>
                    <w:snapToGrid w:val="0"/>
                    <w:spacing w:line="240" w:lineRule="auto"/>
                    <w:ind w:firstLine="0" w:firstLineChars="0"/>
                    <w:jc w:val="center"/>
                    <w:rPr>
                      <w:sz w:val="21"/>
                      <w:szCs w:val="21"/>
                    </w:rPr>
                  </w:pPr>
                  <w:r>
                    <w:rPr>
                      <w:rFonts w:hint="eastAsia"/>
                      <w:sz w:val="21"/>
                      <w:szCs w:val="21"/>
                    </w:rPr>
                    <w:t>氨氮</w:t>
                  </w:r>
                </w:p>
              </w:tc>
              <w:tc>
                <w:tcPr>
                  <w:tcW w:w="674" w:type="pct"/>
                  <w:shd w:val="clear" w:color="auto" w:fill="auto"/>
                  <w:vAlign w:val="center"/>
                </w:tcPr>
                <w:p>
                  <w:pPr>
                    <w:adjustRightInd w:val="0"/>
                    <w:snapToGrid w:val="0"/>
                    <w:spacing w:line="240" w:lineRule="auto"/>
                    <w:ind w:firstLine="0" w:firstLineChars="0"/>
                    <w:jc w:val="center"/>
                    <w:rPr>
                      <w:sz w:val="21"/>
                      <w:szCs w:val="21"/>
                    </w:rPr>
                  </w:pPr>
                  <w:r>
                    <w:rPr>
                      <w:sz w:val="21"/>
                      <w:szCs w:val="21"/>
                    </w:rPr>
                    <w:t>mg/L</w:t>
                  </w:r>
                </w:p>
              </w:tc>
              <w:tc>
                <w:tcPr>
                  <w:tcW w:w="1526" w:type="dxa"/>
                  <w:shd w:val="clear" w:color="auto" w:fill="auto"/>
                  <w:vAlign w:val="center"/>
                </w:tcPr>
                <w:p>
                  <w:pPr>
                    <w:widowControl/>
                    <w:adjustRightInd w:val="0"/>
                    <w:snapToGrid w:val="0"/>
                    <w:spacing w:line="240" w:lineRule="auto"/>
                    <w:ind w:firstLine="0" w:firstLineChars="0"/>
                    <w:jc w:val="center"/>
                    <w:rPr>
                      <w:sz w:val="21"/>
                      <w:szCs w:val="21"/>
                    </w:rPr>
                  </w:pPr>
                  <w:r>
                    <w:rPr>
                      <w:rFonts w:hint="eastAsia"/>
                      <w:sz w:val="21"/>
                      <w:szCs w:val="21"/>
                      <w:lang w:bidi="ar"/>
                    </w:rPr>
                    <w:t>0.710</w:t>
                  </w:r>
                </w:p>
              </w:tc>
              <w:tc>
                <w:tcPr>
                  <w:tcW w:w="1040" w:type="pct"/>
                  <w:shd w:val="clear" w:color="auto" w:fill="auto"/>
                  <w:vAlign w:val="center"/>
                </w:tcPr>
                <w:p>
                  <w:pPr>
                    <w:adjustRightInd w:val="0"/>
                    <w:snapToGrid w:val="0"/>
                    <w:spacing w:line="240" w:lineRule="auto"/>
                    <w:ind w:firstLine="0" w:firstLineChars="0"/>
                    <w:jc w:val="center"/>
                    <w:rPr>
                      <w:sz w:val="21"/>
                      <w:szCs w:val="21"/>
                    </w:rPr>
                  </w:pPr>
                  <w:r>
                    <w:rPr>
                      <w:rFonts w:hint="eastAsia"/>
                      <w:sz w:val="21"/>
                      <w:szCs w:val="21"/>
                    </w:rPr>
                    <w:t>2</w:t>
                  </w:r>
                </w:p>
              </w:tc>
              <w:tc>
                <w:tcPr>
                  <w:tcW w:w="715" w:type="pct"/>
                  <w:shd w:val="clear" w:color="auto" w:fill="auto"/>
                  <w:vAlign w:val="center"/>
                </w:tcPr>
                <w:p>
                  <w:pPr>
                    <w:spacing w:line="240" w:lineRule="auto"/>
                    <w:ind w:firstLine="0" w:firstLineChars="0"/>
                    <w:jc w:val="center"/>
                    <w:rPr>
                      <w:spacing w:val="10"/>
                      <w:sz w:val="21"/>
                      <w:szCs w:val="21"/>
                    </w:rPr>
                  </w:pPr>
                  <w:r>
                    <w:rPr>
                      <w:rFonts w:hint="eastAsia"/>
                      <w:sz w:val="21"/>
                      <w:szCs w:val="21"/>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22" w:type="pct"/>
                  <w:vMerge w:val="continue"/>
                  <w:shd w:val="clear" w:color="auto" w:fill="auto"/>
                  <w:vAlign w:val="center"/>
                </w:tcPr>
                <w:p>
                  <w:pPr>
                    <w:spacing w:line="240" w:lineRule="auto"/>
                    <w:ind w:firstLine="0" w:firstLineChars="0"/>
                    <w:jc w:val="center"/>
                    <w:rPr>
                      <w:sz w:val="21"/>
                      <w:szCs w:val="21"/>
                    </w:rPr>
                  </w:pPr>
                </w:p>
              </w:tc>
              <w:tc>
                <w:tcPr>
                  <w:tcW w:w="988" w:type="pct"/>
                  <w:shd w:val="clear" w:color="auto" w:fill="auto"/>
                  <w:vAlign w:val="center"/>
                </w:tcPr>
                <w:p>
                  <w:pPr>
                    <w:adjustRightInd w:val="0"/>
                    <w:snapToGrid w:val="0"/>
                    <w:spacing w:line="240" w:lineRule="auto"/>
                    <w:ind w:firstLine="0" w:firstLineChars="0"/>
                    <w:jc w:val="center"/>
                    <w:rPr>
                      <w:sz w:val="21"/>
                      <w:szCs w:val="21"/>
                    </w:rPr>
                  </w:pPr>
                  <w:r>
                    <w:rPr>
                      <w:rFonts w:hint="eastAsia"/>
                      <w:sz w:val="21"/>
                      <w:szCs w:val="21"/>
                    </w:rPr>
                    <w:t>化学需氧量</w:t>
                  </w:r>
                </w:p>
              </w:tc>
              <w:tc>
                <w:tcPr>
                  <w:tcW w:w="674" w:type="pct"/>
                  <w:shd w:val="clear" w:color="auto" w:fill="auto"/>
                  <w:vAlign w:val="center"/>
                </w:tcPr>
                <w:p>
                  <w:pPr>
                    <w:adjustRightInd w:val="0"/>
                    <w:snapToGrid w:val="0"/>
                    <w:spacing w:line="240" w:lineRule="auto"/>
                    <w:ind w:firstLine="0" w:firstLineChars="0"/>
                    <w:jc w:val="center"/>
                    <w:rPr>
                      <w:sz w:val="21"/>
                      <w:szCs w:val="21"/>
                    </w:rPr>
                  </w:pPr>
                  <w:r>
                    <w:rPr>
                      <w:sz w:val="21"/>
                      <w:szCs w:val="21"/>
                    </w:rPr>
                    <w:t>mg/L</w:t>
                  </w:r>
                </w:p>
              </w:tc>
              <w:tc>
                <w:tcPr>
                  <w:tcW w:w="1526" w:type="dxa"/>
                  <w:shd w:val="clear" w:color="auto" w:fill="auto"/>
                  <w:vAlign w:val="center"/>
                </w:tcPr>
                <w:p>
                  <w:pPr>
                    <w:widowControl/>
                    <w:adjustRightInd w:val="0"/>
                    <w:snapToGrid w:val="0"/>
                    <w:spacing w:line="240" w:lineRule="auto"/>
                    <w:ind w:firstLine="0" w:firstLineChars="0"/>
                    <w:jc w:val="center"/>
                    <w:rPr>
                      <w:sz w:val="21"/>
                      <w:szCs w:val="21"/>
                    </w:rPr>
                  </w:pPr>
                  <w:r>
                    <w:rPr>
                      <w:rFonts w:hint="eastAsia"/>
                      <w:sz w:val="21"/>
                      <w:szCs w:val="21"/>
                      <w:lang w:bidi="ar"/>
                    </w:rPr>
                    <w:t>14</w:t>
                  </w:r>
                </w:p>
              </w:tc>
              <w:tc>
                <w:tcPr>
                  <w:tcW w:w="1040" w:type="pct"/>
                  <w:shd w:val="clear" w:color="auto" w:fill="auto"/>
                  <w:vAlign w:val="center"/>
                </w:tcPr>
                <w:p>
                  <w:pPr>
                    <w:adjustRightInd w:val="0"/>
                    <w:snapToGrid w:val="0"/>
                    <w:spacing w:line="240" w:lineRule="auto"/>
                    <w:ind w:firstLine="0" w:firstLineChars="0"/>
                    <w:jc w:val="center"/>
                    <w:rPr>
                      <w:sz w:val="21"/>
                      <w:szCs w:val="21"/>
                    </w:rPr>
                  </w:pPr>
                  <w:r>
                    <w:rPr>
                      <w:rFonts w:hint="eastAsia"/>
                      <w:sz w:val="21"/>
                      <w:szCs w:val="21"/>
                    </w:rPr>
                    <w:t>40</w:t>
                  </w:r>
                </w:p>
              </w:tc>
              <w:tc>
                <w:tcPr>
                  <w:tcW w:w="715" w:type="pct"/>
                  <w:shd w:val="clear" w:color="auto" w:fill="auto"/>
                  <w:vAlign w:val="center"/>
                </w:tcPr>
                <w:p>
                  <w:pPr>
                    <w:spacing w:line="240" w:lineRule="auto"/>
                    <w:ind w:firstLine="0" w:firstLineChars="0"/>
                    <w:jc w:val="center"/>
                    <w:rPr>
                      <w:sz w:val="21"/>
                      <w:szCs w:val="21"/>
                    </w:rPr>
                  </w:pPr>
                  <w:r>
                    <w:rPr>
                      <w:rFonts w:hint="eastAsia"/>
                      <w:sz w:val="21"/>
                      <w:szCs w:val="21"/>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22" w:type="pct"/>
                  <w:vMerge w:val="continue"/>
                  <w:shd w:val="clear" w:color="auto" w:fill="auto"/>
                  <w:vAlign w:val="center"/>
                </w:tcPr>
                <w:p>
                  <w:pPr>
                    <w:spacing w:line="240" w:lineRule="auto"/>
                    <w:ind w:firstLine="0" w:firstLineChars="0"/>
                    <w:jc w:val="center"/>
                  </w:pPr>
                </w:p>
              </w:tc>
              <w:tc>
                <w:tcPr>
                  <w:tcW w:w="988" w:type="pct"/>
                  <w:shd w:val="clear" w:color="auto" w:fill="auto"/>
                  <w:vAlign w:val="center"/>
                </w:tcPr>
                <w:p>
                  <w:pPr>
                    <w:adjustRightInd w:val="0"/>
                    <w:snapToGrid w:val="0"/>
                    <w:spacing w:line="240" w:lineRule="auto"/>
                    <w:ind w:firstLine="0" w:firstLineChars="0"/>
                    <w:jc w:val="center"/>
                    <w:rPr>
                      <w:sz w:val="21"/>
                      <w:szCs w:val="21"/>
                    </w:rPr>
                  </w:pPr>
                  <w:r>
                    <w:rPr>
                      <w:rFonts w:hint="eastAsia"/>
                      <w:sz w:val="21"/>
                      <w:szCs w:val="21"/>
                    </w:rPr>
                    <w:t>总氮</w:t>
                  </w:r>
                </w:p>
              </w:tc>
              <w:tc>
                <w:tcPr>
                  <w:tcW w:w="674" w:type="pct"/>
                  <w:shd w:val="clear" w:color="auto" w:fill="auto"/>
                  <w:vAlign w:val="center"/>
                </w:tcPr>
                <w:p>
                  <w:pPr>
                    <w:adjustRightInd w:val="0"/>
                    <w:snapToGrid w:val="0"/>
                    <w:spacing w:line="240" w:lineRule="auto"/>
                    <w:ind w:firstLine="0" w:firstLineChars="0"/>
                    <w:jc w:val="center"/>
                    <w:rPr>
                      <w:sz w:val="21"/>
                      <w:szCs w:val="21"/>
                    </w:rPr>
                  </w:pPr>
                  <w:r>
                    <w:rPr>
                      <w:sz w:val="21"/>
                      <w:szCs w:val="21"/>
                    </w:rPr>
                    <w:t>mg/L</w:t>
                  </w:r>
                </w:p>
              </w:tc>
              <w:tc>
                <w:tcPr>
                  <w:tcW w:w="1526" w:type="dxa"/>
                  <w:shd w:val="clear" w:color="auto" w:fill="auto"/>
                  <w:vAlign w:val="center"/>
                </w:tcPr>
                <w:p>
                  <w:pPr>
                    <w:widowControl/>
                    <w:adjustRightInd w:val="0"/>
                    <w:snapToGrid w:val="0"/>
                    <w:spacing w:line="240" w:lineRule="auto"/>
                    <w:ind w:firstLine="0" w:firstLineChars="0"/>
                    <w:jc w:val="center"/>
                    <w:rPr>
                      <w:sz w:val="21"/>
                      <w:szCs w:val="21"/>
                    </w:rPr>
                  </w:pPr>
                  <w:r>
                    <w:rPr>
                      <w:rFonts w:hint="eastAsia"/>
                      <w:sz w:val="21"/>
                      <w:szCs w:val="21"/>
                      <w:lang w:bidi="ar"/>
                    </w:rPr>
                    <w:t>4.61</w:t>
                  </w:r>
                </w:p>
              </w:tc>
              <w:tc>
                <w:tcPr>
                  <w:tcW w:w="1040" w:type="pct"/>
                  <w:shd w:val="clear" w:color="auto" w:fill="auto"/>
                  <w:vAlign w:val="center"/>
                </w:tcPr>
                <w:p>
                  <w:pPr>
                    <w:adjustRightInd w:val="0"/>
                    <w:snapToGrid w:val="0"/>
                    <w:spacing w:line="240" w:lineRule="auto"/>
                    <w:ind w:firstLine="0" w:firstLineChars="0"/>
                    <w:jc w:val="center"/>
                    <w:rPr>
                      <w:sz w:val="21"/>
                      <w:szCs w:val="21"/>
                    </w:rPr>
                  </w:pPr>
                  <w:r>
                    <w:rPr>
                      <w:rFonts w:hint="eastAsia"/>
                      <w:sz w:val="21"/>
                      <w:szCs w:val="21"/>
                    </w:rPr>
                    <w:t>15</w:t>
                  </w:r>
                </w:p>
              </w:tc>
              <w:tc>
                <w:tcPr>
                  <w:tcW w:w="715" w:type="pct"/>
                  <w:shd w:val="clear" w:color="auto" w:fill="auto"/>
                  <w:vAlign w:val="center"/>
                </w:tcPr>
                <w:p>
                  <w:pPr>
                    <w:spacing w:line="240" w:lineRule="auto"/>
                    <w:ind w:firstLine="0" w:firstLineChars="0"/>
                    <w:jc w:val="center"/>
                    <w:rPr>
                      <w:spacing w:val="10"/>
                      <w:sz w:val="21"/>
                      <w:szCs w:val="21"/>
                    </w:rPr>
                  </w:pPr>
                  <w:r>
                    <w:rPr>
                      <w:rFonts w:hint="eastAsia"/>
                      <w:sz w:val="21"/>
                      <w:szCs w:val="21"/>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22" w:type="pct"/>
                  <w:vMerge w:val="continue"/>
                  <w:shd w:val="clear" w:color="auto" w:fill="auto"/>
                  <w:vAlign w:val="center"/>
                </w:tcPr>
                <w:p>
                  <w:pPr>
                    <w:spacing w:line="240" w:lineRule="auto"/>
                    <w:ind w:firstLine="0" w:firstLineChars="0"/>
                    <w:jc w:val="center"/>
                  </w:pPr>
                </w:p>
              </w:tc>
              <w:tc>
                <w:tcPr>
                  <w:tcW w:w="988" w:type="pct"/>
                  <w:shd w:val="clear" w:color="auto" w:fill="auto"/>
                  <w:vAlign w:val="center"/>
                </w:tcPr>
                <w:p>
                  <w:pPr>
                    <w:adjustRightInd w:val="0"/>
                    <w:snapToGrid w:val="0"/>
                    <w:spacing w:line="240" w:lineRule="auto"/>
                    <w:ind w:firstLine="0" w:firstLineChars="0"/>
                    <w:jc w:val="center"/>
                    <w:rPr>
                      <w:sz w:val="21"/>
                      <w:szCs w:val="21"/>
                    </w:rPr>
                  </w:pPr>
                  <w:r>
                    <w:rPr>
                      <w:rFonts w:hint="eastAsia"/>
                      <w:sz w:val="21"/>
                      <w:szCs w:val="21"/>
                    </w:rPr>
                    <w:t>悬浮物</w:t>
                  </w:r>
                </w:p>
              </w:tc>
              <w:tc>
                <w:tcPr>
                  <w:tcW w:w="674" w:type="pct"/>
                  <w:shd w:val="clear" w:color="auto" w:fill="auto"/>
                  <w:vAlign w:val="center"/>
                </w:tcPr>
                <w:p>
                  <w:pPr>
                    <w:adjustRightInd w:val="0"/>
                    <w:snapToGrid w:val="0"/>
                    <w:spacing w:line="240" w:lineRule="auto"/>
                    <w:ind w:firstLine="0" w:firstLineChars="0"/>
                    <w:jc w:val="center"/>
                    <w:rPr>
                      <w:sz w:val="21"/>
                      <w:szCs w:val="21"/>
                    </w:rPr>
                  </w:pPr>
                  <w:r>
                    <w:rPr>
                      <w:sz w:val="21"/>
                      <w:szCs w:val="21"/>
                    </w:rPr>
                    <w:t>mg/L</w:t>
                  </w:r>
                </w:p>
              </w:tc>
              <w:tc>
                <w:tcPr>
                  <w:tcW w:w="1526" w:type="dxa"/>
                  <w:shd w:val="clear" w:color="auto" w:fill="auto"/>
                  <w:vAlign w:val="center"/>
                </w:tcPr>
                <w:p>
                  <w:pPr>
                    <w:widowControl/>
                    <w:adjustRightInd w:val="0"/>
                    <w:snapToGrid w:val="0"/>
                    <w:spacing w:line="240" w:lineRule="auto"/>
                    <w:ind w:firstLine="0" w:firstLineChars="0"/>
                    <w:jc w:val="center"/>
                    <w:rPr>
                      <w:sz w:val="21"/>
                      <w:szCs w:val="21"/>
                    </w:rPr>
                  </w:pPr>
                  <w:r>
                    <w:rPr>
                      <w:rFonts w:hint="eastAsia"/>
                      <w:sz w:val="21"/>
                      <w:szCs w:val="21"/>
                      <w:lang w:bidi="ar"/>
                    </w:rPr>
                    <w:t>12</w:t>
                  </w:r>
                </w:p>
              </w:tc>
              <w:tc>
                <w:tcPr>
                  <w:tcW w:w="1040" w:type="pct"/>
                  <w:shd w:val="clear" w:color="auto" w:fill="auto"/>
                  <w:vAlign w:val="center"/>
                </w:tcPr>
                <w:p>
                  <w:pPr>
                    <w:adjustRightInd w:val="0"/>
                    <w:snapToGrid w:val="0"/>
                    <w:spacing w:line="240" w:lineRule="auto"/>
                    <w:ind w:firstLine="0" w:firstLineChars="0"/>
                    <w:jc w:val="center"/>
                    <w:rPr>
                      <w:sz w:val="21"/>
                      <w:szCs w:val="21"/>
                    </w:rPr>
                  </w:pPr>
                  <w:r>
                    <w:rPr>
                      <w:rFonts w:hint="eastAsia"/>
                      <w:sz w:val="21"/>
                      <w:szCs w:val="21"/>
                    </w:rPr>
                    <w:t>20</w:t>
                  </w:r>
                </w:p>
              </w:tc>
              <w:tc>
                <w:tcPr>
                  <w:tcW w:w="715" w:type="pct"/>
                  <w:shd w:val="clear" w:color="auto" w:fill="auto"/>
                  <w:vAlign w:val="center"/>
                </w:tcPr>
                <w:p>
                  <w:pPr>
                    <w:tabs>
                      <w:tab w:val="left" w:pos="336"/>
                    </w:tabs>
                    <w:spacing w:line="240" w:lineRule="auto"/>
                    <w:ind w:firstLine="0" w:firstLineChars="0"/>
                    <w:jc w:val="center"/>
                    <w:rPr>
                      <w:sz w:val="21"/>
                      <w:szCs w:val="21"/>
                    </w:rPr>
                  </w:pPr>
                  <w:r>
                    <w:rPr>
                      <w:rFonts w:hint="eastAsia"/>
                      <w:sz w:val="21"/>
                      <w:szCs w:val="21"/>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22" w:type="pct"/>
                  <w:vMerge w:val="continue"/>
                  <w:shd w:val="clear" w:color="auto" w:fill="auto"/>
                  <w:vAlign w:val="center"/>
                </w:tcPr>
                <w:p>
                  <w:pPr>
                    <w:spacing w:line="240" w:lineRule="auto"/>
                    <w:ind w:firstLine="0" w:firstLineChars="0"/>
                    <w:jc w:val="center"/>
                  </w:pPr>
                </w:p>
              </w:tc>
              <w:tc>
                <w:tcPr>
                  <w:tcW w:w="988" w:type="pct"/>
                  <w:shd w:val="clear" w:color="auto" w:fill="auto"/>
                  <w:vAlign w:val="center"/>
                </w:tcPr>
                <w:p>
                  <w:pPr>
                    <w:adjustRightInd w:val="0"/>
                    <w:snapToGrid w:val="0"/>
                    <w:spacing w:line="240" w:lineRule="auto"/>
                    <w:ind w:firstLine="0" w:firstLineChars="0"/>
                    <w:jc w:val="center"/>
                    <w:rPr>
                      <w:sz w:val="21"/>
                      <w:szCs w:val="21"/>
                    </w:rPr>
                  </w:pPr>
                  <w:r>
                    <w:rPr>
                      <w:rFonts w:hint="eastAsia"/>
                      <w:sz w:val="21"/>
                      <w:szCs w:val="21"/>
                    </w:rPr>
                    <w:t>总磷</w:t>
                  </w:r>
                </w:p>
              </w:tc>
              <w:tc>
                <w:tcPr>
                  <w:tcW w:w="674" w:type="pct"/>
                  <w:shd w:val="clear" w:color="auto" w:fill="auto"/>
                  <w:vAlign w:val="center"/>
                </w:tcPr>
                <w:p>
                  <w:pPr>
                    <w:adjustRightInd w:val="0"/>
                    <w:snapToGrid w:val="0"/>
                    <w:spacing w:line="240" w:lineRule="auto"/>
                    <w:ind w:firstLine="0" w:firstLineChars="0"/>
                    <w:jc w:val="center"/>
                    <w:rPr>
                      <w:sz w:val="21"/>
                      <w:szCs w:val="21"/>
                    </w:rPr>
                  </w:pPr>
                  <w:r>
                    <w:rPr>
                      <w:sz w:val="21"/>
                      <w:szCs w:val="21"/>
                    </w:rPr>
                    <w:t>mg/L</w:t>
                  </w:r>
                </w:p>
              </w:tc>
              <w:tc>
                <w:tcPr>
                  <w:tcW w:w="1526" w:type="dxa"/>
                  <w:shd w:val="clear" w:color="auto" w:fill="auto"/>
                  <w:vAlign w:val="center"/>
                </w:tcPr>
                <w:p>
                  <w:pPr>
                    <w:widowControl/>
                    <w:adjustRightInd w:val="0"/>
                    <w:snapToGrid w:val="0"/>
                    <w:spacing w:line="240" w:lineRule="auto"/>
                    <w:ind w:firstLine="0" w:firstLineChars="0"/>
                    <w:jc w:val="center"/>
                    <w:rPr>
                      <w:sz w:val="21"/>
                      <w:szCs w:val="21"/>
                    </w:rPr>
                  </w:pPr>
                  <w:r>
                    <w:rPr>
                      <w:rFonts w:hint="eastAsia"/>
                      <w:sz w:val="21"/>
                      <w:szCs w:val="21"/>
                      <w:lang w:bidi="ar"/>
                    </w:rPr>
                    <w:t>0.29</w:t>
                  </w:r>
                </w:p>
              </w:tc>
              <w:tc>
                <w:tcPr>
                  <w:tcW w:w="1040" w:type="pct"/>
                  <w:shd w:val="clear" w:color="auto" w:fill="auto"/>
                  <w:vAlign w:val="center"/>
                </w:tcPr>
                <w:p>
                  <w:pPr>
                    <w:adjustRightInd w:val="0"/>
                    <w:snapToGrid w:val="0"/>
                    <w:spacing w:line="240" w:lineRule="auto"/>
                    <w:ind w:firstLine="0" w:firstLineChars="0"/>
                    <w:jc w:val="center"/>
                    <w:rPr>
                      <w:sz w:val="21"/>
                      <w:szCs w:val="21"/>
                    </w:rPr>
                  </w:pPr>
                  <w:r>
                    <w:rPr>
                      <w:rFonts w:hint="eastAsia"/>
                      <w:sz w:val="21"/>
                      <w:szCs w:val="21"/>
                    </w:rPr>
                    <w:t>0.</w:t>
                  </w:r>
                  <w:r>
                    <w:rPr>
                      <w:rFonts w:hint="eastAsia"/>
                      <w:sz w:val="21"/>
                      <w:szCs w:val="21"/>
                      <w:lang w:val="en-US" w:eastAsia="zh-CN"/>
                    </w:rPr>
                    <w:t>4</w:t>
                  </w:r>
                </w:p>
              </w:tc>
              <w:tc>
                <w:tcPr>
                  <w:tcW w:w="715" w:type="pct"/>
                  <w:shd w:val="clear" w:color="auto" w:fill="auto"/>
                  <w:vAlign w:val="center"/>
                </w:tcPr>
                <w:p>
                  <w:pPr>
                    <w:spacing w:line="240" w:lineRule="auto"/>
                    <w:ind w:firstLine="0" w:firstLineChars="0"/>
                    <w:jc w:val="center"/>
                    <w:rPr>
                      <w:sz w:val="21"/>
                      <w:szCs w:val="21"/>
                    </w:rPr>
                  </w:pPr>
                  <w:r>
                    <w:rPr>
                      <w:rFonts w:hint="eastAsia"/>
                      <w:sz w:val="21"/>
                      <w:szCs w:val="21"/>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22" w:type="pct"/>
                  <w:vMerge w:val="continue"/>
                  <w:shd w:val="clear" w:color="auto" w:fill="auto"/>
                  <w:vAlign w:val="center"/>
                </w:tcPr>
                <w:p>
                  <w:pPr>
                    <w:spacing w:line="240" w:lineRule="auto"/>
                    <w:ind w:firstLine="0" w:firstLineChars="0"/>
                    <w:jc w:val="center"/>
                  </w:pPr>
                </w:p>
              </w:tc>
              <w:tc>
                <w:tcPr>
                  <w:tcW w:w="988" w:type="pct"/>
                  <w:shd w:val="clear" w:color="auto" w:fill="auto"/>
                  <w:vAlign w:val="center"/>
                </w:tcPr>
                <w:p>
                  <w:pPr>
                    <w:adjustRightInd w:val="0"/>
                    <w:snapToGrid w:val="0"/>
                    <w:spacing w:line="240" w:lineRule="auto"/>
                    <w:ind w:firstLine="0" w:firstLineChars="0"/>
                    <w:jc w:val="center"/>
                    <w:rPr>
                      <w:sz w:val="21"/>
                      <w:szCs w:val="21"/>
                    </w:rPr>
                  </w:pPr>
                  <w:r>
                    <w:rPr>
                      <w:rFonts w:hint="eastAsia"/>
                      <w:sz w:val="21"/>
                      <w:szCs w:val="21"/>
                    </w:rPr>
                    <w:t>五日生化需氧量</w:t>
                  </w:r>
                </w:p>
              </w:tc>
              <w:tc>
                <w:tcPr>
                  <w:tcW w:w="674" w:type="pct"/>
                  <w:shd w:val="clear" w:color="auto" w:fill="auto"/>
                  <w:vAlign w:val="center"/>
                </w:tcPr>
                <w:p>
                  <w:pPr>
                    <w:adjustRightInd w:val="0"/>
                    <w:snapToGrid w:val="0"/>
                    <w:spacing w:line="240" w:lineRule="auto"/>
                    <w:ind w:firstLine="0" w:firstLineChars="0"/>
                    <w:jc w:val="center"/>
                    <w:rPr>
                      <w:sz w:val="21"/>
                      <w:szCs w:val="21"/>
                    </w:rPr>
                  </w:pPr>
                  <w:r>
                    <w:rPr>
                      <w:sz w:val="21"/>
                      <w:szCs w:val="21"/>
                    </w:rPr>
                    <w:t>mg/L</w:t>
                  </w:r>
                </w:p>
              </w:tc>
              <w:tc>
                <w:tcPr>
                  <w:tcW w:w="1526" w:type="dxa"/>
                  <w:shd w:val="clear" w:color="auto" w:fill="auto"/>
                  <w:vAlign w:val="center"/>
                </w:tcPr>
                <w:p>
                  <w:pPr>
                    <w:widowControl/>
                    <w:adjustRightInd w:val="0"/>
                    <w:snapToGrid w:val="0"/>
                    <w:spacing w:line="240" w:lineRule="auto"/>
                    <w:ind w:firstLine="0" w:firstLineChars="0"/>
                    <w:jc w:val="center"/>
                    <w:rPr>
                      <w:sz w:val="21"/>
                      <w:szCs w:val="21"/>
                    </w:rPr>
                  </w:pPr>
                  <w:r>
                    <w:rPr>
                      <w:rFonts w:hint="eastAsia"/>
                      <w:sz w:val="21"/>
                      <w:szCs w:val="21"/>
                      <w:lang w:bidi="ar"/>
                    </w:rPr>
                    <w:t>7.2</w:t>
                  </w:r>
                </w:p>
              </w:tc>
              <w:tc>
                <w:tcPr>
                  <w:tcW w:w="1040" w:type="pct"/>
                  <w:shd w:val="clear" w:color="auto" w:fill="auto"/>
                  <w:vAlign w:val="center"/>
                </w:tcPr>
                <w:p>
                  <w:pPr>
                    <w:adjustRightInd w:val="0"/>
                    <w:snapToGrid w:val="0"/>
                    <w:spacing w:line="240" w:lineRule="auto"/>
                    <w:ind w:firstLine="0" w:firstLineChars="0"/>
                    <w:jc w:val="center"/>
                    <w:rPr>
                      <w:sz w:val="21"/>
                      <w:szCs w:val="21"/>
                    </w:rPr>
                  </w:pPr>
                  <w:r>
                    <w:rPr>
                      <w:rFonts w:hint="eastAsia"/>
                      <w:sz w:val="21"/>
                      <w:szCs w:val="21"/>
                    </w:rPr>
                    <w:t>10</w:t>
                  </w:r>
                </w:p>
              </w:tc>
              <w:tc>
                <w:tcPr>
                  <w:tcW w:w="715" w:type="pct"/>
                  <w:shd w:val="clear" w:color="auto" w:fill="auto"/>
                  <w:vAlign w:val="center"/>
                </w:tcPr>
                <w:p>
                  <w:pPr>
                    <w:spacing w:line="240" w:lineRule="auto"/>
                    <w:ind w:firstLine="0" w:firstLineChars="0"/>
                    <w:jc w:val="center"/>
                    <w:rPr>
                      <w:sz w:val="21"/>
                      <w:szCs w:val="21"/>
                    </w:rPr>
                  </w:pPr>
                  <w:r>
                    <w:rPr>
                      <w:rFonts w:hint="eastAsia"/>
                      <w:sz w:val="21"/>
                      <w:szCs w:val="21"/>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22" w:type="pct"/>
                  <w:vMerge w:val="continue"/>
                  <w:shd w:val="clear" w:color="auto" w:fill="auto"/>
                  <w:vAlign w:val="center"/>
                </w:tcPr>
                <w:p>
                  <w:pPr>
                    <w:spacing w:line="240" w:lineRule="auto"/>
                    <w:ind w:firstLine="0" w:firstLineChars="0"/>
                    <w:jc w:val="center"/>
                  </w:pPr>
                </w:p>
              </w:tc>
              <w:tc>
                <w:tcPr>
                  <w:tcW w:w="988" w:type="pct"/>
                  <w:shd w:val="clear" w:color="auto" w:fill="auto"/>
                  <w:vAlign w:val="center"/>
                </w:tcPr>
                <w:p>
                  <w:pPr>
                    <w:adjustRightInd w:val="0"/>
                    <w:snapToGrid w:val="0"/>
                    <w:spacing w:line="240" w:lineRule="auto"/>
                    <w:ind w:firstLine="0" w:firstLineChars="0"/>
                    <w:jc w:val="center"/>
                    <w:rPr>
                      <w:sz w:val="21"/>
                      <w:szCs w:val="21"/>
                    </w:rPr>
                  </w:pPr>
                  <w:r>
                    <w:rPr>
                      <w:rFonts w:hint="eastAsia"/>
                      <w:sz w:val="21"/>
                      <w:szCs w:val="21"/>
                    </w:rPr>
                    <w:t>氟化物</w:t>
                  </w:r>
                </w:p>
              </w:tc>
              <w:tc>
                <w:tcPr>
                  <w:tcW w:w="674" w:type="pct"/>
                  <w:shd w:val="clear" w:color="auto" w:fill="auto"/>
                  <w:vAlign w:val="center"/>
                </w:tcPr>
                <w:p>
                  <w:pPr>
                    <w:adjustRightInd w:val="0"/>
                    <w:snapToGrid w:val="0"/>
                    <w:spacing w:line="240" w:lineRule="auto"/>
                    <w:ind w:firstLine="0" w:firstLineChars="0"/>
                    <w:jc w:val="center"/>
                    <w:rPr>
                      <w:sz w:val="21"/>
                      <w:szCs w:val="21"/>
                    </w:rPr>
                  </w:pPr>
                  <w:r>
                    <w:rPr>
                      <w:sz w:val="21"/>
                      <w:szCs w:val="21"/>
                    </w:rPr>
                    <w:t>mg/L</w:t>
                  </w:r>
                </w:p>
              </w:tc>
              <w:tc>
                <w:tcPr>
                  <w:tcW w:w="1526" w:type="dxa"/>
                  <w:shd w:val="clear" w:color="auto" w:fill="auto"/>
                  <w:vAlign w:val="center"/>
                </w:tcPr>
                <w:p>
                  <w:pPr>
                    <w:widowControl/>
                    <w:adjustRightInd w:val="0"/>
                    <w:snapToGrid w:val="0"/>
                    <w:spacing w:line="240" w:lineRule="auto"/>
                    <w:ind w:firstLine="0" w:firstLineChars="0"/>
                    <w:jc w:val="center"/>
                    <w:rPr>
                      <w:sz w:val="21"/>
                      <w:szCs w:val="21"/>
                    </w:rPr>
                  </w:pPr>
                  <w:r>
                    <w:rPr>
                      <w:rFonts w:hint="eastAsia"/>
                      <w:sz w:val="21"/>
                      <w:szCs w:val="21"/>
                      <w:lang w:bidi="ar"/>
                    </w:rPr>
                    <w:t>0.6</w:t>
                  </w:r>
                </w:p>
              </w:tc>
              <w:tc>
                <w:tcPr>
                  <w:tcW w:w="1040" w:type="pct"/>
                  <w:shd w:val="clear" w:color="auto" w:fill="auto"/>
                  <w:vAlign w:val="center"/>
                </w:tcPr>
                <w:p>
                  <w:pPr>
                    <w:adjustRightInd w:val="0"/>
                    <w:snapToGrid w:val="0"/>
                    <w:spacing w:line="240" w:lineRule="auto"/>
                    <w:ind w:firstLine="0" w:firstLineChars="0"/>
                    <w:jc w:val="center"/>
                    <w:rPr>
                      <w:sz w:val="21"/>
                      <w:szCs w:val="21"/>
                    </w:rPr>
                  </w:pPr>
                  <w:r>
                    <w:rPr>
                      <w:rFonts w:hint="eastAsia"/>
                      <w:sz w:val="21"/>
                      <w:szCs w:val="21"/>
                    </w:rPr>
                    <w:t>2</w:t>
                  </w:r>
                </w:p>
              </w:tc>
              <w:tc>
                <w:tcPr>
                  <w:tcW w:w="715" w:type="pct"/>
                  <w:shd w:val="clear" w:color="auto" w:fill="auto"/>
                  <w:vAlign w:val="center"/>
                </w:tcPr>
                <w:p>
                  <w:pPr>
                    <w:spacing w:line="240" w:lineRule="auto"/>
                    <w:ind w:firstLine="0" w:firstLineChars="0"/>
                    <w:jc w:val="center"/>
                    <w:rPr>
                      <w:spacing w:val="10"/>
                      <w:sz w:val="21"/>
                      <w:szCs w:val="21"/>
                    </w:rPr>
                  </w:pPr>
                  <w:r>
                    <w:rPr>
                      <w:rFonts w:hint="eastAsia"/>
                      <w:sz w:val="21"/>
                      <w:szCs w:val="21"/>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22" w:type="pct"/>
                  <w:vMerge w:val="continue"/>
                  <w:shd w:val="clear" w:color="auto" w:fill="auto"/>
                  <w:vAlign w:val="center"/>
                </w:tcPr>
                <w:p>
                  <w:pPr>
                    <w:spacing w:line="240" w:lineRule="auto"/>
                    <w:ind w:firstLine="0" w:firstLineChars="0"/>
                    <w:jc w:val="center"/>
                    <w:rPr>
                      <w:sz w:val="21"/>
                      <w:szCs w:val="21"/>
                    </w:rPr>
                  </w:pPr>
                </w:p>
              </w:tc>
              <w:tc>
                <w:tcPr>
                  <w:tcW w:w="988" w:type="pct"/>
                  <w:shd w:val="clear" w:color="auto" w:fill="auto"/>
                  <w:vAlign w:val="center"/>
                </w:tcPr>
                <w:p>
                  <w:pPr>
                    <w:adjustRightInd w:val="0"/>
                    <w:snapToGrid w:val="0"/>
                    <w:spacing w:line="240" w:lineRule="auto"/>
                    <w:ind w:firstLine="0" w:firstLineChars="0"/>
                    <w:jc w:val="center"/>
                    <w:rPr>
                      <w:sz w:val="21"/>
                      <w:szCs w:val="21"/>
                    </w:rPr>
                  </w:pPr>
                  <w:r>
                    <w:rPr>
                      <w:rFonts w:hint="eastAsia"/>
                      <w:sz w:val="21"/>
                      <w:szCs w:val="21"/>
                    </w:rPr>
                    <w:t>动植物油</w:t>
                  </w:r>
                </w:p>
              </w:tc>
              <w:tc>
                <w:tcPr>
                  <w:tcW w:w="674" w:type="pct"/>
                  <w:shd w:val="clear" w:color="auto" w:fill="auto"/>
                  <w:vAlign w:val="center"/>
                </w:tcPr>
                <w:p>
                  <w:pPr>
                    <w:adjustRightInd w:val="0"/>
                    <w:snapToGrid w:val="0"/>
                    <w:spacing w:line="240" w:lineRule="auto"/>
                    <w:ind w:firstLine="0" w:firstLineChars="0"/>
                    <w:jc w:val="center"/>
                    <w:rPr>
                      <w:sz w:val="21"/>
                      <w:szCs w:val="21"/>
                    </w:rPr>
                  </w:pPr>
                  <w:r>
                    <w:rPr>
                      <w:sz w:val="21"/>
                      <w:szCs w:val="21"/>
                    </w:rPr>
                    <w:t>mg/L</w:t>
                  </w:r>
                </w:p>
              </w:tc>
              <w:tc>
                <w:tcPr>
                  <w:tcW w:w="1526" w:type="dxa"/>
                  <w:shd w:val="clear" w:color="auto" w:fill="auto"/>
                  <w:vAlign w:val="center"/>
                </w:tcPr>
                <w:p>
                  <w:pPr>
                    <w:widowControl/>
                    <w:adjustRightInd w:val="0"/>
                    <w:snapToGrid w:val="0"/>
                    <w:spacing w:line="240" w:lineRule="auto"/>
                    <w:ind w:firstLine="0" w:firstLineChars="0"/>
                    <w:jc w:val="center"/>
                    <w:rPr>
                      <w:sz w:val="21"/>
                      <w:szCs w:val="21"/>
                    </w:rPr>
                  </w:pPr>
                  <w:r>
                    <w:rPr>
                      <w:rFonts w:hint="eastAsia"/>
                      <w:sz w:val="21"/>
                      <w:szCs w:val="21"/>
                      <w:lang w:bidi="ar"/>
                    </w:rPr>
                    <w:t>0.58</w:t>
                  </w:r>
                </w:p>
              </w:tc>
              <w:tc>
                <w:tcPr>
                  <w:tcW w:w="1040" w:type="pct"/>
                  <w:shd w:val="clear" w:color="auto" w:fill="auto"/>
                  <w:vAlign w:val="center"/>
                </w:tcPr>
                <w:p>
                  <w:pPr>
                    <w:adjustRightInd w:val="0"/>
                    <w:snapToGrid w:val="0"/>
                    <w:spacing w:line="240" w:lineRule="auto"/>
                    <w:ind w:firstLine="0" w:firstLineChars="0"/>
                    <w:jc w:val="center"/>
                    <w:rPr>
                      <w:sz w:val="21"/>
                      <w:szCs w:val="21"/>
                    </w:rPr>
                  </w:pPr>
                  <w:r>
                    <w:rPr>
                      <w:rFonts w:hint="eastAsia"/>
                      <w:sz w:val="21"/>
                      <w:szCs w:val="21"/>
                    </w:rPr>
                    <w:t>3</w:t>
                  </w:r>
                </w:p>
              </w:tc>
              <w:tc>
                <w:tcPr>
                  <w:tcW w:w="715" w:type="pct"/>
                  <w:shd w:val="clear" w:color="auto" w:fill="auto"/>
                  <w:vAlign w:val="center"/>
                </w:tcPr>
                <w:p>
                  <w:pPr>
                    <w:spacing w:line="240" w:lineRule="auto"/>
                    <w:ind w:firstLine="0" w:firstLineChars="0"/>
                    <w:jc w:val="center"/>
                    <w:rPr>
                      <w:sz w:val="21"/>
                      <w:szCs w:val="21"/>
                    </w:rPr>
                  </w:pPr>
                  <w:r>
                    <w:rPr>
                      <w:rFonts w:hint="eastAsia"/>
                      <w:sz w:val="21"/>
                      <w:szCs w:val="21"/>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22" w:type="pct"/>
                  <w:vMerge w:val="continue"/>
                  <w:shd w:val="clear" w:color="auto" w:fill="auto"/>
                  <w:vAlign w:val="center"/>
                </w:tcPr>
                <w:p>
                  <w:pPr>
                    <w:spacing w:line="240" w:lineRule="auto"/>
                    <w:ind w:firstLine="0" w:firstLineChars="0"/>
                    <w:jc w:val="center"/>
                    <w:rPr>
                      <w:sz w:val="21"/>
                      <w:szCs w:val="21"/>
                    </w:rPr>
                  </w:pPr>
                </w:p>
              </w:tc>
              <w:tc>
                <w:tcPr>
                  <w:tcW w:w="988" w:type="pct"/>
                  <w:shd w:val="clear" w:color="auto" w:fill="auto"/>
                  <w:vAlign w:val="center"/>
                </w:tcPr>
                <w:p>
                  <w:pPr>
                    <w:adjustRightInd w:val="0"/>
                    <w:snapToGrid w:val="0"/>
                    <w:spacing w:line="240" w:lineRule="auto"/>
                    <w:ind w:firstLine="0" w:firstLineChars="0"/>
                    <w:jc w:val="center"/>
                    <w:rPr>
                      <w:sz w:val="21"/>
                      <w:szCs w:val="21"/>
                    </w:rPr>
                  </w:pPr>
                  <w:r>
                    <w:rPr>
                      <w:rFonts w:hint="eastAsia"/>
                      <w:sz w:val="21"/>
                      <w:szCs w:val="21"/>
                    </w:rPr>
                    <w:t>全盐量</w:t>
                  </w:r>
                </w:p>
              </w:tc>
              <w:tc>
                <w:tcPr>
                  <w:tcW w:w="674" w:type="pct"/>
                  <w:shd w:val="clear" w:color="auto" w:fill="auto"/>
                  <w:vAlign w:val="center"/>
                </w:tcPr>
                <w:p>
                  <w:pPr>
                    <w:adjustRightInd w:val="0"/>
                    <w:snapToGrid w:val="0"/>
                    <w:spacing w:line="240" w:lineRule="auto"/>
                    <w:ind w:firstLine="0" w:firstLineChars="0"/>
                    <w:jc w:val="center"/>
                    <w:rPr>
                      <w:sz w:val="21"/>
                      <w:szCs w:val="21"/>
                    </w:rPr>
                  </w:pPr>
                  <w:r>
                    <w:rPr>
                      <w:sz w:val="21"/>
                      <w:szCs w:val="21"/>
                    </w:rPr>
                    <w:t>mg/L</w:t>
                  </w:r>
                </w:p>
              </w:tc>
              <w:tc>
                <w:tcPr>
                  <w:tcW w:w="1526" w:type="dxa"/>
                  <w:shd w:val="clear" w:color="auto" w:fill="auto"/>
                  <w:vAlign w:val="center"/>
                </w:tcPr>
                <w:p>
                  <w:pPr>
                    <w:widowControl/>
                    <w:adjustRightInd w:val="0"/>
                    <w:snapToGrid w:val="0"/>
                    <w:spacing w:line="240" w:lineRule="auto"/>
                    <w:ind w:firstLine="0" w:firstLineChars="0"/>
                    <w:jc w:val="center"/>
                    <w:rPr>
                      <w:sz w:val="21"/>
                      <w:szCs w:val="21"/>
                    </w:rPr>
                  </w:pPr>
                  <w:r>
                    <w:rPr>
                      <w:rFonts w:hint="eastAsia"/>
                      <w:sz w:val="21"/>
                      <w:szCs w:val="21"/>
                      <w:lang w:bidi="ar"/>
                    </w:rPr>
                    <w:t>774</w:t>
                  </w:r>
                </w:p>
              </w:tc>
              <w:tc>
                <w:tcPr>
                  <w:tcW w:w="1040" w:type="pct"/>
                  <w:shd w:val="clear" w:color="auto" w:fill="auto"/>
                  <w:vAlign w:val="center"/>
                </w:tcPr>
                <w:p>
                  <w:pPr>
                    <w:adjustRightInd w:val="0"/>
                    <w:snapToGrid w:val="0"/>
                    <w:spacing w:line="240" w:lineRule="auto"/>
                    <w:ind w:firstLine="0" w:firstLineChars="0"/>
                    <w:jc w:val="center"/>
                    <w:rPr>
                      <w:sz w:val="21"/>
                      <w:szCs w:val="21"/>
                    </w:rPr>
                  </w:pPr>
                  <w:r>
                    <w:rPr>
                      <w:rFonts w:hint="eastAsia"/>
                      <w:sz w:val="21"/>
                      <w:szCs w:val="21"/>
                    </w:rPr>
                    <w:t>1600</w:t>
                  </w:r>
                </w:p>
              </w:tc>
              <w:tc>
                <w:tcPr>
                  <w:tcW w:w="715" w:type="pct"/>
                  <w:shd w:val="clear" w:color="auto" w:fill="auto"/>
                  <w:vAlign w:val="center"/>
                </w:tcPr>
                <w:p>
                  <w:pPr>
                    <w:spacing w:line="240" w:lineRule="auto"/>
                    <w:ind w:firstLine="0" w:firstLineChars="0"/>
                    <w:jc w:val="center"/>
                    <w:rPr>
                      <w:sz w:val="21"/>
                      <w:szCs w:val="21"/>
                    </w:rPr>
                  </w:pPr>
                  <w:r>
                    <w:rPr>
                      <w:rFonts w:hint="eastAsia"/>
                      <w:sz w:val="21"/>
                      <w:szCs w:val="21"/>
                    </w:rPr>
                    <w:t>达标</w:t>
                  </w:r>
                </w:p>
              </w:tc>
            </w:tr>
          </w:tbl>
          <w:p>
            <w:pPr>
              <w:ind w:firstLine="480"/>
            </w:pPr>
            <w:r>
              <w:rPr>
                <w:rFonts w:hint="eastAsia"/>
              </w:rPr>
              <w:t>由监测结果可知，验收监测期间：本项目废水排放口DW001主要污染物pH值在7.4-7.6之间，氨氮、化学需氧量、总氮、悬浮物、总磷、五日生化需氧量、氟化物、动植物油最大日均浓度分别为0.710mg/L、14mg/L、4.61mg/L、12mg/L、0.29mg/L、7.2mg/L、0.6mg/L、0.58mg/L，均满足</w:t>
            </w:r>
            <w:r>
              <w:rPr>
                <w:rFonts w:hint="eastAsia"/>
                <w:color w:val="0D0D0D"/>
              </w:rPr>
              <w:t>《流域水污染物综合排放标准第3部分：小清河流域》（DB37/3416.3-2018）表2重点保护区、《济南市人民政府办公厅关于济南市小清河流域执行水污染物区域排放限值的通知》（济政办字[2017]30号）、《章丘市人民政府办公室关于提高部分排污企业水污染物排放执行标准的通知》（章政办发[2015]18号）、《济南市章丘区人民政府关于章丘区小清河流域执行水污染物区域排放限值的通知》以及园区污水处理厂进水水质要求。全盐量</w:t>
            </w:r>
            <w:r>
              <w:rPr>
                <w:rFonts w:hint="eastAsia"/>
              </w:rPr>
              <w:t>最大日均浓度为774mg/L，满足《流域水污染物综合排放标准 第3部分：小清河流域》（DB37/3416.3-2018）表2中“重点保护区域”限值要求。</w:t>
            </w:r>
          </w:p>
          <w:tbl>
            <w:tblPr>
              <w:tblStyle w:val="2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8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963" w:type="dxa"/>
                  <w:shd w:val="clear" w:color="auto" w:fill="auto"/>
                </w:tcPr>
                <w:p>
                  <w:pPr>
                    <w:spacing w:line="240" w:lineRule="auto"/>
                    <w:ind w:firstLine="0" w:firstLineChars="0"/>
                    <w:jc w:val="center"/>
                    <w:rPr>
                      <w:b/>
                      <w:bCs/>
                    </w:rPr>
                  </w:pPr>
                  <w:r>
                    <w:rPr>
                      <w:rFonts w:ascii="宋体" w:hAnsi="宋体" w:cs="宋体"/>
                    </w:rPr>
                    <w:fldChar w:fldCharType="begin"/>
                  </w:r>
                  <w:r>
                    <w:rPr>
                      <w:rFonts w:ascii="宋体" w:hAnsi="宋体" w:cs="宋体"/>
                    </w:rPr>
                    <w:instrText xml:space="preserve">INCLUDEPICTURE \d "http://117.73.252.128:9025/company/20230727/2280364a-cc48-44b3-86c0-9951ec8fd9f9/1690440736383_1690440745635.jpg" \* MERGEFORMATINET </w:instrText>
                  </w:r>
                  <w:r>
                    <w:rPr>
                      <w:rFonts w:ascii="宋体" w:hAnsi="宋体" w:cs="宋体"/>
                    </w:rPr>
                    <w:fldChar w:fldCharType="separate"/>
                  </w:r>
                  <w:r>
                    <w:rPr>
                      <w:rFonts w:ascii="宋体" w:hAnsi="宋体" w:cs="宋体"/>
                    </w:rPr>
                    <w:pict>
                      <v:shape id="_x0000_i1043" o:spt="75" alt="IMG_256" type="#_x0000_t75" style="height:321.4pt;width:221.2pt;" filled="f" o:preferrelative="t" stroked="f" coordsize="21600,21600">
                        <v:path/>
                        <v:fill on="f" focussize="0,0"/>
                        <v:stroke on="f" joinstyle="miter"/>
                        <v:imagedata r:id="rId44" r:href="rId45" o:title=""/>
                        <o:lock v:ext="edit" aspectratio="t"/>
                        <w10:wrap type="none"/>
                        <w10:anchorlock/>
                      </v:shape>
                    </w:pict>
                  </w:r>
                  <w:r>
                    <w:rPr>
                      <w:rFonts w:ascii="宋体" w:hAnsi="宋体" w:cs="宋体"/>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963" w:type="dxa"/>
                  <w:shd w:val="clear" w:color="auto" w:fill="auto"/>
                </w:tcPr>
                <w:p>
                  <w:pPr>
                    <w:spacing w:line="240" w:lineRule="auto"/>
                    <w:ind w:firstLine="0" w:firstLineChars="0"/>
                    <w:jc w:val="center"/>
                    <w:rPr>
                      <w:b/>
                      <w:bCs/>
                    </w:rPr>
                  </w:pPr>
                  <w:r>
                    <w:rPr>
                      <w:b/>
                      <w:bCs/>
                      <w:sz w:val="21"/>
                      <w:szCs w:val="21"/>
                    </w:rPr>
                    <w:t>图7-</w:t>
                  </w:r>
                  <w:r>
                    <w:rPr>
                      <w:rFonts w:hint="eastAsia"/>
                      <w:b/>
                      <w:bCs/>
                      <w:sz w:val="21"/>
                      <w:szCs w:val="21"/>
                    </w:rPr>
                    <w:t>3</w:t>
                  </w:r>
                  <w:r>
                    <w:rPr>
                      <w:b/>
                      <w:bCs/>
                      <w:sz w:val="21"/>
                      <w:szCs w:val="21"/>
                    </w:rPr>
                    <w:t xml:space="preserve">  废水监测</w:t>
                  </w:r>
                </w:p>
              </w:tc>
            </w:tr>
          </w:tbl>
          <w:p>
            <w:pPr>
              <w:ind w:firstLine="482"/>
              <w:rPr>
                <w:b/>
                <w:bCs/>
              </w:rPr>
            </w:pPr>
            <w:r>
              <w:rPr>
                <w:rFonts w:hint="eastAsia"/>
                <w:b/>
                <w:bCs/>
              </w:rPr>
              <w:t>4、噪声</w:t>
            </w:r>
          </w:p>
          <w:p>
            <w:pPr>
              <w:ind w:firstLine="480"/>
            </w:pPr>
            <w:r>
              <w:rPr>
                <w:rFonts w:hint="eastAsia"/>
              </w:rPr>
              <w:t>项目产生的噪声主要是饮料泵、砂磨机、气流粉碎机、空气压缩机等设备的运行噪声，项目采取设备均布置于室内，采取门窗、墙体隔声，全部设备均选用低噪声设备并采取减振措施。加强管理，经常保养和维护机械设备避免设备在不良状态下运行等措施。</w:t>
            </w:r>
          </w:p>
          <w:p>
            <w:pPr>
              <w:ind w:firstLine="480"/>
            </w:pPr>
            <w:r>
              <w:t>监测结果见下表：</w:t>
            </w:r>
          </w:p>
          <w:p>
            <w:pPr>
              <w:pStyle w:val="26"/>
              <w:ind w:firstLine="0" w:firstLineChars="0"/>
              <w:jc w:val="center"/>
              <w:rPr>
                <w:rFonts w:ascii="Times New Roman" w:hAnsi="Times New Roman"/>
                <w:b/>
                <w:bCs/>
                <w:color w:val="auto"/>
                <w:sz w:val="24"/>
              </w:rPr>
            </w:pPr>
            <w:r>
              <w:rPr>
                <w:rFonts w:hint="eastAsia" w:ascii="Times New Roman" w:hAnsi="Times New Roman"/>
                <w:b/>
                <w:bCs/>
                <w:color w:val="auto"/>
                <w:sz w:val="24"/>
              </w:rPr>
              <w:t>表7-9  项目噪声监测结果表  单位：dB（A）</w:t>
            </w:r>
          </w:p>
          <w:tbl>
            <w:tblPr>
              <w:tblStyle w:val="27"/>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86"/>
              <w:gridCol w:w="1031"/>
              <w:gridCol w:w="1073"/>
              <w:gridCol w:w="50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04" w:type="pct"/>
                  <w:vMerge w:val="restart"/>
                  <w:vAlign w:val="center"/>
                </w:tcPr>
                <w:p>
                  <w:pPr>
                    <w:spacing w:line="240" w:lineRule="auto"/>
                    <w:ind w:firstLine="0" w:firstLineChars="0"/>
                    <w:jc w:val="center"/>
                    <w:rPr>
                      <w:b/>
                      <w:bCs/>
                      <w:sz w:val="21"/>
                      <w:szCs w:val="21"/>
                    </w:rPr>
                  </w:pPr>
                  <w:r>
                    <w:rPr>
                      <w:rFonts w:hint="eastAsia"/>
                      <w:b/>
                      <w:bCs/>
                      <w:sz w:val="21"/>
                      <w:szCs w:val="21"/>
                    </w:rPr>
                    <w:t>采样时间</w:t>
                  </w:r>
                </w:p>
              </w:tc>
              <w:tc>
                <w:tcPr>
                  <w:tcW w:w="579" w:type="pct"/>
                  <w:vMerge w:val="restart"/>
                  <w:vAlign w:val="center"/>
                </w:tcPr>
                <w:p>
                  <w:pPr>
                    <w:spacing w:line="240" w:lineRule="auto"/>
                    <w:ind w:firstLine="0" w:firstLineChars="0"/>
                    <w:jc w:val="center"/>
                    <w:rPr>
                      <w:b/>
                      <w:bCs/>
                      <w:sz w:val="21"/>
                      <w:szCs w:val="21"/>
                    </w:rPr>
                  </w:pPr>
                  <w:r>
                    <w:rPr>
                      <w:rFonts w:hint="eastAsia"/>
                      <w:b/>
                      <w:bCs/>
                      <w:sz w:val="21"/>
                      <w:szCs w:val="21"/>
                    </w:rPr>
                    <w:t>测量</w:t>
                  </w:r>
                </w:p>
                <w:p>
                  <w:pPr>
                    <w:spacing w:line="240" w:lineRule="auto"/>
                    <w:ind w:firstLine="0" w:firstLineChars="0"/>
                    <w:jc w:val="center"/>
                    <w:rPr>
                      <w:b/>
                      <w:bCs/>
                      <w:sz w:val="21"/>
                      <w:szCs w:val="21"/>
                    </w:rPr>
                  </w:pPr>
                  <w:r>
                    <w:rPr>
                      <w:rFonts w:hint="eastAsia"/>
                      <w:b/>
                      <w:bCs/>
                      <w:sz w:val="21"/>
                      <w:szCs w:val="21"/>
                    </w:rPr>
                    <w:t>时段</w:t>
                  </w:r>
                </w:p>
              </w:tc>
              <w:tc>
                <w:tcPr>
                  <w:tcW w:w="603" w:type="pct"/>
                  <w:vMerge w:val="restart"/>
                  <w:vAlign w:val="center"/>
                </w:tcPr>
                <w:p>
                  <w:pPr>
                    <w:spacing w:line="240" w:lineRule="auto"/>
                    <w:ind w:firstLine="0" w:firstLineChars="0"/>
                    <w:jc w:val="center"/>
                    <w:rPr>
                      <w:b/>
                      <w:bCs/>
                      <w:sz w:val="21"/>
                      <w:szCs w:val="21"/>
                    </w:rPr>
                  </w:pPr>
                  <w:r>
                    <w:rPr>
                      <w:rFonts w:hint="eastAsia"/>
                      <w:b/>
                      <w:bCs/>
                      <w:sz w:val="21"/>
                      <w:szCs w:val="21"/>
                    </w:rPr>
                    <w:t>检测</w:t>
                  </w:r>
                </w:p>
                <w:p>
                  <w:pPr>
                    <w:spacing w:line="240" w:lineRule="auto"/>
                    <w:ind w:firstLine="0" w:firstLineChars="0"/>
                    <w:jc w:val="center"/>
                    <w:rPr>
                      <w:b/>
                      <w:bCs/>
                      <w:sz w:val="21"/>
                      <w:szCs w:val="21"/>
                    </w:rPr>
                  </w:pPr>
                  <w:r>
                    <w:rPr>
                      <w:rFonts w:hint="eastAsia"/>
                      <w:b/>
                      <w:bCs/>
                      <w:sz w:val="21"/>
                      <w:szCs w:val="21"/>
                    </w:rPr>
                    <w:t>项目</w:t>
                  </w:r>
                </w:p>
              </w:tc>
              <w:tc>
                <w:tcPr>
                  <w:tcW w:w="2812" w:type="pct"/>
                  <w:vAlign w:val="center"/>
                </w:tcPr>
                <w:p>
                  <w:pPr>
                    <w:spacing w:line="240" w:lineRule="auto"/>
                    <w:ind w:firstLine="0" w:firstLineChars="0"/>
                    <w:jc w:val="center"/>
                    <w:rPr>
                      <w:b/>
                      <w:bCs/>
                      <w:sz w:val="21"/>
                      <w:szCs w:val="21"/>
                    </w:rPr>
                  </w:pPr>
                  <w:r>
                    <w:rPr>
                      <w:rFonts w:hint="eastAsia"/>
                      <w:b/>
                      <w:bCs/>
                      <w:sz w:val="21"/>
                      <w:szCs w:val="21"/>
                    </w:rPr>
                    <w:t>检测结果dB(A)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04" w:type="pct"/>
                  <w:vMerge w:val="continue"/>
                  <w:vAlign w:val="center"/>
                </w:tcPr>
                <w:p>
                  <w:pPr>
                    <w:spacing w:line="240" w:lineRule="auto"/>
                    <w:ind w:firstLine="0" w:firstLineChars="0"/>
                    <w:jc w:val="center"/>
                    <w:rPr>
                      <w:b/>
                      <w:bCs/>
                      <w:sz w:val="21"/>
                      <w:szCs w:val="21"/>
                    </w:rPr>
                  </w:pPr>
                </w:p>
              </w:tc>
              <w:tc>
                <w:tcPr>
                  <w:tcW w:w="579" w:type="pct"/>
                  <w:vMerge w:val="continue"/>
                  <w:vAlign w:val="center"/>
                </w:tcPr>
                <w:p>
                  <w:pPr>
                    <w:spacing w:line="240" w:lineRule="auto"/>
                    <w:ind w:firstLine="0" w:firstLineChars="0"/>
                    <w:jc w:val="center"/>
                    <w:rPr>
                      <w:b/>
                      <w:bCs/>
                      <w:sz w:val="21"/>
                      <w:szCs w:val="21"/>
                    </w:rPr>
                  </w:pPr>
                </w:p>
              </w:tc>
              <w:tc>
                <w:tcPr>
                  <w:tcW w:w="603" w:type="pct"/>
                  <w:vMerge w:val="continue"/>
                  <w:vAlign w:val="center"/>
                </w:tcPr>
                <w:p>
                  <w:pPr>
                    <w:spacing w:line="240" w:lineRule="auto"/>
                    <w:ind w:firstLine="0" w:firstLineChars="0"/>
                    <w:jc w:val="center"/>
                    <w:rPr>
                      <w:b/>
                      <w:bCs/>
                      <w:sz w:val="21"/>
                      <w:szCs w:val="21"/>
                    </w:rPr>
                  </w:pPr>
                </w:p>
              </w:tc>
              <w:tc>
                <w:tcPr>
                  <w:tcW w:w="2812" w:type="pct"/>
                  <w:vAlign w:val="center"/>
                </w:tcPr>
                <w:p>
                  <w:pPr>
                    <w:spacing w:line="240" w:lineRule="auto"/>
                    <w:ind w:firstLine="0" w:firstLineChars="0"/>
                    <w:jc w:val="center"/>
                    <w:rPr>
                      <w:b/>
                      <w:bCs/>
                      <w:sz w:val="21"/>
                      <w:szCs w:val="21"/>
                    </w:rPr>
                  </w:pPr>
                  <w:r>
                    <w:rPr>
                      <w:rFonts w:hint="eastAsia"/>
                      <w:b/>
                      <w:bCs/>
                      <w:sz w:val="21"/>
                      <w:szCs w:val="21"/>
                    </w:rPr>
                    <w:t>1#</w:t>
                  </w:r>
                  <w:r>
                    <w:rPr>
                      <w:rFonts w:hint="eastAsia"/>
                      <w:b/>
                      <w:bCs/>
                      <w:sz w:val="21"/>
                      <w:szCs w:val="21"/>
                      <w:lang w:bidi="ar"/>
                    </w:rPr>
                    <w:t>南</w:t>
                  </w:r>
                  <w:r>
                    <w:rPr>
                      <w:b/>
                      <w:bCs/>
                      <w:sz w:val="21"/>
                      <w:szCs w:val="21"/>
                    </w:rPr>
                    <w:t>厂界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04" w:type="pct"/>
                  <w:vAlign w:val="center"/>
                </w:tcPr>
                <w:p>
                  <w:pPr>
                    <w:spacing w:line="240" w:lineRule="auto"/>
                    <w:ind w:firstLine="0" w:firstLineChars="0"/>
                    <w:jc w:val="center"/>
                    <w:rPr>
                      <w:sz w:val="21"/>
                      <w:szCs w:val="21"/>
                    </w:rPr>
                  </w:pPr>
                  <w:r>
                    <w:rPr>
                      <w:rFonts w:hint="eastAsia"/>
                      <w:sz w:val="21"/>
                      <w:szCs w:val="21"/>
                    </w:rPr>
                    <w:t>2023.07.27</w:t>
                  </w:r>
                </w:p>
              </w:tc>
              <w:tc>
                <w:tcPr>
                  <w:tcW w:w="579" w:type="pct"/>
                  <w:vAlign w:val="center"/>
                </w:tcPr>
                <w:p>
                  <w:pPr>
                    <w:spacing w:line="240" w:lineRule="auto"/>
                    <w:ind w:firstLine="0" w:firstLineChars="0"/>
                    <w:jc w:val="center"/>
                    <w:rPr>
                      <w:sz w:val="21"/>
                      <w:szCs w:val="21"/>
                    </w:rPr>
                  </w:pPr>
                  <w:r>
                    <w:rPr>
                      <w:rFonts w:hint="eastAsia"/>
                      <w:sz w:val="21"/>
                      <w:szCs w:val="21"/>
                    </w:rPr>
                    <w:t>昼间</w:t>
                  </w:r>
                </w:p>
              </w:tc>
              <w:tc>
                <w:tcPr>
                  <w:tcW w:w="603" w:type="pct"/>
                  <w:vMerge w:val="restart"/>
                  <w:vAlign w:val="center"/>
                </w:tcPr>
                <w:p>
                  <w:pPr>
                    <w:spacing w:line="240" w:lineRule="auto"/>
                    <w:ind w:firstLine="0" w:firstLineChars="0"/>
                    <w:jc w:val="center"/>
                    <w:rPr>
                      <w:sz w:val="21"/>
                      <w:szCs w:val="21"/>
                    </w:rPr>
                  </w:pPr>
                  <w:r>
                    <w:rPr>
                      <w:rFonts w:hint="eastAsia"/>
                      <w:sz w:val="21"/>
                      <w:szCs w:val="21"/>
                    </w:rPr>
                    <w:t>噪声</w:t>
                  </w:r>
                </w:p>
              </w:tc>
              <w:tc>
                <w:tcPr>
                  <w:tcW w:w="2812" w:type="pct"/>
                  <w:vAlign w:val="center"/>
                </w:tcPr>
                <w:p>
                  <w:pPr>
                    <w:spacing w:line="240" w:lineRule="auto"/>
                    <w:ind w:firstLine="0" w:firstLineChars="0"/>
                    <w:jc w:val="center"/>
                    <w:rPr>
                      <w:sz w:val="21"/>
                      <w:szCs w:val="21"/>
                    </w:rPr>
                  </w:pPr>
                  <w:r>
                    <w:rPr>
                      <w:rFonts w:hint="eastAsia"/>
                      <w:sz w:val="21"/>
                      <w:szCs w:val="21"/>
                    </w:rPr>
                    <w:t>57.6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04" w:type="pct"/>
                  <w:vAlign w:val="center"/>
                </w:tcPr>
                <w:p>
                  <w:pPr>
                    <w:spacing w:line="240" w:lineRule="auto"/>
                    <w:ind w:firstLine="0" w:firstLineChars="0"/>
                    <w:jc w:val="center"/>
                    <w:rPr>
                      <w:sz w:val="21"/>
                      <w:szCs w:val="21"/>
                    </w:rPr>
                  </w:pPr>
                  <w:r>
                    <w:rPr>
                      <w:rFonts w:hint="eastAsia"/>
                      <w:sz w:val="21"/>
                      <w:szCs w:val="21"/>
                    </w:rPr>
                    <w:t>2023.07.28</w:t>
                  </w:r>
                </w:p>
              </w:tc>
              <w:tc>
                <w:tcPr>
                  <w:tcW w:w="579" w:type="pct"/>
                  <w:vAlign w:val="center"/>
                </w:tcPr>
                <w:p>
                  <w:pPr>
                    <w:spacing w:line="240" w:lineRule="auto"/>
                    <w:ind w:firstLine="0" w:firstLineChars="0"/>
                    <w:jc w:val="center"/>
                    <w:rPr>
                      <w:sz w:val="21"/>
                      <w:szCs w:val="21"/>
                    </w:rPr>
                  </w:pPr>
                  <w:r>
                    <w:rPr>
                      <w:rFonts w:hint="eastAsia"/>
                      <w:sz w:val="21"/>
                      <w:szCs w:val="21"/>
                    </w:rPr>
                    <w:t>昼间</w:t>
                  </w:r>
                </w:p>
              </w:tc>
              <w:tc>
                <w:tcPr>
                  <w:tcW w:w="603" w:type="pct"/>
                  <w:vMerge w:val="continue"/>
                  <w:vAlign w:val="center"/>
                </w:tcPr>
                <w:p>
                  <w:pPr>
                    <w:spacing w:line="240" w:lineRule="auto"/>
                    <w:ind w:firstLine="0" w:firstLineChars="0"/>
                    <w:jc w:val="center"/>
                    <w:rPr>
                      <w:sz w:val="21"/>
                      <w:szCs w:val="21"/>
                    </w:rPr>
                  </w:pPr>
                </w:p>
              </w:tc>
              <w:tc>
                <w:tcPr>
                  <w:tcW w:w="2812" w:type="pct"/>
                  <w:vAlign w:val="center"/>
                </w:tcPr>
                <w:p>
                  <w:pPr>
                    <w:spacing w:line="240" w:lineRule="auto"/>
                    <w:ind w:firstLine="0" w:firstLineChars="0"/>
                    <w:jc w:val="center"/>
                    <w:rPr>
                      <w:sz w:val="21"/>
                      <w:szCs w:val="21"/>
                    </w:rPr>
                  </w:pPr>
                  <w:r>
                    <w:rPr>
                      <w:rFonts w:hint="eastAsia"/>
                      <w:sz w:val="21"/>
                      <w:szCs w:val="21"/>
                    </w:rPr>
                    <w:t>62.5</w:t>
                  </w:r>
                </w:p>
              </w:tc>
            </w:tr>
          </w:tbl>
          <w:p>
            <w:pPr>
              <w:pStyle w:val="26"/>
              <w:ind w:firstLine="0" w:firstLineChars="0"/>
              <w:jc w:val="center"/>
              <w:rPr>
                <w:color w:val="auto"/>
              </w:rPr>
            </w:pPr>
            <w:r>
              <w:rPr>
                <w:rFonts w:hint="eastAsia" w:ascii="Times New Roman" w:hAnsi="Times New Roman"/>
                <w:b/>
                <w:bCs/>
                <w:color w:val="auto"/>
                <w:sz w:val="24"/>
              </w:rPr>
              <w:t>表7-10  噪声达标判定结果表</w:t>
            </w:r>
          </w:p>
          <w:tbl>
            <w:tblPr>
              <w:tblStyle w:val="27"/>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34"/>
              <w:gridCol w:w="1602"/>
              <w:gridCol w:w="3109"/>
              <w:gridCol w:w="194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56" w:type="pct"/>
                  <w:vAlign w:val="center"/>
                </w:tcPr>
                <w:p>
                  <w:pPr>
                    <w:spacing w:line="240" w:lineRule="auto"/>
                    <w:ind w:firstLine="0" w:firstLineChars="0"/>
                    <w:jc w:val="center"/>
                    <w:rPr>
                      <w:b/>
                      <w:bCs/>
                      <w:sz w:val="21"/>
                      <w:szCs w:val="21"/>
                    </w:rPr>
                  </w:pPr>
                  <w:r>
                    <w:rPr>
                      <w:b/>
                      <w:bCs/>
                      <w:sz w:val="21"/>
                      <w:szCs w:val="21"/>
                    </w:rPr>
                    <w:t>测量时段</w:t>
                  </w:r>
                </w:p>
              </w:tc>
              <w:tc>
                <w:tcPr>
                  <w:tcW w:w="900" w:type="pct"/>
                  <w:vAlign w:val="center"/>
                </w:tcPr>
                <w:p>
                  <w:pPr>
                    <w:spacing w:line="240" w:lineRule="auto"/>
                    <w:ind w:firstLine="0" w:firstLineChars="0"/>
                    <w:jc w:val="center"/>
                    <w:rPr>
                      <w:b/>
                      <w:bCs/>
                      <w:sz w:val="21"/>
                      <w:szCs w:val="21"/>
                    </w:rPr>
                  </w:pPr>
                  <w:r>
                    <w:rPr>
                      <w:rFonts w:hint="eastAsia"/>
                      <w:b/>
                      <w:bCs/>
                      <w:sz w:val="21"/>
                      <w:szCs w:val="21"/>
                    </w:rPr>
                    <w:t>监测因子</w:t>
                  </w:r>
                </w:p>
              </w:tc>
              <w:tc>
                <w:tcPr>
                  <w:tcW w:w="1747" w:type="pct"/>
                  <w:vAlign w:val="center"/>
                </w:tcPr>
                <w:p>
                  <w:pPr>
                    <w:spacing w:line="240" w:lineRule="auto"/>
                    <w:ind w:firstLine="0" w:firstLineChars="0"/>
                    <w:jc w:val="center"/>
                    <w:rPr>
                      <w:b/>
                      <w:bCs/>
                      <w:sz w:val="21"/>
                      <w:szCs w:val="21"/>
                    </w:rPr>
                  </w:pPr>
                  <w:r>
                    <w:rPr>
                      <w:rFonts w:hint="eastAsia"/>
                      <w:b/>
                      <w:bCs/>
                      <w:sz w:val="21"/>
                      <w:szCs w:val="21"/>
                      <w:lang w:bidi="ar"/>
                    </w:rPr>
                    <w:t>1#南</w:t>
                  </w:r>
                  <w:r>
                    <w:rPr>
                      <w:b/>
                      <w:bCs/>
                      <w:sz w:val="21"/>
                      <w:szCs w:val="21"/>
                    </w:rPr>
                    <w:t>厂界</w:t>
                  </w:r>
                  <w:r>
                    <w:rPr>
                      <w:rFonts w:hint="eastAsia"/>
                      <w:b/>
                      <w:bCs/>
                      <w:sz w:val="21"/>
                      <w:szCs w:val="21"/>
                    </w:rPr>
                    <w:t>最大噪声值 dB（A）</w:t>
                  </w:r>
                </w:p>
              </w:tc>
              <w:tc>
                <w:tcPr>
                  <w:tcW w:w="1095" w:type="pct"/>
                  <w:vAlign w:val="center"/>
                </w:tcPr>
                <w:p>
                  <w:pPr>
                    <w:spacing w:line="240" w:lineRule="auto"/>
                    <w:ind w:firstLine="0" w:firstLineChars="0"/>
                    <w:jc w:val="center"/>
                    <w:rPr>
                      <w:b/>
                      <w:bCs/>
                      <w:sz w:val="21"/>
                      <w:szCs w:val="21"/>
                    </w:rPr>
                  </w:pPr>
                  <w:r>
                    <w:rPr>
                      <w:rFonts w:hint="eastAsia"/>
                      <w:b/>
                      <w:bCs/>
                      <w:sz w:val="21"/>
                      <w:szCs w:val="21"/>
                    </w:rPr>
                    <w:t>标准值 dB（A）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56" w:type="pct"/>
                  <w:vAlign w:val="center"/>
                </w:tcPr>
                <w:p>
                  <w:pPr>
                    <w:spacing w:line="240" w:lineRule="auto"/>
                    <w:ind w:firstLine="0" w:firstLineChars="0"/>
                    <w:jc w:val="center"/>
                    <w:rPr>
                      <w:sz w:val="21"/>
                      <w:szCs w:val="21"/>
                    </w:rPr>
                  </w:pPr>
                  <w:r>
                    <w:rPr>
                      <w:sz w:val="21"/>
                      <w:szCs w:val="21"/>
                    </w:rPr>
                    <w:t>昼间</w:t>
                  </w:r>
                </w:p>
              </w:tc>
              <w:tc>
                <w:tcPr>
                  <w:tcW w:w="900" w:type="pct"/>
                  <w:vAlign w:val="center"/>
                </w:tcPr>
                <w:p>
                  <w:pPr>
                    <w:spacing w:line="240" w:lineRule="auto"/>
                    <w:ind w:firstLine="0" w:firstLineChars="0"/>
                    <w:jc w:val="center"/>
                    <w:rPr>
                      <w:sz w:val="21"/>
                      <w:szCs w:val="21"/>
                    </w:rPr>
                  </w:pPr>
                  <w:r>
                    <w:rPr>
                      <w:rFonts w:hint="eastAsia"/>
                      <w:sz w:val="21"/>
                      <w:szCs w:val="21"/>
                    </w:rPr>
                    <w:t>噪声</w:t>
                  </w:r>
                </w:p>
              </w:tc>
              <w:tc>
                <w:tcPr>
                  <w:tcW w:w="1747" w:type="pct"/>
                  <w:vAlign w:val="center"/>
                </w:tcPr>
                <w:p>
                  <w:pPr>
                    <w:widowControl/>
                    <w:spacing w:line="240" w:lineRule="auto"/>
                    <w:ind w:firstLine="0" w:firstLineChars="0"/>
                    <w:jc w:val="center"/>
                    <w:rPr>
                      <w:sz w:val="21"/>
                      <w:szCs w:val="21"/>
                    </w:rPr>
                  </w:pPr>
                  <w:r>
                    <w:rPr>
                      <w:rFonts w:hint="eastAsia"/>
                      <w:sz w:val="21"/>
                      <w:szCs w:val="21"/>
                      <w:lang w:bidi="ar"/>
                    </w:rPr>
                    <w:t>62.5</w:t>
                  </w:r>
                </w:p>
              </w:tc>
              <w:tc>
                <w:tcPr>
                  <w:tcW w:w="1095" w:type="pct"/>
                  <w:vAlign w:val="center"/>
                </w:tcPr>
                <w:p>
                  <w:pPr>
                    <w:spacing w:line="240" w:lineRule="auto"/>
                    <w:ind w:firstLine="0" w:firstLineChars="0"/>
                    <w:jc w:val="center"/>
                    <w:rPr>
                      <w:sz w:val="21"/>
                      <w:szCs w:val="21"/>
                    </w:rPr>
                  </w:pPr>
                  <w:r>
                    <w:rPr>
                      <w:rFonts w:hint="eastAsia"/>
                      <w:sz w:val="21"/>
                      <w:szCs w:val="21"/>
                    </w:rPr>
                    <w:t>65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156" w:type="pct"/>
                  <w:gridSpan w:val="2"/>
                  <w:vAlign w:val="center"/>
                </w:tcPr>
                <w:p>
                  <w:pPr>
                    <w:spacing w:line="240" w:lineRule="auto"/>
                    <w:ind w:firstLine="0" w:firstLineChars="0"/>
                    <w:jc w:val="center"/>
                    <w:rPr>
                      <w:sz w:val="21"/>
                      <w:szCs w:val="21"/>
                    </w:rPr>
                  </w:pPr>
                  <w:r>
                    <w:rPr>
                      <w:rFonts w:hint="eastAsia"/>
                      <w:sz w:val="21"/>
                      <w:szCs w:val="21"/>
                    </w:rPr>
                    <w:t>备注</w:t>
                  </w:r>
                </w:p>
              </w:tc>
              <w:tc>
                <w:tcPr>
                  <w:tcW w:w="1747" w:type="pct"/>
                  <w:vAlign w:val="center"/>
                </w:tcPr>
                <w:p>
                  <w:pPr>
                    <w:spacing w:line="240" w:lineRule="auto"/>
                    <w:ind w:firstLine="0" w:firstLineChars="0"/>
                    <w:jc w:val="center"/>
                    <w:rPr>
                      <w:sz w:val="21"/>
                      <w:szCs w:val="21"/>
                    </w:rPr>
                  </w:pPr>
                  <w:r>
                    <w:rPr>
                      <w:rFonts w:hint="eastAsia"/>
                      <w:sz w:val="21"/>
                      <w:szCs w:val="21"/>
                    </w:rPr>
                    <w:t>达标</w:t>
                  </w:r>
                </w:p>
              </w:tc>
              <w:tc>
                <w:tcPr>
                  <w:tcW w:w="1095" w:type="pct"/>
                  <w:vAlign w:val="center"/>
                </w:tcPr>
                <w:p>
                  <w:pPr>
                    <w:spacing w:line="240" w:lineRule="auto"/>
                    <w:ind w:firstLine="0" w:firstLineChars="0"/>
                    <w:jc w:val="center"/>
                    <w:rPr>
                      <w:sz w:val="21"/>
                      <w:szCs w:val="21"/>
                    </w:rPr>
                  </w:pPr>
                  <w:r>
                    <w:rPr>
                      <w:rFonts w:hint="eastAsia"/>
                      <w:sz w:val="21"/>
                      <w:szCs w:val="21"/>
                    </w:rPr>
                    <w:t>/</w:t>
                  </w:r>
                </w:p>
              </w:tc>
            </w:tr>
          </w:tbl>
          <w:p>
            <w:pPr>
              <w:pStyle w:val="33"/>
              <w:snapToGrid w:val="0"/>
              <w:jc w:val="both"/>
            </w:pPr>
            <w:r>
              <w:rPr>
                <w:rFonts w:hint="eastAsia"/>
              </w:rPr>
              <w:t>由监测结果可知，验收监测期间：本项目1#东厂界昼间厂界噪声最大值为</w:t>
            </w:r>
            <w:r>
              <w:rPr>
                <w:rFonts w:hint="eastAsia" w:cs="Times New Roman"/>
                <w:szCs w:val="24"/>
              </w:rPr>
              <w:t>62.5dB（A），</w:t>
            </w:r>
            <w:r>
              <w:rPr>
                <w:rFonts w:hint="eastAsia"/>
              </w:rPr>
              <w:t>满足《工业企业厂界环境噪声排放标准》（GB12348-2008）3类昼间标准；项目厂区东侧、西侧、北侧均与其他企业共用厂界，无法到达厂界外1m进行监测，项目夜间不运行。</w:t>
            </w:r>
          </w:p>
          <w:tbl>
            <w:tblPr>
              <w:tblStyle w:val="27"/>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8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0" w:type="pct"/>
                  <w:shd w:val="clear" w:color="auto" w:fill="auto"/>
                  <w:vAlign w:val="center"/>
                </w:tcPr>
                <w:p>
                  <w:pPr>
                    <w:pStyle w:val="33"/>
                    <w:snapToGrid w:val="0"/>
                    <w:ind w:firstLine="0" w:firstLineChars="0"/>
                    <w:jc w:val="center"/>
                    <w:rPr>
                      <w:rFonts w:cs="Times New Roman"/>
                      <w:b/>
                      <w:bCs/>
                      <w:szCs w:val="24"/>
                    </w:rPr>
                  </w:pPr>
                  <w:r>
                    <w:rPr>
                      <w:rFonts w:ascii="宋体" w:hAnsi="宋体"/>
                      <w:szCs w:val="24"/>
                    </w:rPr>
                    <w:fldChar w:fldCharType="begin"/>
                  </w:r>
                  <w:r>
                    <w:rPr>
                      <w:rFonts w:ascii="宋体" w:hAnsi="宋体"/>
                      <w:szCs w:val="24"/>
                    </w:rPr>
                    <w:instrText xml:space="preserve">INCLUDEPICTURE \d "http://117.73.252.128:9025/company/20230727/1a34d5ba-7cdf-4d97-8986-4297eb0b0798/1690448922788_1690448928632.jpg" \* MERGEFORMATINET </w:instrText>
                  </w:r>
                  <w:r>
                    <w:rPr>
                      <w:rFonts w:ascii="宋体" w:hAnsi="宋体"/>
                      <w:szCs w:val="24"/>
                    </w:rPr>
                    <w:fldChar w:fldCharType="separate"/>
                  </w:r>
                  <w:r>
                    <w:rPr>
                      <w:rFonts w:ascii="宋体" w:hAnsi="宋体"/>
                      <w:szCs w:val="24"/>
                    </w:rPr>
                    <w:pict>
                      <v:shape id="_x0000_i1044" o:spt="75" alt="IMG_256" type="#_x0000_t75" style="height:318.45pt;width:221.2pt;" filled="f" o:preferrelative="t" stroked="f" coordsize="21600,21600">
                        <v:path/>
                        <v:fill on="f" focussize="0,0"/>
                        <v:stroke on="f" joinstyle="miter"/>
                        <v:imagedata r:id="rId46" r:href="rId47" o:title=""/>
                        <o:lock v:ext="edit" aspectratio="t"/>
                        <w10:wrap type="none"/>
                        <w10:anchorlock/>
                      </v:shape>
                    </w:pict>
                  </w:r>
                  <w:r>
                    <w:rPr>
                      <w:rFonts w:ascii="宋体" w:hAnsi="宋体"/>
                      <w:szCs w:val="24"/>
                    </w:rPr>
                    <w:fldChar w:fldCharType="end"/>
                  </w:r>
                  <w:r>
                    <w:rPr>
                      <w:rFonts w:ascii="宋体" w:hAnsi="宋体"/>
                      <w:szCs w:val="24"/>
                    </w:rPr>
                    <w:fldChar w:fldCharType="begin"/>
                  </w:r>
                  <w:r>
                    <w:rPr>
                      <w:rFonts w:ascii="宋体" w:hAnsi="宋体"/>
                      <w:szCs w:val="24"/>
                    </w:rPr>
                    <w:instrText xml:space="preserve">INCLUDEPICTURE \d "http://117.73.252.128:9025/company/20230207/68b5e414-c7f5-4764-bfc5-1847a1a60355/1675756977653_1675756986065.jpg" \* MERGEFORMATINET </w:instrText>
                  </w:r>
                  <w:r>
                    <w:rPr>
                      <w:rFonts w:ascii="宋体" w:hAnsi="宋体"/>
                      <w:szCs w:val="24"/>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0" w:type="pct"/>
                  <w:shd w:val="clear" w:color="auto" w:fill="auto"/>
                  <w:vAlign w:val="center"/>
                </w:tcPr>
                <w:p>
                  <w:pPr>
                    <w:pStyle w:val="33"/>
                    <w:snapToGrid w:val="0"/>
                    <w:ind w:firstLine="422"/>
                    <w:jc w:val="center"/>
                    <w:rPr>
                      <w:rFonts w:cs="Times New Roman"/>
                      <w:b/>
                      <w:bCs/>
                      <w:sz w:val="21"/>
                      <w:szCs w:val="21"/>
                    </w:rPr>
                  </w:pPr>
                  <w:r>
                    <w:rPr>
                      <w:rFonts w:cs="Times New Roman"/>
                      <w:b/>
                      <w:bCs/>
                      <w:sz w:val="21"/>
                      <w:szCs w:val="21"/>
                    </w:rPr>
                    <w:t>图7-</w:t>
                  </w:r>
                  <w:r>
                    <w:rPr>
                      <w:rFonts w:hint="eastAsia" w:cs="Times New Roman"/>
                      <w:b/>
                      <w:bCs/>
                      <w:sz w:val="21"/>
                      <w:szCs w:val="21"/>
                    </w:rPr>
                    <w:t>4</w:t>
                  </w:r>
                  <w:r>
                    <w:rPr>
                      <w:rFonts w:cs="Times New Roman"/>
                      <w:b/>
                      <w:bCs/>
                      <w:sz w:val="21"/>
                      <w:szCs w:val="21"/>
                    </w:rPr>
                    <w:t xml:space="preserve">  噪声监测</w:t>
                  </w:r>
                </w:p>
              </w:tc>
            </w:tr>
          </w:tbl>
          <w:p>
            <w:pPr>
              <w:pStyle w:val="26"/>
              <w:ind w:firstLine="482"/>
              <w:jc w:val="left"/>
              <w:rPr>
                <w:rFonts w:ascii="Times New Roman" w:hAnsi="Times New Roman"/>
                <w:b/>
                <w:bCs/>
                <w:color w:val="auto"/>
                <w:sz w:val="24"/>
              </w:rPr>
            </w:pPr>
            <w:r>
              <w:rPr>
                <w:rFonts w:hint="eastAsia" w:ascii="Times New Roman" w:hAnsi="Times New Roman"/>
                <w:b/>
                <w:bCs/>
                <w:color w:val="auto"/>
                <w:sz w:val="24"/>
              </w:rPr>
              <w:t>5</w:t>
            </w:r>
            <w:r>
              <w:rPr>
                <w:rFonts w:ascii="Times New Roman" w:hAnsi="Times New Roman"/>
                <w:b/>
                <w:bCs/>
                <w:color w:val="auto"/>
                <w:sz w:val="24"/>
              </w:rPr>
              <w:t>、固废检查情况</w:t>
            </w:r>
          </w:p>
          <w:p>
            <w:pPr>
              <w:pStyle w:val="33"/>
              <w:widowControl/>
              <w:adjustRightInd/>
              <w:rPr>
                <w:rFonts w:cs="Times New Roman"/>
                <w:szCs w:val="24"/>
              </w:rPr>
            </w:pPr>
            <w:r>
              <w:rPr>
                <w:rFonts w:hint="eastAsia" w:cs="Times New Roman"/>
                <w:szCs w:val="24"/>
              </w:rPr>
              <w:t>项目产生的固体废物主要是生活垃圾、生化污泥、餐厨垃圾、未沾染药物的废包装材料、除尘器收尘、废活性炭、沾染药物的废包装材料。</w:t>
            </w:r>
          </w:p>
          <w:p>
            <w:pPr>
              <w:pStyle w:val="33"/>
              <w:jc w:val="both"/>
              <w:rPr>
                <w:rFonts w:cs="Times New Roman"/>
              </w:rPr>
            </w:pPr>
            <w:r>
              <w:rPr>
                <w:rFonts w:hint="eastAsia" w:cs="Times New Roman"/>
              </w:rPr>
              <w:t>①未沾染药物的废包装材料：项目原材料配料及包装时会产生原材料包装废弃物，主要是原料废包装箱、废外包装袋等，不沾染有毒有害物质。未沾染药物的废包装材料</w:t>
            </w:r>
            <w:r>
              <w:rPr>
                <w:rFonts w:cs="Times New Roman"/>
              </w:rPr>
              <w:t>调试期间实际产生量为</w:t>
            </w:r>
            <w:r>
              <w:rPr>
                <w:rFonts w:hint="eastAsia" w:cs="Times New Roman"/>
              </w:rPr>
              <w:t>0.1</w:t>
            </w:r>
            <w:r>
              <w:rPr>
                <w:rFonts w:hint="eastAsia" w:cs="Times New Roman"/>
                <w:lang w:val="en-US" w:eastAsia="zh-CN"/>
              </w:rPr>
              <w:t>66</w:t>
            </w:r>
            <w:r>
              <w:rPr>
                <w:rFonts w:cs="Times New Roman"/>
              </w:rPr>
              <w:t>t/月，折合年产生量为</w:t>
            </w:r>
            <w:r>
              <w:rPr>
                <w:rFonts w:hint="eastAsia" w:cs="Times New Roman"/>
                <w:lang w:val="en-US" w:eastAsia="zh-CN"/>
              </w:rPr>
              <w:t>1.992</w:t>
            </w:r>
            <w:r>
              <w:rPr>
                <w:rFonts w:cs="Times New Roman"/>
              </w:rPr>
              <w:t>t</w:t>
            </w:r>
            <w:r>
              <w:rPr>
                <w:rFonts w:hint="eastAsia" w:cs="Times New Roman"/>
              </w:rPr>
              <w:t>，依据《一般固体废物分类与代码》（2020年版），废包装材料属于一般固体废弃物（263-999-07），收集后外售资源回收站综合利用。</w:t>
            </w:r>
          </w:p>
          <w:p>
            <w:pPr>
              <w:pStyle w:val="33"/>
              <w:rPr>
                <w:rFonts w:cs="Times New Roman"/>
              </w:rPr>
            </w:pPr>
            <w:r>
              <w:rPr>
                <w:rFonts w:cs="Times New Roman"/>
                <w:szCs w:val="24"/>
              </w:rPr>
              <w:t>②</w:t>
            </w:r>
            <w:r>
              <w:rPr>
                <w:rFonts w:cs="Times New Roman"/>
              </w:rPr>
              <w:t>生化污泥：由于项目运行时间较短，暂未产生污水处理</w:t>
            </w:r>
            <w:r>
              <w:rPr>
                <w:rFonts w:hint="eastAsia" w:cs="Times New Roman"/>
              </w:rPr>
              <w:t>站</w:t>
            </w:r>
            <w:r>
              <w:rPr>
                <w:rFonts w:cs="Times New Roman"/>
              </w:rPr>
              <w:t>污泥，依据《一般固体废物分类与代码》（2020年版），生化污泥属于一般固体废物（</w:t>
            </w:r>
            <w:r>
              <w:rPr>
                <w:rFonts w:hint="eastAsia" w:cs="Times New Roman"/>
              </w:rPr>
              <w:t>263</w:t>
            </w:r>
            <w:r>
              <w:rPr>
                <w:rFonts w:cs="Times New Roman"/>
              </w:rPr>
              <w:t>-001-62），收集后由环卫部门统一清运。</w:t>
            </w:r>
          </w:p>
          <w:p>
            <w:pPr>
              <w:pStyle w:val="33"/>
              <w:jc w:val="both"/>
              <w:rPr>
                <w:rFonts w:cs="Times New Roman"/>
                <w:szCs w:val="24"/>
              </w:rPr>
            </w:pPr>
            <w:r>
              <w:rPr>
                <w:rFonts w:cs="Times New Roman"/>
              </w:rPr>
              <w:t>③</w:t>
            </w:r>
            <w:r>
              <w:rPr>
                <w:rFonts w:cs="Times New Roman"/>
                <w:szCs w:val="24"/>
              </w:rPr>
              <w:t>生活垃圾：</w:t>
            </w:r>
            <w:r>
              <w:rPr>
                <w:rFonts w:cs="Times New Roman"/>
              </w:rPr>
              <w:t>调试期间实际产生量为</w:t>
            </w:r>
            <w:r>
              <w:rPr>
                <w:rFonts w:hint="eastAsia" w:cs="Times New Roman"/>
              </w:rPr>
              <w:t>0.75</w:t>
            </w:r>
            <w:r>
              <w:rPr>
                <w:rFonts w:cs="Times New Roman"/>
              </w:rPr>
              <w:t>t/月，折合年产生量为</w:t>
            </w:r>
            <w:r>
              <w:rPr>
                <w:rFonts w:hint="eastAsia" w:cs="Times New Roman"/>
              </w:rPr>
              <w:t>9</w:t>
            </w:r>
            <w:r>
              <w:rPr>
                <w:rFonts w:cs="Times New Roman"/>
              </w:rPr>
              <w:t>t</w:t>
            </w:r>
            <w:r>
              <w:rPr>
                <w:rFonts w:hint="eastAsia" w:cs="Times New Roman"/>
              </w:rPr>
              <w:t>，</w:t>
            </w:r>
            <w:r>
              <w:rPr>
                <w:rFonts w:cs="Times New Roman"/>
                <w:szCs w:val="24"/>
              </w:rPr>
              <w:t>依据《一般固体废物分类与代码》（2020年版），其属于一般固体废弃物（</w:t>
            </w:r>
            <w:r>
              <w:rPr>
                <w:rFonts w:hint="eastAsia" w:cs="Times New Roman"/>
                <w:szCs w:val="24"/>
              </w:rPr>
              <w:t>263</w:t>
            </w:r>
            <w:r>
              <w:rPr>
                <w:rFonts w:cs="Times New Roman"/>
                <w:szCs w:val="24"/>
              </w:rPr>
              <w:t>-999-99），委托环卫部门定期清运处理。</w:t>
            </w:r>
          </w:p>
          <w:p>
            <w:pPr>
              <w:pStyle w:val="33"/>
              <w:jc w:val="both"/>
              <w:rPr>
                <w:rFonts w:cs="Times New Roman"/>
              </w:rPr>
            </w:pPr>
            <w:r>
              <w:rPr>
                <w:rFonts w:cs="Times New Roman"/>
              </w:rPr>
              <w:t>④餐厨垃圾</w:t>
            </w:r>
            <w:r>
              <w:rPr>
                <w:rFonts w:hint="eastAsia" w:cs="Times New Roman"/>
              </w:rPr>
              <w:t>：项</w:t>
            </w:r>
            <w:r>
              <w:rPr>
                <w:rFonts w:cs="Times New Roman"/>
              </w:rPr>
              <w:t>目餐厨垃圾调试期间实际产生量为</w:t>
            </w:r>
            <w:r>
              <w:rPr>
                <w:rFonts w:hint="eastAsia" w:cs="Times New Roman"/>
              </w:rPr>
              <w:t>0.22</w:t>
            </w:r>
            <w:r>
              <w:rPr>
                <w:rFonts w:cs="Times New Roman"/>
              </w:rPr>
              <w:t>t/月，折合年产生量为</w:t>
            </w:r>
            <w:r>
              <w:rPr>
                <w:rFonts w:hint="eastAsia" w:cs="Times New Roman"/>
              </w:rPr>
              <w:t>2.64</w:t>
            </w:r>
            <w:r>
              <w:rPr>
                <w:rFonts w:cs="Times New Roman"/>
              </w:rPr>
              <w:t>t</w:t>
            </w:r>
            <w:r>
              <w:rPr>
                <w:rFonts w:hint="eastAsia" w:cs="Times New Roman"/>
              </w:rPr>
              <w:t>，</w:t>
            </w:r>
            <w:r>
              <w:rPr>
                <w:rFonts w:cs="Times New Roman"/>
              </w:rPr>
              <w:t>依据《一般固体废物分类与代码》（2020年版），餐厨垃圾属于一般固体废物（</w:t>
            </w:r>
            <w:r>
              <w:rPr>
                <w:rFonts w:hint="eastAsia" w:cs="Times New Roman"/>
              </w:rPr>
              <w:t>263</w:t>
            </w:r>
            <w:r>
              <w:rPr>
                <w:rFonts w:cs="Times New Roman"/>
              </w:rPr>
              <w:t>-999-99），委托具有餐厨废弃物处理资质的单位处理。</w:t>
            </w:r>
          </w:p>
          <w:p>
            <w:pPr>
              <w:pStyle w:val="33"/>
              <w:jc w:val="both"/>
              <w:rPr>
                <w:rFonts w:cs="Times New Roman"/>
                <w:szCs w:val="24"/>
              </w:rPr>
            </w:pPr>
            <w:r>
              <w:rPr>
                <w:rFonts w:cs="Times New Roman"/>
              </w:rPr>
              <w:t>⑤</w:t>
            </w:r>
            <w:r>
              <w:rPr>
                <w:rFonts w:hint="eastAsia" w:cs="Times New Roman"/>
                <w:szCs w:val="24"/>
              </w:rPr>
              <w:t>废活性炭</w:t>
            </w:r>
            <w:r>
              <w:rPr>
                <w:rFonts w:cs="Times New Roman"/>
              </w:rPr>
              <w:t>：项目使用活性炭吸附有机废气VOCs，为保证活性炭吸附效率，活性炭需定期更换，由于项目运行时间较短，暂未产生废活性炭</w:t>
            </w:r>
            <w:r>
              <w:rPr>
                <w:rFonts w:hint="eastAsia" w:cs="Times New Roman"/>
              </w:rPr>
              <w:t>，</w:t>
            </w:r>
            <w:r>
              <w:rPr>
                <w:rFonts w:cs="Times New Roman"/>
                <w:szCs w:val="24"/>
              </w:rPr>
              <w:t>根据《国家危险废物名录》（2021版），废活性炭属于危险废物，类别为HW49，危废代码为900-039-49，委托有危险废物</w:t>
            </w:r>
            <w:r>
              <w:rPr>
                <w:rFonts w:hint="eastAsia" w:cs="Times New Roman"/>
                <w:szCs w:val="24"/>
              </w:rPr>
              <w:t>经营许可证</w:t>
            </w:r>
            <w:r>
              <w:rPr>
                <w:rFonts w:cs="Times New Roman"/>
                <w:szCs w:val="24"/>
              </w:rPr>
              <w:t>的单位进行处置。</w:t>
            </w:r>
          </w:p>
          <w:p>
            <w:pPr>
              <w:pStyle w:val="33"/>
              <w:jc w:val="both"/>
              <w:rPr>
                <w:rFonts w:cs="Times New Roman"/>
              </w:rPr>
            </w:pPr>
            <w:r>
              <w:rPr>
                <w:rFonts w:hint="eastAsia" w:ascii="宋体" w:hAnsi="宋体"/>
              </w:rPr>
              <w:t>⑥</w:t>
            </w:r>
            <w:r>
              <w:rPr>
                <w:rFonts w:cs="Times New Roman"/>
              </w:rPr>
              <w:t>除尘器收尘：项目利用</w:t>
            </w:r>
            <w:r>
              <w:rPr>
                <w:rFonts w:hint="eastAsia" w:cs="Times New Roman"/>
              </w:rPr>
              <w:t>袋式除尘器</w:t>
            </w:r>
            <w:r>
              <w:rPr>
                <w:rFonts w:cs="Times New Roman"/>
              </w:rPr>
              <w:t>收尘，由于项目运行时间较短，暂未产生除尘器收尘</w:t>
            </w:r>
            <w:r>
              <w:rPr>
                <w:rFonts w:hint="eastAsia" w:cs="Times New Roman"/>
              </w:rPr>
              <w:t>。</w:t>
            </w:r>
            <w:r>
              <w:rPr>
                <w:rFonts w:cs="Times New Roman"/>
              </w:rPr>
              <w:t>根据《国家危险废物名录》（2021年版），属于危险废物（HW</w:t>
            </w:r>
            <w:r>
              <w:rPr>
                <w:rFonts w:hint="eastAsia" w:cs="Times New Roman"/>
              </w:rPr>
              <w:t>04</w:t>
            </w:r>
            <w:r>
              <w:rPr>
                <w:rFonts w:cs="Times New Roman"/>
              </w:rPr>
              <w:t>，900-0</w:t>
            </w:r>
            <w:r>
              <w:rPr>
                <w:rFonts w:hint="eastAsia" w:cs="Times New Roman"/>
              </w:rPr>
              <w:t>03</w:t>
            </w:r>
            <w:r>
              <w:rPr>
                <w:rFonts w:cs="Times New Roman"/>
              </w:rPr>
              <w:t>-</w:t>
            </w:r>
            <w:r>
              <w:rPr>
                <w:rFonts w:hint="eastAsia" w:cs="Times New Roman"/>
              </w:rPr>
              <w:t>0</w:t>
            </w:r>
            <w:r>
              <w:rPr>
                <w:rFonts w:cs="Times New Roman"/>
              </w:rPr>
              <w:t>4），收集后</w:t>
            </w:r>
            <w:r>
              <w:rPr>
                <w:rFonts w:hint="eastAsia" w:cs="Times New Roman"/>
              </w:rPr>
              <w:t>回用于生产</w:t>
            </w:r>
            <w:r>
              <w:rPr>
                <w:rFonts w:cs="Times New Roman"/>
              </w:rPr>
              <w:t>。</w:t>
            </w:r>
          </w:p>
          <w:p>
            <w:pPr>
              <w:pStyle w:val="33"/>
              <w:jc w:val="both"/>
              <w:rPr>
                <w:rFonts w:cs="Times New Roman"/>
              </w:rPr>
            </w:pPr>
            <w:r>
              <w:rPr>
                <w:rFonts w:hint="eastAsia" w:ascii="宋体" w:hAnsi="宋体"/>
              </w:rPr>
              <w:t>⑦</w:t>
            </w:r>
            <w:r>
              <w:rPr>
                <w:rFonts w:hint="eastAsia" w:cs="Times New Roman"/>
              </w:rPr>
              <w:t>沾染药物的</w:t>
            </w:r>
            <w:r>
              <w:rPr>
                <w:rFonts w:cs="Times New Roman"/>
              </w:rPr>
              <w:t>废包装材料：项目原材料配料及包装时会产生原材料包装废弃物</w:t>
            </w:r>
            <w:r>
              <w:rPr>
                <w:rFonts w:hint="eastAsia" w:cs="Times New Roman"/>
              </w:rPr>
              <w:t>，</w:t>
            </w:r>
            <w:r>
              <w:rPr>
                <w:rFonts w:cs="Times New Roman"/>
              </w:rPr>
              <w:t>涉及有毒有害物质</w:t>
            </w:r>
            <w:r>
              <w:rPr>
                <w:rFonts w:hint="eastAsia" w:cs="Times New Roman"/>
              </w:rPr>
              <w:t>的</w:t>
            </w:r>
            <w:r>
              <w:rPr>
                <w:rFonts w:cs="Times New Roman"/>
              </w:rPr>
              <w:t>主要是原料</w:t>
            </w:r>
            <w:r>
              <w:rPr>
                <w:rFonts w:hint="eastAsia" w:cs="Times New Roman"/>
              </w:rPr>
              <w:t>内包装袋、</w:t>
            </w:r>
            <w:r>
              <w:rPr>
                <w:rFonts w:cs="Times New Roman"/>
              </w:rPr>
              <w:t>塑料空桶/瓶等，</w:t>
            </w:r>
            <w:r>
              <w:rPr>
                <w:rFonts w:hint="eastAsia" w:cs="Times New Roman"/>
              </w:rPr>
              <w:t>其中液体原料所用的包装桶循环利用，由厂家回收。沾染药物的</w:t>
            </w:r>
            <w:r>
              <w:rPr>
                <w:rFonts w:cs="Times New Roman"/>
              </w:rPr>
              <w:t>废包装材料调试期间实际产生量为</w:t>
            </w:r>
            <w:r>
              <w:rPr>
                <w:rFonts w:hint="eastAsia" w:cs="Times New Roman"/>
                <w:lang w:val="en-US" w:eastAsia="zh-CN"/>
              </w:rPr>
              <w:t>0.04</w:t>
            </w:r>
            <w:r>
              <w:rPr>
                <w:rFonts w:cs="Times New Roman"/>
              </w:rPr>
              <w:t>t/月，折合年产生量为</w:t>
            </w:r>
            <w:r>
              <w:rPr>
                <w:rFonts w:hint="eastAsia" w:cs="Times New Roman"/>
                <w:lang w:val="en-US" w:eastAsia="zh-CN"/>
              </w:rPr>
              <w:t>0.48</w:t>
            </w:r>
            <w:r>
              <w:rPr>
                <w:rFonts w:cs="Times New Roman"/>
              </w:rPr>
              <w:t>t</w:t>
            </w:r>
            <w:r>
              <w:rPr>
                <w:rFonts w:hint="eastAsia" w:cs="Times New Roman"/>
              </w:rPr>
              <w:t>，</w:t>
            </w:r>
            <w:r>
              <w:rPr>
                <w:rFonts w:cs="Times New Roman"/>
              </w:rPr>
              <w:t>根据《国家危险废物名录》（2021年版），属于危险废物（HW</w:t>
            </w:r>
            <w:r>
              <w:rPr>
                <w:rFonts w:hint="eastAsia" w:cs="Times New Roman"/>
              </w:rPr>
              <w:t>04</w:t>
            </w:r>
            <w:r>
              <w:rPr>
                <w:rFonts w:cs="Times New Roman"/>
              </w:rPr>
              <w:t>，900-0</w:t>
            </w:r>
            <w:r>
              <w:rPr>
                <w:rFonts w:hint="eastAsia" w:cs="Times New Roman"/>
              </w:rPr>
              <w:t>03</w:t>
            </w:r>
            <w:r>
              <w:rPr>
                <w:rFonts w:cs="Times New Roman"/>
              </w:rPr>
              <w:t>-</w:t>
            </w:r>
            <w:r>
              <w:rPr>
                <w:rFonts w:hint="eastAsia" w:cs="Times New Roman"/>
              </w:rPr>
              <w:t>0</w:t>
            </w:r>
            <w:r>
              <w:rPr>
                <w:rFonts w:cs="Times New Roman"/>
              </w:rPr>
              <w:t>4），收集后暂存于危废暂存间内，委托有危险废物经营许可证的单位进行处置。</w:t>
            </w:r>
          </w:p>
          <w:p>
            <w:pPr>
              <w:ind w:firstLine="0" w:firstLineChars="0"/>
              <w:jc w:val="center"/>
              <w:rPr>
                <w:b/>
              </w:rPr>
            </w:pPr>
            <w:r>
              <w:rPr>
                <w:b/>
              </w:rPr>
              <w:t>表7-</w:t>
            </w:r>
            <w:r>
              <w:rPr>
                <w:rFonts w:hint="eastAsia"/>
                <w:b/>
              </w:rPr>
              <w:t>11</w:t>
            </w:r>
            <w:r>
              <w:rPr>
                <w:b/>
              </w:rPr>
              <w:t xml:space="preserve">  本项目固体废物处置情况表</w:t>
            </w:r>
          </w:p>
          <w:tbl>
            <w:tblPr>
              <w:tblStyle w:val="27"/>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3"/>
              <w:gridCol w:w="1574"/>
              <w:gridCol w:w="1300"/>
              <w:gridCol w:w="1013"/>
              <w:gridCol w:w="1218"/>
              <w:gridCol w:w="931"/>
              <w:gridCol w:w="602"/>
              <w:gridCol w:w="169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317" w:type="pct"/>
                  <w:vAlign w:val="center"/>
                </w:tcPr>
                <w:p>
                  <w:pPr>
                    <w:widowControl/>
                    <w:autoSpaceDE w:val="0"/>
                    <w:autoSpaceDN w:val="0"/>
                    <w:spacing w:line="240" w:lineRule="auto"/>
                    <w:ind w:firstLine="0" w:firstLineChars="0"/>
                    <w:jc w:val="center"/>
                    <w:rPr>
                      <w:b/>
                      <w:bCs/>
                      <w:sz w:val="21"/>
                      <w:szCs w:val="21"/>
                      <w:lang w:val="zh-CN"/>
                    </w:rPr>
                  </w:pPr>
                  <w:r>
                    <w:rPr>
                      <w:rFonts w:hint="eastAsia"/>
                      <w:b/>
                      <w:bCs/>
                      <w:sz w:val="21"/>
                      <w:szCs w:val="21"/>
                      <w:lang w:val="zh-CN"/>
                    </w:rPr>
                    <w:t>序号</w:t>
                  </w:r>
                </w:p>
              </w:tc>
              <w:tc>
                <w:tcPr>
                  <w:tcW w:w="884" w:type="pct"/>
                  <w:vAlign w:val="center"/>
                </w:tcPr>
                <w:p>
                  <w:pPr>
                    <w:widowControl/>
                    <w:autoSpaceDE w:val="0"/>
                    <w:autoSpaceDN w:val="0"/>
                    <w:spacing w:line="240" w:lineRule="auto"/>
                    <w:ind w:firstLine="0" w:firstLineChars="0"/>
                    <w:jc w:val="center"/>
                    <w:rPr>
                      <w:b/>
                      <w:bCs/>
                      <w:sz w:val="21"/>
                      <w:szCs w:val="21"/>
                      <w:lang w:val="zh-CN"/>
                    </w:rPr>
                  </w:pPr>
                  <w:r>
                    <w:rPr>
                      <w:rFonts w:hint="eastAsia"/>
                      <w:b/>
                      <w:bCs/>
                      <w:sz w:val="21"/>
                      <w:szCs w:val="21"/>
                      <w:lang w:val="zh-CN"/>
                    </w:rPr>
                    <w:t>名称</w:t>
                  </w:r>
                </w:p>
              </w:tc>
              <w:tc>
                <w:tcPr>
                  <w:tcW w:w="730" w:type="pct"/>
                  <w:vAlign w:val="center"/>
                </w:tcPr>
                <w:p>
                  <w:pPr>
                    <w:widowControl/>
                    <w:autoSpaceDE w:val="0"/>
                    <w:autoSpaceDN w:val="0"/>
                    <w:spacing w:line="240" w:lineRule="auto"/>
                    <w:ind w:firstLine="0" w:firstLineChars="0"/>
                    <w:jc w:val="center"/>
                    <w:rPr>
                      <w:b/>
                      <w:bCs/>
                      <w:sz w:val="21"/>
                      <w:szCs w:val="21"/>
                      <w:lang w:val="zh-CN"/>
                    </w:rPr>
                  </w:pPr>
                  <w:r>
                    <w:rPr>
                      <w:rFonts w:hint="eastAsia"/>
                      <w:b/>
                      <w:bCs/>
                      <w:sz w:val="21"/>
                      <w:szCs w:val="21"/>
                      <w:lang w:val="zh-CN"/>
                    </w:rPr>
                    <w:t>代码</w:t>
                  </w:r>
                </w:p>
              </w:tc>
              <w:tc>
                <w:tcPr>
                  <w:tcW w:w="569" w:type="pct"/>
                  <w:vAlign w:val="center"/>
                </w:tcPr>
                <w:p>
                  <w:pPr>
                    <w:widowControl/>
                    <w:autoSpaceDE w:val="0"/>
                    <w:autoSpaceDN w:val="0"/>
                    <w:spacing w:line="240" w:lineRule="auto"/>
                    <w:ind w:firstLine="0" w:firstLineChars="0"/>
                    <w:jc w:val="center"/>
                    <w:rPr>
                      <w:b/>
                      <w:bCs/>
                      <w:sz w:val="21"/>
                      <w:szCs w:val="21"/>
                      <w:lang w:val="zh-CN"/>
                    </w:rPr>
                  </w:pPr>
                  <w:r>
                    <w:rPr>
                      <w:rFonts w:hint="eastAsia"/>
                      <w:b/>
                      <w:bCs/>
                      <w:sz w:val="21"/>
                      <w:szCs w:val="21"/>
                      <w:lang w:val="zh-CN"/>
                    </w:rPr>
                    <w:t>环评估算量（t/a）</w:t>
                  </w:r>
                </w:p>
              </w:tc>
              <w:tc>
                <w:tcPr>
                  <w:tcW w:w="684" w:type="pct"/>
                  <w:vAlign w:val="center"/>
                </w:tcPr>
                <w:p>
                  <w:pPr>
                    <w:widowControl/>
                    <w:autoSpaceDE w:val="0"/>
                    <w:autoSpaceDN w:val="0"/>
                    <w:spacing w:line="240" w:lineRule="auto"/>
                    <w:ind w:firstLine="0" w:firstLineChars="0"/>
                    <w:jc w:val="center"/>
                    <w:rPr>
                      <w:b/>
                      <w:bCs/>
                      <w:sz w:val="21"/>
                      <w:szCs w:val="21"/>
                      <w:lang w:val="zh-CN"/>
                    </w:rPr>
                  </w:pPr>
                  <w:r>
                    <w:rPr>
                      <w:rFonts w:hint="eastAsia"/>
                      <w:b/>
                      <w:bCs/>
                      <w:sz w:val="21"/>
                      <w:szCs w:val="21"/>
                      <w:lang w:val="zh-CN"/>
                    </w:rPr>
                    <w:t>调试期间实际产生量（t/月）</w:t>
                  </w:r>
                </w:p>
              </w:tc>
              <w:tc>
                <w:tcPr>
                  <w:tcW w:w="523" w:type="pct"/>
                  <w:vAlign w:val="center"/>
                </w:tcPr>
                <w:p>
                  <w:pPr>
                    <w:widowControl/>
                    <w:autoSpaceDE w:val="0"/>
                    <w:autoSpaceDN w:val="0"/>
                    <w:spacing w:line="240" w:lineRule="auto"/>
                    <w:ind w:firstLine="0" w:firstLineChars="0"/>
                    <w:jc w:val="center"/>
                    <w:rPr>
                      <w:b/>
                      <w:bCs/>
                      <w:sz w:val="21"/>
                      <w:szCs w:val="21"/>
                      <w:lang w:val="zh-CN"/>
                    </w:rPr>
                  </w:pPr>
                  <w:r>
                    <w:rPr>
                      <w:rFonts w:hint="eastAsia"/>
                      <w:b/>
                      <w:bCs/>
                      <w:sz w:val="21"/>
                      <w:szCs w:val="21"/>
                      <w:lang w:val="zh-CN"/>
                    </w:rPr>
                    <w:t>折合年产生量（t）</w:t>
                  </w:r>
                </w:p>
              </w:tc>
              <w:tc>
                <w:tcPr>
                  <w:tcW w:w="338" w:type="pct"/>
                  <w:vAlign w:val="center"/>
                </w:tcPr>
                <w:p>
                  <w:pPr>
                    <w:widowControl/>
                    <w:autoSpaceDE w:val="0"/>
                    <w:autoSpaceDN w:val="0"/>
                    <w:spacing w:line="240" w:lineRule="auto"/>
                    <w:ind w:firstLine="0" w:firstLineChars="0"/>
                    <w:jc w:val="center"/>
                    <w:rPr>
                      <w:b/>
                      <w:bCs/>
                      <w:sz w:val="21"/>
                      <w:szCs w:val="21"/>
                      <w:lang w:val="zh-CN"/>
                    </w:rPr>
                  </w:pPr>
                  <w:r>
                    <w:rPr>
                      <w:rFonts w:hint="eastAsia"/>
                      <w:b/>
                      <w:bCs/>
                      <w:sz w:val="21"/>
                      <w:szCs w:val="21"/>
                      <w:lang w:val="zh-CN"/>
                    </w:rPr>
                    <w:t>性质</w:t>
                  </w:r>
                </w:p>
              </w:tc>
              <w:tc>
                <w:tcPr>
                  <w:tcW w:w="951" w:type="pct"/>
                  <w:vAlign w:val="center"/>
                </w:tcPr>
                <w:p>
                  <w:pPr>
                    <w:widowControl/>
                    <w:autoSpaceDE w:val="0"/>
                    <w:autoSpaceDN w:val="0"/>
                    <w:spacing w:line="240" w:lineRule="auto"/>
                    <w:ind w:firstLine="0" w:firstLineChars="0"/>
                    <w:jc w:val="center"/>
                    <w:rPr>
                      <w:b/>
                      <w:bCs/>
                      <w:sz w:val="21"/>
                      <w:szCs w:val="21"/>
                      <w:lang w:val="zh-CN"/>
                    </w:rPr>
                  </w:pPr>
                  <w:r>
                    <w:rPr>
                      <w:rFonts w:hint="eastAsia"/>
                      <w:b/>
                      <w:bCs/>
                      <w:sz w:val="21"/>
                      <w:szCs w:val="21"/>
                      <w:lang w:val="zh-CN"/>
                    </w:rPr>
                    <w:t>贮存及处置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317" w:type="pct"/>
                  <w:vAlign w:val="center"/>
                </w:tcPr>
                <w:p>
                  <w:pPr>
                    <w:widowControl/>
                    <w:autoSpaceDE w:val="0"/>
                    <w:autoSpaceDN w:val="0"/>
                    <w:spacing w:line="240" w:lineRule="auto"/>
                    <w:ind w:firstLine="0" w:firstLineChars="0"/>
                    <w:jc w:val="center"/>
                    <w:rPr>
                      <w:sz w:val="21"/>
                      <w:szCs w:val="21"/>
                      <w:lang w:val="zh-CN"/>
                    </w:rPr>
                  </w:pPr>
                  <w:r>
                    <w:rPr>
                      <w:rFonts w:hint="eastAsia"/>
                      <w:sz w:val="21"/>
                      <w:szCs w:val="21"/>
                      <w:lang w:val="zh-CN" w:bidi="ar"/>
                    </w:rPr>
                    <w:t>1</w:t>
                  </w:r>
                </w:p>
              </w:tc>
              <w:tc>
                <w:tcPr>
                  <w:tcW w:w="884" w:type="pct"/>
                  <w:vAlign w:val="center"/>
                </w:tcPr>
                <w:p>
                  <w:pPr>
                    <w:autoSpaceDE w:val="0"/>
                    <w:autoSpaceDN w:val="0"/>
                    <w:spacing w:line="240" w:lineRule="auto"/>
                    <w:ind w:firstLine="0" w:firstLineChars="0"/>
                    <w:jc w:val="center"/>
                    <w:rPr>
                      <w:sz w:val="21"/>
                      <w:szCs w:val="21"/>
                    </w:rPr>
                  </w:pPr>
                  <w:r>
                    <w:rPr>
                      <w:rFonts w:hint="eastAsia"/>
                      <w:sz w:val="21"/>
                      <w:szCs w:val="21"/>
                    </w:rPr>
                    <w:t>生活垃圾</w:t>
                  </w:r>
                </w:p>
              </w:tc>
              <w:tc>
                <w:tcPr>
                  <w:tcW w:w="730" w:type="pct"/>
                  <w:vAlign w:val="center"/>
                </w:tcPr>
                <w:p>
                  <w:pPr>
                    <w:widowControl/>
                    <w:autoSpaceDE w:val="0"/>
                    <w:autoSpaceDN w:val="0"/>
                    <w:spacing w:line="240" w:lineRule="auto"/>
                    <w:ind w:firstLine="0" w:firstLineChars="0"/>
                    <w:jc w:val="center"/>
                    <w:rPr>
                      <w:sz w:val="21"/>
                      <w:szCs w:val="21"/>
                    </w:rPr>
                  </w:pPr>
                  <w:r>
                    <w:rPr>
                      <w:rFonts w:hint="eastAsia"/>
                      <w:sz w:val="21"/>
                      <w:szCs w:val="21"/>
                    </w:rPr>
                    <w:t>263-999-99</w:t>
                  </w:r>
                </w:p>
              </w:tc>
              <w:tc>
                <w:tcPr>
                  <w:tcW w:w="569" w:type="pct"/>
                  <w:vAlign w:val="center"/>
                </w:tcPr>
                <w:p>
                  <w:pPr>
                    <w:widowControl/>
                    <w:autoSpaceDE w:val="0"/>
                    <w:autoSpaceDN w:val="0"/>
                    <w:spacing w:line="240" w:lineRule="auto"/>
                    <w:ind w:firstLine="0" w:firstLineChars="0"/>
                    <w:jc w:val="center"/>
                    <w:rPr>
                      <w:sz w:val="21"/>
                      <w:szCs w:val="21"/>
                    </w:rPr>
                  </w:pPr>
                  <w:r>
                    <w:rPr>
                      <w:rFonts w:hint="eastAsia"/>
                      <w:sz w:val="21"/>
                      <w:szCs w:val="21"/>
                    </w:rPr>
                    <w:t>9</w:t>
                  </w:r>
                </w:p>
              </w:tc>
              <w:tc>
                <w:tcPr>
                  <w:tcW w:w="684" w:type="pct"/>
                  <w:vAlign w:val="center"/>
                </w:tcPr>
                <w:p>
                  <w:pPr>
                    <w:autoSpaceDE w:val="0"/>
                    <w:autoSpaceDN w:val="0"/>
                    <w:spacing w:line="240" w:lineRule="auto"/>
                    <w:ind w:firstLine="0" w:firstLineChars="0"/>
                    <w:jc w:val="center"/>
                    <w:rPr>
                      <w:sz w:val="21"/>
                      <w:szCs w:val="21"/>
                    </w:rPr>
                  </w:pPr>
                  <w:r>
                    <w:rPr>
                      <w:rFonts w:hint="eastAsia"/>
                      <w:sz w:val="21"/>
                      <w:szCs w:val="21"/>
                    </w:rPr>
                    <w:t>0.75</w:t>
                  </w:r>
                </w:p>
              </w:tc>
              <w:tc>
                <w:tcPr>
                  <w:tcW w:w="523" w:type="pct"/>
                  <w:vAlign w:val="center"/>
                </w:tcPr>
                <w:p>
                  <w:pPr>
                    <w:autoSpaceDE w:val="0"/>
                    <w:autoSpaceDN w:val="0"/>
                    <w:spacing w:line="240" w:lineRule="auto"/>
                    <w:ind w:firstLine="0" w:firstLineChars="0"/>
                    <w:jc w:val="center"/>
                    <w:rPr>
                      <w:sz w:val="21"/>
                      <w:szCs w:val="21"/>
                    </w:rPr>
                  </w:pPr>
                  <w:r>
                    <w:rPr>
                      <w:rFonts w:hint="eastAsia"/>
                      <w:sz w:val="21"/>
                      <w:szCs w:val="21"/>
                    </w:rPr>
                    <w:t>9</w:t>
                  </w:r>
                </w:p>
              </w:tc>
              <w:tc>
                <w:tcPr>
                  <w:tcW w:w="338" w:type="pct"/>
                  <w:vMerge w:val="restart"/>
                  <w:vAlign w:val="center"/>
                </w:tcPr>
                <w:p>
                  <w:pPr>
                    <w:widowControl/>
                    <w:autoSpaceDE w:val="0"/>
                    <w:autoSpaceDN w:val="0"/>
                    <w:spacing w:line="240" w:lineRule="auto"/>
                    <w:ind w:firstLine="0" w:firstLineChars="0"/>
                    <w:jc w:val="center"/>
                    <w:rPr>
                      <w:sz w:val="21"/>
                      <w:szCs w:val="21"/>
                      <w:lang w:val="zh-CN"/>
                    </w:rPr>
                  </w:pPr>
                  <w:r>
                    <w:rPr>
                      <w:rFonts w:hint="eastAsia"/>
                      <w:sz w:val="21"/>
                      <w:szCs w:val="21"/>
                      <w:lang w:val="zh-CN"/>
                    </w:rPr>
                    <w:t>一般固废</w:t>
                  </w:r>
                </w:p>
              </w:tc>
              <w:tc>
                <w:tcPr>
                  <w:tcW w:w="951" w:type="pct"/>
                  <w:vAlign w:val="center"/>
                </w:tcPr>
                <w:p>
                  <w:pPr>
                    <w:widowControl/>
                    <w:autoSpaceDE w:val="0"/>
                    <w:autoSpaceDN w:val="0"/>
                    <w:spacing w:line="240" w:lineRule="auto"/>
                    <w:ind w:firstLine="0" w:firstLineChars="0"/>
                    <w:jc w:val="center"/>
                    <w:rPr>
                      <w:sz w:val="21"/>
                      <w:szCs w:val="21"/>
                    </w:rPr>
                  </w:pPr>
                  <w:r>
                    <w:rPr>
                      <w:rFonts w:hint="eastAsia"/>
                      <w:sz w:val="21"/>
                      <w:szCs w:val="21"/>
                    </w:rPr>
                    <w:t>由环卫部门清运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317" w:type="pct"/>
                  <w:vAlign w:val="center"/>
                </w:tcPr>
                <w:p>
                  <w:pPr>
                    <w:widowControl/>
                    <w:autoSpaceDE w:val="0"/>
                    <w:autoSpaceDN w:val="0"/>
                    <w:spacing w:line="240" w:lineRule="auto"/>
                    <w:ind w:firstLine="0" w:firstLineChars="0"/>
                    <w:jc w:val="center"/>
                    <w:rPr>
                      <w:sz w:val="21"/>
                      <w:szCs w:val="21"/>
                      <w:lang w:val="zh-CN" w:bidi="en-US"/>
                    </w:rPr>
                  </w:pPr>
                  <w:r>
                    <w:rPr>
                      <w:rFonts w:hint="eastAsia"/>
                      <w:sz w:val="21"/>
                      <w:szCs w:val="21"/>
                      <w:lang w:val="zh-CN" w:bidi="ar"/>
                    </w:rPr>
                    <w:t>2</w:t>
                  </w:r>
                </w:p>
              </w:tc>
              <w:tc>
                <w:tcPr>
                  <w:tcW w:w="884" w:type="pct"/>
                  <w:vAlign w:val="center"/>
                </w:tcPr>
                <w:p>
                  <w:pPr>
                    <w:autoSpaceDE w:val="0"/>
                    <w:autoSpaceDN w:val="0"/>
                    <w:spacing w:line="240" w:lineRule="auto"/>
                    <w:ind w:firstLine="0" w:firstLineChars="0"/>
                    <w:jc w:val="center"/>
                    <w:rPr>
                      <w:sz w:val="21"/>
                      <w:szCs w:val="21"/>
                    </w:rPr>
                  </w:pPr>
                  <w:r>
                    <w:rPr>
                      <w:rFonts w:hint="eastAsia"/>
                      <w:sz w:val="21"/>
                      <w:szCs w:val="21"/>
                    </w:rPr>
                    <w:t>餐厨垃圾</w:t>
                  </w:r>
                </w:p>
              </w:tc>
              <w:tc>
                <w:tcPr>
                  <w:tcW w:w="730" w:type="pct"/>
                  <w:vAlign w:val="center"/>
                </w:tcPr>
                <w:p>
                  <w:pPr>
                    <w:widowControl/>
                    <w:autoSpaceDE w:val="0"/>
                    <w:autoSpaceDN w:val="0"/>
                    <w:spacing w:line="240" w:lineRule="auto"/>
                    <w:ind w:firstLine="0" w:firstLineChars="0"/>
                    <w:jc w:val="center"/>
                    <w:rPr>
                      <w:sz w:val="21"/>
                      <w:szCs w:val="21"/>
                    </w:rPr>
                  </w:pPr>
                  <w:r>
                    <w:rPr>
                      <w:rFonts w:hint="eastAsia"/>
                      <w:sz w:val="21"/>
                      <w:szCs w:val="21"/>
                    </w:rPr>
                    <w:t>263-999-99</w:t>
                  </w:r>
                </w:p>
              </w:tc>
              <w:tc>
                <w:tcPr>
                  <w:tcW w:w="569" w:type="pct"/>
                  <w:vAlign w:val="center"/>
                </w:tcPr>
                <w:p>
                  <w:pPr>
                    <w:widowControl/>
                    <w:autoSpaceDE w:val="0"/>
                    <w:autoSpaceDN w:val="0"/>
                    <w:spacing w:line="240" w:lineRule="auto"/>
                    <w:ind w:firstLine="0" w:firstLineChars="0"/>
                    <w:jc w:val="center"/>
                    <w:rPr>
                      <w:sz w:val="21"/>
                      <w:szCs w:val="21"/>
                    </w:rPr>
                  </w:pPr>
                  <w:r>
                    <w:rPr>
                      <w:rFonts w:hint="eastAsia"/>
                      <w:sz w:val="21"/>
                      <w:szCs w:val="21"/>
                    </w:rPr>
                    <w:t>2.7</w:t>
                  </w:r>
                </w:p>
              </w:tc>
              <w:tc>
                <w:tcPr>
                  <w:tcW w:w="684" w:type="pct"/>
                  <w:vAlign w:val="center"/>
                </w:tcPr>
                <w:p>
                  <w:pPr>
                    <w:autoSpaceDE w:val="0"/>
                    <w:autoSpaceDN w:val="0"/>
                    <w:spacing w:line="240" w:lineRule="auto"/>
                    <w:ind w:firstLine="0" w:firstLineChars="0"/>
                    <w:jc w:val="center"/>
                    <w:rPr>
                      <w:sz w:val="21"/>
                      <w:szCs w:val="21"/>
                    </w:rPr>
                  </w:pPr>
                  <w:r>
                    <w:rPr>
                      <w:rFonts w:hint="eastAsia"/>
                      <w:sz w:val="21"/>
                      <w:szCs w:val="21"/>
                    </w:rPr>
                    <w:t>0.22</w:t>
                  </w:r>
                </w:p>
              </w:tc>
              <w:tc>
                <w:tcPr>
                  <w:tcW w:w="523" w:type="pct"/>
                  <w:vAlign w:val="center"/>
                </w:tcPr>
                <w:p>
                  <w:pPr>
                    <w:autoSpaceDE w:val="0"/>
                    <w:autoSpaceDN w:val="0"/>
                    <w:spacing w:line="240" w:lineRule="auto"/>
                    <w:ind w:firstLine="0" w:firstLineChars="0"/>
                    <w:jc w:val="center"/>
                    <w:rPr>
                      <w:sz w:val="21"/>
                      <w:szCs w:val="21"/>
                    </w:rPr>
                  </w:pPr>
                  <w:r>
                    <w:rPr>
                      <w:rFonts w:hint="eastAsia"/>
                      <w:sz w:val="21"/>
                      <w:szCs w:val="21"/>
                    </w:rPr>
                    <w:t>2.64</w:t>
                  </w:r>
                </w:p>
              </w:tc>
              <w:tc>
                <w:tcPr>
                  <w:tcW w:w="338" w:type="pct"/>
                  <w:vMerge w:val="continue"/>
                  <w:vAlign w:val="center"/>
                </w:tcPr>
                <w:p>
                  <w:pPr>
                    <w:widowControl/>
                    <w:autoSpaceDE w:val="0"/>
                    <w:autoSpaceDN w:val="0"/>
                    <w:spacing w:line="240" w:lineRule="auto"/>
                    <w:ind w:firstLine="0" w:firstLineChars="0"/>
                    <w:jc w:val="center"/>
                    <w:rPr>
                      <w:sz w:val="21"/>
                      <w:szCs w:val="21"/>
                      <w:lang w:val="zh-CN"/>
                    </w:rPr>
                  </w:pPr>
                </w:p>
              </w:tc>
              <w:tc>
                <w:tcPr>
                  <w:tcW w:w="951" w:type="pct"/>
                  <w:vAlign w:val="center"/>
                </w:tcPr>
                <w:p>
                  <w:pPr>
                    <w:widowControl/>
                    <w:autoSpaceDE w:val="0"/>
                    <w:autoSpaceDN w:val="0"/>
                    <w:spacing w:line="240" w:lineRule="auto"/>
                    <w:ind w:firstLine="0" w:firstLineChars="0"/>
                    <w:jc w:val="center"/>
                    <w:rPr>
                      <w:sz w:val="21"/>
                      <w:szCs w:val="21"/>
                    </w:rPr>
                  </w:pPr>
                  <w:r>
                    <w:rPr>
                      <w:rFonts w:hint="eastAsia"/>
                      <w:sz w:val="21"/>
                      <w:szCs w:val="21"/>
                    </w:rPr>
                    <w:t>委托具有处理资质的单位处理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317" w:type="pct"/>
                  <w:vAlign w:val="center"/>
                </w:tcPr>
                <w:p>
                  <w:pPr>
                    <w:widowControl/>
                    <w:autoSpaceDE w:val="0"/>
                    <w:autoSpaceDN w:val="0"/>
                    <w:spacing w:line="240" w:lineRule="auto"/>
                    <w:ind w:firstLine="0" w:firstLineChars="0"/>
                    <w:jc w:val="center"/>
                    <w:rPr>
                      <w:sz w:val="21"/>
                      <w:szCs w:val="21"/>
                      <w:lang w:val="zh-CN" w:bidi="en-US"/>
                    </w:rPr>
                  </w:pPr>
                  <w:r>
                    <w:rPr>
                      <w:rFonts w:hint="eastAsia"/>
                      <w:sz w:val="21"/>
                      <w:szCs w:val="21"/>
                      <w:lang w:val="zh-CN" w:bidi="ar"/>
                    </w:rPr>
                    <w:t>3</w:t>
                  </w:r>
                </w:p>
              </w:tc>
              <w:tc>
                <w:tcPr>
                  <w:tcW w:w="884" w:type="pct"/>
                  <w:vAlign w:val="center"/>
                </w:tcPr>
                <w:p>
                  <w:pPr>
                    <w:autoSpaceDE w:val="0"/>
                    <w:autoSpaceDN w:val="0"/>
                    <w:spacing w:line="240" w:lineRule="auto"/>
                    <w:ind w:firstLine="0" w:firstLineChars="0"/>
                    <w:jc w:val="center"/>
                    <w:rPr>
                      <w:sz w:val="21"/>
                      <w:szCs w:val="21"/>
                    </w:rPr>
                  </w:pPr>
                  <w:r>
                    <w:rPr>
                      <w:rFonts w:hint="eastAsia"/>
                      <w:sz w:val="21"/>
                      <w:szCs w:val="21"/>
                    </w:rPr>
                    <w:t>未沾染药物的废包装材料</w:t>
                  </w:r>
                </w:p>
              </w:tc>
              <w:tc>
                <w:tcPr>
                  <w:tcW w:w="730" w:type="pct"/>
                  <w:vAlign w:val="center"/>
                </w:tcPr>
                <w:p>
                  <w:pPr>
                    <w:widowControl/>
                    <w:autoSpaceDE w:val="0"/>
                    <w:autoSpaceDN w:val="0"/>
                    <w:spacing w:line="240" w:lineRule="auto"/>
                    <w:ind w:firstLine="0" w:firstLineChars="0"/>
                    <w:jc w:val="center"/>
                    <w:rPr>
                      <w:sz w:val="21"/>
                      <w:szCs w:val="21"/>
                    </w:rPr>
                  </w:pPr>
                  <w:r>
                    <w:rPr>
                      <w:rFonts w:hint="eastAsia"/>
                      <w:sz w:val="21"/>
                      <w:szCs w:val="21"/>
                    </w:rPr>
                    <w:t>263-999-07</w:t>
                  </w:r>
                </w:p>
              </w:tc>
              <w:tc>
                <w:tcPr>
                  <w:tcW w:w="569" w:type="pct"/>
                  <w:vAlign w:val="center"/>
                </w:tcPr>
                <w:p>
                  <w:pPr>
                    <w:widowControl/>
                    <w:autoSpaceDE w:val="0"/>
                    <w:autoSpaceDN w:val="0"/>
                    <w:spacing w:line="240" w:lineRule="auto"/>
                    <w:ind w:firstLine="0" w:firstLineChars="0"/>
                    <w:jc w:val="center"/>
                    <w:rPr>
                      <w:sz w:val="21"/>
                      <w:szCs w:val="21"/>
                    </w:rPr>
                  </w:pPr>
                  <w:r>
                    <w:rPr>
                      <w:rFonts w:hint="eastAsia"/>
                      <w:sz w:val="21"/>
                      <w:szCs w:val="21"/>
                    </w:rPr>
                    <w:t>2</w:t>
                  </w:r>
                </w:p>
              </w:tc>
              <w:tc>
                <w:tcPr>
                  <w:tcW w:w="684" w:type="pct"/>
                  <w:vAlign w:val="center"/>
                </w:tcPr>
                <w:p>
                  <w:pPr>
                    <w:autoSpaceDE w:val="0"/>
                    <w:autoSpaceDN w:val="0"/>
                    <w:spacing w:line="240" w:lineRule="auto"/>
                    <w:ind w:firstLine="0" w:firstLineChars="0"/>
                    <w:jc w:val="center"/>
                    <w:rPr>
                      <w:sz w:val="21"/>
                      <w:szCs w:val="21"/>
                    </w:rPr>
                  </w:pPr>
                  <w:r>
                    <w:rPr>
                      <w:rFonts w:hint="eastAsia"/>
                      <w:sz w:val="21"/>
                      <w:szCs w:val="21"/>
                      <w:lang w:val="en-US" w:eastAsia="zh-CN"/>
                    </w:rPr>
                    <w:t>0.166</w:t>
                  </w:r>
                </w:p>
              </w:tc>
              <w:tc>
                <w:tcPr>
                  <w:tcW w:w="523" w:type="pct"/>
                  <w:vAlign w:val="center"/>
                </w:tcPr>
                <w:p>
                  <w:pPr>
                    <w:autoSpaceDE w:val="0"/>
                    <w:autoSpaceDN w:val="0"/>
                    <w:spacing w:line="240" w:lineRule="auto"/>
                    <w:ind w:firstLine="0" w:firstLineChars="0"/>
                    <w:jc w:val="center"/>
                    <w:rPr>
                      <w:sz w:val="21"/>
                      <w:szCs w:val="21"/>
                    </w:rPr>
                  </w:pPr>
                  <w:r>
                    <w:rPr>
                      <w:rFonts w:hint="eastAsia"/>
                      <w:sz w:val="21"/>
                      <w:szCs w:val="21"/>
                      <w:lang w:val="en-US" w:eastAsia="zh-CN"/>
                    </w:rPr>
                    <w:t>1.992</w:t>
                  </w:r>
                </w:p>
              </w:tc>
              <w:tc>
                <w:tcPr>
                  <w:tcW w:w="338" w:type="pct"/>
                  <w:vMerge w:val="continue"/>
                  <w:vAlign w:val="center"/>
                </w:tcPr>
                <w:p>
                  <w:pPr>
                    <w:widowControl/>
                    <w:autoSpaceDE w:val="0"/>
                    <w:autoSpaceDN w:val="0"/>
                    <w:spacing w:line="240" w:lineRule="auto"/>
                    <w:ind w:firstLine="0" w:firstLineChars="0"/>
                    <w:jc w:val="center"/>
                    <w:rPr>
                      <w:sz w:val="21"/>
                      <w:szCs w:val="21"/>
                      <w:lang w:val="zh-CN"/>
                    </w:rPr>
                  </w:pPr>
                </w:p>
              </w:tc>
              <w:tc>
                <w:tcPr>
                  <w:tcW w:w="951" w:type="pct"/>
                  <w:vAlign w:val="center"/>
                </w:tcPr>
                <w:p>
                  <w:pPr>
                    <w:widowControl/>
                    <w:autoSpaceDE w:val="0"/>
                    <w:autoSpaceDN w:val="0"/>
                    <w:spacing w:line="240" w:lineRule="auto"/>
                    <w:ind w:firstLine="0" w:firstLineChars="0"/>
                    <w:jc w:val="center"/>
                    <w:rPr>
                      <w:sz w:val="21"/>
                      <w:szCs w:val="21"/>
                    </w:rPr>
                  </w:pPr>
                  <w:r>
                    <w:rPr>
                      <w:rFonts w:hint="eastAsia"/>
                      <w:sz w:val="21"/>
                      <w:szCs w:val="21"/>
                    </w:rPr>
                    <w:t>外售资源回收站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317" w:type="pct"/>
                  <w:vAlign w:val="center"/>
                </w:tcPr>
                <w:p>
                  <w:pPr>
                    <w:widowControl/>
                    <w:autoSpaceDE w:val="0"/>
                    <w:autoSpaceDN w:val="0"/>
                    <w:spacing w:line="240" w:lineRule="auto"/>
                    <w:ind w:firstLine="0" w:firstLineChars="0"/>
                    <w:jc w:val="center"/>
                    <w:rPr>
                      <w:sz w:val="21"/>
                      <w:szCs w:val="21"/>
                      <w:lang w:val="zh-CN" w:bidi="en-US"/>
                    </w:rPr>
                  </w:pPr>
                  <w:r>
                    <w:rPr>
                      <w:rFonts w:hint="eastAsia"/>
                      <w:sz w:val="21"/>
                      <w:szCs w:val="21"/>
                      <w:lang w:val="zh-CN" w:bidi="ar"/>
                    </w:rPr>
                    <w:t>4</w:t>
                  </w:r>
                </w:p>
              </w:tc>
              <w:tc>
                <w:tcPr>
                  <w:tcW w:w="884" w:type="pct"/>
                  <w:vAlign w:val="center"/>
                </w:tcPr>
                <w:p>
                  <w:pPr>
                    <w:autoSpaceDE w:val="0"/>
                    <w:autoSpaceDN w:val="0"/>
                    <w:spacing w:line="240" w:lineRule="auto"/>
                    <w:ind w:firstLine="0" w:firstLineChars="0"/>
                    <w:jc w:val="center"/>
                    <w:rPr>
                      <w:sz w:val="21"/>
                      <w:szCs w:val="21"/>
                    </w:rPr>
                  </w:pPr>
                  <w:r>
                    <w:rPr>
                      <w:rFonts w:hint="eastAsia"/>
                      <w:sz w:val="21"/>
                      <w:szCs w:val="21"/>
                    </w:rPr>
                    <w:t>生化污泥</w:t>
                  </w:r>
                </w:p>
              </w:tc>
              <w:tc>
                <w:tcPr>
                  <w:tcW w:w="730" w:type="pct"/>
                  <w:vAlign w:val="center"/>
                </w:tcPr>
                <w:p>
                  <w:pPr>
                    <w:widowControl/>
                    <w:autoSpaceDE w:val="0"/>
                    <w:autoSpaceDN w:val="0"/>
                    <w:spacing w:line="240" w:lineRule="auto"/>
                    <w:ind w:firstLine="0" w:firstLineChars="0"/>
                    <w:jc w:val="center"/>
                    <w:rPr>
                      <w:sz w:val="21"/>
                      <w:szCs w:val="21"/>
                    </w:rPr>
                  </w:pPr>
                  <w:r>
                    <w:rPr>
                      <w:rFonts w:hint="eastAsia"/>
                      <w:sz w:val="21"/>
                      <w:szCs w:val="21"/>
                    </w:rPr>
                    <w:t>263-001-62</w:t>
                  </w:r>
                </w:p>
              </w:tc>
              <w:tc>
                <w:tcPr>
                  <w:tcW w:w="569" w:type="pct"/>
                  <w:vAlign w:val="center"/>
                </w:tcPr>
                <w:p>
                  <w:pPr>
                    <w:widowControl/>
                    <w:autoSpaceDE w:val="0"/>
                    <w:autoSpaceDN w:val="0"/>
                    <w:spacing w:line="240" w:lineRule="auto"/>
                    <w:ind w:firstLine="0" w:firstLineChars="0"/>
                    <w:jc w:val="center"/>
                    <w:rPr>
                      <w:sz w:val="21"/>
                      <w:szCs w:val="21"/>
                    </w:rPr>
                  </w:pPr>
                  <w:r>
                    <w:rPr>
                      <w:rFonts w:hint="eastAsia"/>
                      <w:sz w:val="21"/>
                      <w:szCs w:val="21"/>
                    </w:rPr>
                    <w:t>3.54</w:t>
                  </w:r>
                </w:p>
              </w:tc>
              <w:tc>
                <w:tcPr>
                  <w:tcW w:w="684" w:type="pct"/>
                  <w:vAlign w:val="center"/>
                </w:tcPr>
                <w:p>
                  <w:pPr>
                    <w:autoSpaceDE w:val="0"/>
                    <w:autoSpaceDN w:val="0"/>
                    <w:spacing w:line="240" w:lineRule="auto"/>
                    <w:ind w:firstLine="0" w:firstLineChars="0"/>
                    <w:jc w:val="center"/>
                    <w:rPr>
                      <w:sz w:val="21"/>
                      <w:szCs w:val="21"/>
                    </w:rPr>
                  </w:pPr>
                  <w:r>
                    <w:rPr>
                      <w:rFonts w:hint="eastAsia"/>
                      <w:sz w:val="21"/>
                      <w:szCs w:val="21"/>
                    </w:rPr>
                    <w:t>暂未产生</w:t>
                  </w:r>
                </w:p>
              </w:tc>
              <w:tc>
                <w:tcPr>
                  <w:tcW w:w="523" w:type="pct"/>
                  <w:vAlign w:val="center"/>
                </w:tcPr>
                <w:p>
                  <w:pPr>
                    <w:autoSpaceDE w:val="0"/>
                    <w:autoSpaceDN w:val="0"/>
                    <w:spacing w:line="240" w:lineRule="auto"/>
                    <w:ind w:firstLine="0" w:firstLineChars="0"/>
                    <w:jc w:val="center"/>
                    <w:rPr>
                      <w:sz w:val="21"/>
                      <w:szCs w:val="21"/>
                    </w:rPr>
                  </w:pPr>
                  <w:r>
                    <w:rPr>
                      <w:rFonts w:hint="eastAsia"/>
                      <w:sz w:val="21"/>
                      <w:szCs w:val="21"/>
                    </w:rPr>
                    <w:t>/</w:t>
                  </w:r>
                </w:p>
              </w:tc>
              <w:tc>
                <w:tcPr>
                  <w:tcW w:w="338" w:type="pct"/>
                  <w:vMerge w:val="continue"/>
                  <w:vAlign w:val="center"/>
                </w:tcPr>
                <w:p>
                  <w:pPr>
                    <w:widowControl/>
                    <w:autoSpaceDE w:val="0"/>
                    <w:autoSpaceDN w:val="0"/>
                    <w:spacing w:line="240" w:lineRule="auto"/>
                    <w:ind w:firstLine="0" w:firstLineChars="0"/>
                    <w:jc w:val="center"/>
                    <w:rPr>
                      <w:sz w:val="21"/>
                      <w:szCs w:val="21"/>
                      <w:lang w:val="zh-CN"/>
                    </w:rPr>
                  </w:pPr>
                </w:p>
              </w:tc>
              <w:tc>
                <w:tcPr>
                  <w:tcW w:w="951" w:type="pct"/>
                  <w:vAlign w:val="center"/>
                </w:tcPr>
                <w:p>
                  <w:pPr>
                    <w:widowControl/>
                    <w:autoSpaceDE w:val="0"/>
                    <w:autoSpaceDN w:val="0"/>
                    <w:spacing w:line="240" w:lineRule="auto"/>
                    <w:ind w:firstLine="0" w:firstLineChars="0"/>
                    <w:jc w:val="center"/>
                    <w:rPr>
                      <w:sz w:val="21"/>
                      <w:szCs w:val="21"/>
                    </w:rPr>
                  </w:pPr>
                  <w:r>
                    <w:rPr>
                      <w:rFonts w:hint="eastAsia"/>
                      <w:sz w:val="21"/>
                      <w:szCs w:val="21"/>
                    </w:rPr>
                    <w:t>由环卫部门清运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317" w:type="pct"/>
                  <w:vAlign w:val="center"/>
                </w:tcPr>
                <w:p>
                  <w:pPr>
                    <w:widowControl/>
                    <w:autoSpaceDE w:val="0"/>
                    <w:autoSpaceDN w:val="0"/>
                    <w:spacing w:line="240" w:lineRule="auto"/>
                    <w:ind w:firstLine="0" w:firstLineChars="0"/>
                    <w:jc w:val="center"/>
                    <w:rPr>
                      <w:sz w:val="21"/>
                      <w:szCs w:val="21"/>
                      <w:lang w:val="zh-CN" w:bidi="en-US"/>
                    </w:rPr>
                  </w:pPr>
                  <w:r>
                    <w:rPr>
                      <w:rFonts w:hint="eastAsia"/>
                      <w:sz w:val="21"/>
                      <w:szCs w:val="21"/>
                      <w:lang w:val="zh-CN" w:bidi="ar"/>
                    </w:rPr>
                    <w:t>5</w:t>
                  </w:r>
                </w:p>
              </w:tc>
              <w:tc>
                <w:tcPr>
                  <w:tcW w:w="884" w:type="pct"/>
                  <w:vAlign w:val="center"/>
                </w:tcPr>
                <w:p>
                  <w:pPr>
                    <w:autoSpaceDE w:val="0"/>
                    <w:autoSpaceDN w:val="0"/>
                    <w:spacing w:line="240" w:lineRule="auto"/>
                    <w:ind w:firstLine="0" w:firstLineChars="0"/>
                    <w:jc w:val="center"/>
                    <w:rPr>
                      <w:sz w:val="21"/>
                      <w:szCs w:val="21"/>
                    </w:rPr>
                  </w:pPr>
                  <w:r>
                    <w:rPr>
                      <w:rFonts w:hint="eastAsia"/>
                      <w:sz w:val="21"/>
                      <w:szCs w:val="21"/>
                    </w:rPr>
                    <w:t>废活性炭</w:t>
                  </w:r>
                </w:p>
              </w:tc>
              <w:tc>
                <w:tcPr>
                  <w:tcW w:w="730" w:type="pct"/>
                  <w:vAlign w:val="center"/>
                </w:tcPr>
                <w:p>
                  <w:pPr>
                    <w:widowControl/>
                    <w:autoSpaceDE w:val="0"/>
                    <w:autoSpaceDN w:val="0"/>
                    <w:spacing w:line="240" w:lineRule="auto"/>
                    <w:ind w:firstLine="0" w:firstLineChars="0"/>
                    <w:jc w:val="center"/>
                    <w:rPr>
                      <w:sz w:val="21"/>
                      <w:szCs w:val="21"/>
                    </w:rPr>
                  </w:pPr>
                  <w:r>
                    <w:rPr>
                      <w:rFonts w:hint="eastAsia"/>
                      <w:sz w:val="21"/>
                      <w:szCs w:val="21"/>
                    </w:rPr>
                    <w:t>HW49，900-039-49</w:t>
                  </w:r>
                </w:p>
              </w:tc>
              <w:tc>
                <w:tcPr>
                  <w:tcW w:w="569" w:type="pct"/>
                  <w:vAlign w:val="center"/>
                </w:tcPr>
                <w:p>
                  <w:pPr>
                    <w:widowControl/>
                    <w:autoSpaceDE w:val="0"/>
                    <w:autoSpaceDN w:val="0"/>
                    <w:spacing w:line="240" w:lineRule="auto"/>
                    <w:ind w:firstLine="0" w:firstLineChars="0"/>
                    <w:jc w:val="center"/>
                    <w:rPr>
                      <w:sz w:val="21"/>
                      <w:szCs w:val="21"/>
                    </w:rPr>
                  </w:pPr>
                  <w:r>
                    <w:rPr>
                      <w:rFonts w:hint="eastAsia"/>
                      <w:sz w:val="21"/>
                      <w:szCs w:val="21"/>
                    </w:rPr>
                    <w:t>0.86</w:t>
                  </w:r>
                </w:p>
              </w:tc>
              <w:tc>
                <w:tcPr>
                  <w:tcW w:w="684" w:type="pct"/>
                  <w:vAlign w:val="center"/>
                </w:tcPr>
                <w:p>
                  <w:pPr>
                    <w:autoSpaceDE w:val="0"/>
                    <w:autoSpaceDN w:val="0"/>
                    <w:spacing w:line="240" w:lineRule="auto"/>
                    <w:ind w:firstLine="0" w:firstLineChars="0"/>
                    <w:jc w:val="center"/>
                    <w:rPr>
                      <w:sz w:val="21"/>
                      <w:szCs w:val="21"/>
                    </w:rPr>
                  </w:pPr>
                  <w:r>
                    <w:rPr>
                      <w:rFonts w:hint="eastAsia"/>
                      <w:sz w:val="21"/>
                      <w:szCs w:val="21"/>
                    </w:rPr>
                    <w:t>暂未产生</w:t>
                  </w:r>
                </w:p>
              </w:tc>
              <w:tc>
                <w:tcPr>
                  <w:tcW w:w="523" w:type="pct"/>
                  <w:vAlign w:val="center"/>
                </w:tcPr>
                <w:p>
                  <w:pPr>
                    <w:autoSpaceDE w:val="0"/>
                    <w:autoSpaceDN w:val="0"/>
                    <w:spacing w:line="240" w:lineRule="auto"/>
                    <w:ind w:firstLine="0" w:firstLineChars="0"/>
                    <w:jc w:val="center"/>
                    <w:rPr>
                      <w:sz w:val="21"/>
                      <w:szCs w:val="21"/>
                    </w:rPr>
                  </w:pPr>
                  <w:r>
                    <w:rPr>
                      <w:rFonts w:hint="eastAsia"/>
                      <w:sz w:val="21"/>
                      <w:szCs w:val="21"/>
                    </w:rPr>
                    <w:t>/</w:t>
                  </w:r>
                </w:p>
              </w:tc>
              <w:tc>
                <w:tcPr>
                  <w:tcW w:w="338" w:type="pct"/>
                  <w:vMerge w:val="restart"/>
                  <w:vAlign w:val="center"/>
                </w:tcPr>
                <w:p>
                  <w:pPr>
                    <w:widowControl/>
                    <w:autoSpaceDE w:val="0"/>
                    <w:autoSpaceDN w:val="0"/>
                    <w:spacing w:line="240" w:lineRule="auto"/>
                    <w:ind w:firstLine="0" w:firstLineChars="0"/>
                    <w:jc w:val="center"/>
                    <w:rPr>
                      <w:sz w:val="21"/>
                      <w:szCs w:val="21"/>
                      <w:lang w:val="zh-CN"/>
                    </w:rPr>
                  </w:pPr>
                  <w:r>
                    <w:rPr>
                      <w:rFonts w:hint="eastAsia"/>
                      <w:sz w:val="21"/>
                      <w:szCs w:val="21"/>
                      <w:lang w:val="zh-CN"/>
                    </w:rPr>
                    <w:t>危险废物</w:t>
                  </w:r>
                </w:p>
              </w:tc>
              <w:tc>
                <w:tcPr>
                  <w:tcW w:w="951" w:type="pct"/>
                  <w:vMerge w:val="restart"/>
                  <w:vAlign w:val="center"/>
                </w:tcPr>
                <w:p>
                  <w:pPr>
                    <w:autoSpaceDE w:val="0"/>
                    <w:autoSpaceDN w:val="0"/>
                    <w:spacing w:line="240" w:lineRule="auto"/>
                    <w:ind w:firstLine="0" w:firstLineChars="0"/>
                    <w:jc w:val="center"/>
                    <w:rPr>
                      <w:sz w:val="21"/>
                      <w:szCs w:val="21"/>
                    </w:rPr>
                  </w:pPr>
                  <w:r>
                    <w:rPr>
                      <w:rFonts w:hint="eastAsia"/>
                      <w:sz w:val="21"/>
                      <w:szCs w:val="21"/>
                    </w:rPr>
                    <w:t>委托有资质单位处置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317" w:type="pct"/>
                  <w:vAlign w:val="center"/>
                </w:tcPr>
                <w:p>
                  <w:pPr>
                    <w:widowControl/>
                    <w:autoSpaceDE w:val="0"/>
                    <w:autoSpaceDN w:val="0"/>
                    <w:spacing w:line="240" w:lineRule="auto"/>
                    <w:ind w:firstLine="0" w:firstLineChars="0"/>
                    <w:jc w:val="center"/>
                    <w:rPr>
                      <w:sz w:val="21"/>
                      <w:szCs w:val="21"/>
                      <w:lang w:bidi="ar"/>
                    </w:rPr>
                  </w:pPr>
                  <w:r>
                    <w:rPr>
                      <w:rFonts w:hint="eastAsia"/>
                      <w:sz w:val="21"/>
                      <w:szCs w:val="21"/>
                      <w:lang w:bidi="ar"/>
                    </w:rPr>
                    <w:t>6</w:t>
                  </w:r>
                </w:p>
              </w:tc>
              <w:tc>
                <w:tcPr>
                  <w:tcW w:w="884" w:type="pct"/>
                  <w:vAlign w:val="center"/>
                </w:tcPr>
                <w:p>
                  <w:pPr>
                    <w:autoSpaceDE w:val="0"/>
                    <w:autoSpaceDN w:val="0"/>
                    <w:spacing w:line="240" w:lineRule="auto"/>
                    <w:ind w:firstLine="0" w:firstLineChars="0"/>
                    <w:jc w:val="center"/>
                    <w:rPr>
                      <w:sz w:val="21"/>
                      <w:szCs w:val="21"/>
                    </w:rPr>
                  </w:pPr>
                  <w:r>
                    <w:rPr>
                      <w:rFonts w:hint="eastAsia"/>
                      <w:sz w:val="21"/>
                      <w:szCs w:val="21"/>
                    </w:rPr>
                    <w:t>沾染药物的废包装材料</w:t>
                  </w:r>
                </w:p>
              </w:tc>
              <w:tc>
                <w:tcPr>
                  <w:tcW w:w="730" w:type="pct"/>
                  <w:vAlign w:val="center"/>
                </w:tcPr>
                <w:p>
                  <w:pPr>
                    <w:widowControl/>
                    <w:autoSpaceDE w:val="0"/>
                    <w:autoSpaceDN w:val="0"/>
                    <w:spacing w:line="240" w:lineRule="auto"/>
                    <w:ind w:firstLine="0" w:firstLineChars="0"/>
                    <w:jc w:val="center"/>
                    <w:rPr>
                      <w:sz w:val="21"/>
                      <w:szCs w:val="21"/>
                    </w:rPr>
                  </w:pPr>
                  <w:r>
                    <w:rPr>
                      <w:rFonts w:hint="eastAsia"/>
                      <w:sz w:val="21"/>
                      <w:szCs w:val="21"/>
                    </w:rPr>
                    <w:t>HW04，900-003-04</w:t>
                  </w:r>
                </w:p>
              </w:tc>
              <w:tc>
                <w:tcPr>
                  <w:tcW w:w="569" w:type="pct"/>
                  <w:vAlign w:val="center"/>
                </w:tcPr>
                <w:p>
                  <w:pPr>
                    <w:widowControl/>
                    <w:autoSpaceDE w:val="0"/>
                    <w:autoSpaceDN w:val="0"/>
                    <w:spacing w:line="240" w:lineRule="auto"/>
                    <w:ind w:firstLine="0" w:firstLineChars="0"/>
                    <w:jc w:val="center"/>
                    <w:rPr>
                      <w:sz w:val="21"/>
                      <w:szCs w:val="21"/>
                    </w:rPr>
                  </w:pPr>
                  <w:r>
                    <w:rPr>
                      <w:rFonts w:hint="eastAsia"/>
                      <w:sz w:val="21"/>
                      <w:szCs w:val="21"/>
                    </w:rPr>
                    <w:t>0.5</w:t>
                  </w:r>
                </w:p>
              </w:tc>
              <w:tc>
                <w:tcPr>
                  <w:tcW w:w="684" w:type="pct"/>
                  <w:vAlign w:val="center"/>
                </w:tcPr>
                <w:p>
                  <w:pPr>
                    <w:autoSpaceDE w:val="0"/>
                    <w:autoSpaceDN w:val="0"/>
                    <w:spacing w:line="240" w:lineRule="auto"/>
                    <w:ind w:firstLine="0" w:firstLineChars="0"/>
                    <w:jc w:val="center"/>
                    <w:rPr>
                      <w:sz w:val="21"/>
                      <w:szCs w:val="21"/>
                    </w:rPr>
                  </w:pPr>
                  <w:r>
                    <w:rPr>
                      <w:rFonts w:hint="eastAsia"/>
                      <w:sz w:val="21"/>
                      <w:szCs w:val="21"/>
                      <w:lang w:val="en-US" w:eastAsia="zh-CN"/>
                    </w:rPr>
                    <w:t>0.04</w:t>
                  </w:r>
                </w:p>
              </w:tc>
              <w:tc>
                <w:tcPr>
                  <w:tcW w:w="523" w:type="pct"/>
                  <w:vAlign w:val="center"/>
                </w:tcPr>
                <w:p>
                  <w:pPr>
                    <w:autoSpaceDE w:val="0"/>
                    <w:autoSpaceDN w:val="0"/>
                    <w:spacing w:line="240" w:lineRule="auto"/>
                    <w:ind w:firstLine="0" w:firstLineChars="0"/>
                    <w:jc w:val="center"/>
                    <w:rPr>
                      <w:sz w:val="21"/>
                      <w:szCs w:val="21"/>
                    </w:rPr>
                  </w:pPr>
                  <w:r>
                    <w:rPr>
                      <w:rFonts w:hint="eastAsia"/>
                      <w:sz w:val="21"/>
                      <w:szCs w:val="21"/>
                      <w:lang w:val="en-US" w:eastAsia="zh-CN"/>
                    </w:rPr>
                    <w:t>0.48</w:t>
                  </w:r>
                </w:p>
              </w:tc>
              <w:tc>
                <w:tcPr>
                  <w:tcW w:w="338" w:type="pct"/>
                  <w:vMerge w:val="continue"/>
                  <w:vAlign w:val="center"/>
                </w:tcPr>
                <w:p>
                  <w:pPr>
                    <w:widowControl/>
                    <w:autoSpaceDE w:val="0"/>
                    <w:autoSpaceDN w:val="0"/>
                    <w:spacing w:line="240" w:lineRule="auto"/>
                    <w:ind w:firstLine="0" w:firstLineChars="0"/>
                    <w:jc w:val="center"/>
                    <w:rPr>
                      <w:sz w:val="21"/>
                      <w:szCs w:val="21"/>
                      <w:lang w:val="zh-CN"/>
                    </w:rPr>
                  </w:pPr>
                </w:p>
              </w:tc>
              <w:tc>
                <w:tcPr>
                  <w:tcW w:w="951" w:type="pct"/>
                  <w:vMerge w:val="continue"/>
                  <w:vAlign w:val="center"/>
                </w:tcPr>
                <w:p>
                  <w:pPr>
                    <w:autoSpaceDE w:val="0"/>
                    <w:autoSpaceDN w:val="0"/>
                    <w:spacing w:line="240" w:lineRule="auto"/>
                    <w:ind w:firstLine="0" w:firstLineChars="0"/>
                    <w:jc w:val="center"/>
                    <w:rPr>
                      <w:sz w:val="21"/>
                      <w:szCs w:val="21"/>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317" w:type="pct"/>
                  <w:vAlign w:val="center"/>
                </w:tcPr>
                <w:p>
                  <w:pPr>
                    <w:widowControl/>
                    <w:autoSpaceDE w:val="0"/>
                    <w:autoSpaceDN w:val="0"/>
                    <w:spacing w:line="240" w:lineRule="auto"/>
                    <w:ind w:firstLine="0" w:firstLineChars="0"/>
                    <w:jc w:val="center"/>
                    <w:rPr>
                      <w:sz w:val="21"/>
                      <w:szCs w:val="21"/>
                      <w:lang w:bidi="ar"/>
                    </w:rPr>
                  </w:pPr>
                  <w:r>
                    <w:rPr>
                      <w:rFonts w:hint="eastAsia"/>
                      <w:sz w:val="21"/>
                      <w:szCs w:val="21"/>
                      <w:lang w:bidi="ar"/>
                    </w:rPr>
                    <w:t>7</w:t>
                  </w:r>
                </w:p>
              </w:tc>
              <w:tc>
                <w:tcPr>
                  <w:tcW w:w="884" w:type="pct"/>
                  <w:vAlign w:val="center"/>
                </w:tcPr>
                <w:p>
                  <w:pPr>
                    <w:autoSpaceDE w:val="0"/>
                    <w:autoSpaceDN w:val="0"/>
                    <w:spacing w:line="240" w:lineRule="auto"/>
                    <w:ind w:firstLine="0" w:firstLineChars="0"/>
                    <w:jc w:val="center"/>
                    <w:rPr>
                      <w:sz w:val="21"/>
                      <w:szCs w:val="21"/>
                    </w:rPr>
                  </w:pPr>
                  <w:r>
                    <w:rPr>
                      <w:rFonts w:hint="eastAsia"/>
                      <w:sz w:val="21"/>
                      <w:szCs w:val="21"/>
                    </w:rPr>
                    <w:t>除尘器收尘</w:t>
                  </w:r>
                </w:p>
              </w:tc>
              <w:tc>
                <w:tcPr>
                  <w:tcW w:w="730" w:type="pct"/>
                  <w:vAlign w:val="center"/>
                </w:tcPr>
                <w:p>
                  <w:pPr>
                    <w:widowControl/>
                    <w:autoSpaceDE w:val="0"/>
                    <w:autoSpaceDN w:val="0"/>
                    <w:spacing w:line="240" w:lineRule="auto"/>
                    <w:ind w:firstLine="0" w:firstLineChars="0"/>
                    <w:jc w:val="center"/>
                    <w:rPr>
                      <w:sz w:val="21"/>
                      <w:szCs w:val="21"/>
                    </w:rPr>
                  </w:pPr>
                  <w:r>
                    <w:rPr>
                      <w:rFonts w:hint="eastAsia"/>
                      <w:sz w:val="21"/>
                      <w:szCs w:val="21"/>
                    </w:rPr>
                    <w:t>HW04，900-003-04</w:t>
                  </w:r>
                </w:p>
              </w:tc>
              <w:tc>
                <w:tcPr>
                  <w:tcW w:w="569" w:type="pct"/>
                  <w:vAlign w:val="center"/>
                </w:tcPr>
                <w:p>
                  <w:pPr>
                    <w:widowControl/>
                    <w:autoSpaceDE w:val="0"/>
                    <w:autoSpaceDN w:val="0"/>
                    <w:spacing w:line="240" w:lineRule="auto"/>
                    <w:ind w:firstLine="0" w:firstLineChars="0"/>
                    <w:jc w:val="center"/>
                    <w:rPr>
                      <w:sz w:val="21"/>
                      <w:szCs w:val="21"/>
                    </w:rPr>
                  </w:pPr>
                  <w:r>
                    <w:rPr>
                      <w:rFonts w:hint="eastAsia"/>
                      <w:sz w:val="21"/>
                      <w:szCs w:val="21"/>
                    </w:rPr>
                    <w:t>1.20</w:t>
                  </w:r>
                </w:p>
              </w:tc>
              <w:tc>
                <w:tcPr>
                  <w:tcW w:w="684" w:type="pct"/>
                  <w:vAlign w:val="center"/>
                </w:tcPr>
                <w:p>
                  <w:pPr>
                    <w:autoSpaceDE w:val="0"/>
                    <w:autoSpaceDN w:val="0"/>
                    <w:spacing w:line="240" w:lineRule="auto"/>
                    <w:ind w:firstLine="0" w:firstLineChars="0"/>
                    <w:jc w:val="center"/>
                    <w:rPr>
                      <w:sz w:val="21"/>
                      <w:szCs w:val="21"/>
                    </w:rPr>
                  </w:pPr>
                  <w:r>
                    <w:rPr>
                      <w:rFonts w:hint="eastAsia"/>
                      <w:sz w:val="21"/>
                      <w:szCs w:val="21"/>
                    </w:rPr>
                    <w:t>暂未产生</w:t>
                  </w:r>
                </w:p>
              </w:tc>
              <w:tc>
                <w:tcPr>
                  <w:tcW w:w="523" w:type="pct"/>
                  <w:vAlign w:val="center"/>
                </w:tcPr>
                <w:p>
                  <w:pPr>
                    <w:autoSpaceDE w:val="0"/>
                    <w:autoSpaceDN w:val="0"/>
                    <w:spacing w:line="240" w:lineRule="auto"/>
                    <w:ind w:firstLine="0" w:firstLineChars="0"/>
                    <w:jc w:val="center"/>
                    <w:rPr>
                      <w:sz w:val="21"/>
                      <w:szCs w:val="21"/>
                    </w:rPr>
                  </w:pPr>
                  <w:r>
                    <w:rPr>
                      <w:rFonts w:hint="eastAsia"/>
                      <w:sz w:val="21"/>
                      <w:szCs w:val="21"/>
                    </w:rPr>
                    <w:t>/</w:t>
                  </w:r>
                </w:p>
              </w:tc>
              <w:tc>
                <w:tcPr>
                  <w:tcW w:w="338" w:type="pct"/>
                  <w:vMerge w:val="continue"/>
                  <w:vAlign w:val="center"/>
                </w:tcPr>
                <w:p>
                  <w:pPr>
                    <w:widowControl/>
                    <w:autoSpaceDE w:val="0"/>
                    <w:autoSpaceDN w:val="0"/>
                    <w:spacing w:line="240" w:lineRule="auto"/>
                    <w:ind w:firstLine="0" w:firstLineChars="0"/>
                    <w:jc w:val="center"/>
                    <w:rPr>
                      <w:sz w:val="21"/>
                      <w:szCs w:val="21"/>
                      <w:lang w:val="zh-CN"/>
                    </w:rPr>
                  </w:pPr>
                </w:p>
              </w:tc>
              <w:tc>
                <w:tcPr>
                  <w:tcW w:w="951" w:type="pct"/>
                  <w:vMerge w:val="continue"/>
                  <w:vAlign w:val="center"/>
                </w:tcPr>
                <w:p>
                  <w:pPr>
                    <w:autoSpaceDE w:val="0"/>
                    <w:autoSpaceDN w:val="0"/>
                    <w:spacing w:line="240" w:lineRule="auto"/>
                    <w:ind w:firstLine="0" w:firstLineChars="0"/>
                    <w:jc w:val="center"/>
                    <w:rPr>
                      <w:sz w:val="21"/>
                      <w:szCs w:val="21"/>
                      <w:lang w:val="zh-CN"/>
                    </w:rPr>
                  </w:pPr>
                </w:p>
              </w:tc>
            </w:tr>
          </w:tbl>
          <w:p>
            <w:pPr>
              <w:pStyle w:val="33"/>
              <w:widowControl/>
              <w:adjustRightInd/>
              <w:rPr>
                <w:rFonts w:cs="Times New Roman"/>
                <w:szCs w:val="24"/>
              </w:rPr>
            </w:pPr>
            <w:r>
              <w:rPr>
                <w:rFonts w:hint="eastAsia" w:cs="Times New Roman"/>
                <w:szCs w:val="24"/>
              </w:rPr>
              <w:t>一般固废：生活垃圾、生化污泥由环卫部门定期清运；餐厨垃圾委托具有餐厨废弃物处理资质的单位处理；未沾染药物的废包装材料外售资源回收部门。</w:t>
            </w:r>
          </w:p>
          <w:p>
            <w:pPr>
              <w:pStyle w:val="33"/>
              <w:widowControl/>
              <w:adjustRightInd/>
              <w:rPr>
                <w:rFonts w:cs="Times New Roman"/>
                <w:szCs w:val="24"/>
              </w:rPr>
            </w:pPr>
            <w:r>
              <w:rPr>
                <w:rFonts w:hint="eastAsia" w:cs="Times New Roman"/>
                <w:szCs w:val="24"/>
              </w:rPr>
              <w:t>危险废物：除尘器收尘回用于生产；废活性炭、沾染药物的废包装材料委托有危险废物经营许可证的单位处置。</w:t>
            </w:r>
          </w:p>
          <w:p>
            <w:pPr>
              <w:pStyle w:val="33"/>
              <w:widowControl/>
              <w:adjustRightInd/>
              <w:snapToGrid w:val="0"/>
              <w:jc w:val="both"/>
              <w:rPr>
                <w:rFonts w:cs="Times New Roman"/>
                <w:szCs w:val="24"/>
              </w:rPr>
            </w:pPr>
            <w:r>
              <w:rPr>
                <w:rFonts w:hint="eastAsia" w:cs="Times New Roman"/>
                <w:szCs w:val="24"/>
              </w:rPr>
              <w:t>建设单位已与山东铸鸿环保科技有限公司签订危废委托处置协议。</w:t>
            </w:r>
          </w:p>
          <w:p>
            <w:pPr>
              <w:pStyle w:val="33"/>
              <w:snapToGrid w:val="0"/>
              <w:jc w:val="both"/>
              <w:rPr>
                <w:rFonts w:cs="Times New Roman"/>
                <w:szCs w:val="24"/>
              </w:rPr>
            </w:pPr>
            <w:r>
              <w:rPr>
                <w:rFonts w:cs="Times New Roman"/>
                <w:szCs w:val="24"/>
              </w:rPr>
              <w:t>一般固废的处置符合《一般工业固体废物贮存和填埋污染控制标准》（GB18599-2020）的要求，危险废物的处理措施和处置方案满足</w:t>
            </w:r>
            <w:r>
              <w:rPr>
                <w:rFonts w:hint="eastAsia" w:cs="Times New Roman"/>
                <w:szCs w:val="24"/>
              </w:rPr>
              <w:t>《危险废物贮存污染控制标准》（GB18597-2023）和《危险废物识别标志设置技术规范》（HJ1276-2022）的要求</w:t>
            </w:r>
            <w:r>
              <w:rPr>
                <w:rFonts w:cs="Times New Roman"/>
                <w:szCs w:val="24"/>
              </w:rPr>
              <w:t>。</w:t>
            </w:r>
          </w:p>
          <w:tbl>
            <w:tblPr>
              <w:tblStyle w:val="27"/>
              <w:tblW w:w="889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8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99" w:type="dxa"/>
                  <w:shd w:val="clear" w:color="auto" w:fill="auto"/>
                  <w:vAlign w:val="center"/>
                </w:tcPr>
                <w:p>
                  <w:pPr>
                    <w:pStyle w:val="33"/>
                    <w:snapToGrid w:val="0"/>
                    <w:ind w:firstLine="0" w:firstLineChars="0"/>
                    <w:jc w:val="center"/>
                    <w:rPr>
                      <w:rFonts w:cs="Times New Roman"/>
                      <w:b/>
                      <w:bCs/>
                      <w:szCs w:val="24"/>
                    </w:rPr>
                  </w:pPr>
                  <w:r>
                    <w:rPr>
                      <w:rFonts w:cs="Times New Roman"/>
                      <w:b/>
                      <w:bCs/>
                      <w:szCs w:val="24"/>
                    </w:rPr>
                    <w:pict>
                      <v:shape id="_x0000_i1045" o:spt="75" alt="b1ef0c145510eda430f7ce89bb7c422" type="#_x0000_t75" style="height:304.35pt;width:445.35pt;" filled="f" o:preferrelative="t" stroked="f" coordsize="21600,21600">
                        <v:path/>
                        <v:fill on="f" focussize="0,0"/>
                        <v:stroke on="f" joinstyle="miter"/>
                        <v:imagedata r:id="rId48" croptop="13359f" cropbottom="7371f" o:title="b1ef0c145510eda430f7ce89bb7c422"/>
                        <o:lock v:ext="edit" aspectratio="t"/>
                        <w10:wrap type="none"/>
                        <w10:anchorlock/>
                      </v:shape>
                    </w:pic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99" w:type="dxa"/>
                  <w:shd w:val="clear" w:color="auto" w:fill="auto"/>
                  <w:vAlign w:val="center"/>
                </w:tcPr>
                <w:p>
                  <w:pPr>
                    <w:pStyle w:val="33"/>
                    <w:snapToGrid w:val="0"/>
                    <w:ind w:firstLine="422"/>
                    <w:jc w:val="center"/>
                    <w:rPr>
                      <w:rFonts w:cs="Times New Roman"/>
                      <w:b/>
                      <w:bCs/>
                      <w:sz w:val="21"/>
                      <w:szCs w:val="21"/>
                    </w:rPr>
                  </w:pPr>
                  <w:r>
                    <w:rPr>
                      <w:rFonts w:cs="Times New Roman"/>
                      <w:b/>
                      <w:bCs/>
                      <w:sz w:val="21"/>
                      <w:szCs w:val="21"/>
                    </w:rPr>
                    <w:t>图7-</w:t>
                  </w:r>
                  <w:r>
                    <w:rPr>
                      <w:rFonts w:hint="eastAsia" w:cs="Times New Roman"/>
                      <w:b/>
                      <w:bCs/>
                      <w:sz w:val="21"/>
                      <w:szCs w:val="21"/>
                    </w:rPr>
                    <w:t>5</w:t>
                  </w:r>
                  <w:r>
                    <w:rPr>
                      <w:rFonts w:cs="Times New Roman"/>
                      <w:b/>
                      <w:bCs/>
                      <w:sz w:val="21"/>
                      <w:szCs w:val="21"/>
                    </w:rPr>
                    <w:t xml:space="preserve">  </w:t>
                  </w:r>
                  <w:r>
                    <w:rPr>
                      <w:rFonts w:hint="eastAsia" w:cs="Times New Roman"/>
                      <w:b/>
                      <w:bCs/>
                      <w:sz w:val="21"/>
                      <w:szCs w:val="21"/>
                    </w:rPr>
                    <w:t>危废间</w:t>
                  </w:r>
                </w:p>
              </w:tc>
            </w:tr>
          </w:tbl>
          <w:p>
            <w:pPr>
              <w:pStyle w:val="26"/>
              <w:numPr>
                <w:ilvl w:val="255"/>
                <w:numId w:val="0"/>
              </w:numPr>
              <w:ind w:firstLine="482" w:firstLineChars="200"/>
              <w:rPr>
                <w:rFonts w:ascii="Times New Roman" w:hAnsi="Times New Roman"/>
                <w:b/>
                <w:bCs/>
                <w:color w:val="auto"/>
                <w:sz w:val="24"/>
              </w:rPr>
            </w:pPr>
            <w:r>
              <w:rPr>
                <w:rFonts w:hint="eastAsia" w:ascii="Times New Roman" w:hAnsi="Times New Roman"/>
                <w:b/>
                <w:bCs/>
                <w:color w:val="auto"/>
                <w:sz w:val="24"/>
              </w:rPr>
              <w:t>6</w:t>
            </w:r>
            <w:r>
              <w:rPr>
                <w:rFonts w:ascii="Times New Roman" w:hAnsi="Times New Roman"/>
                <w:b/>
                <w:bCs/>
                <w:color w:val="auto"/>
                <w:sz w:val="24"/>
              </w:rPr>
              <w:t>、污染物排放总量</w:t>
            </w:r>
            <w:r>
              <w:rPr>
                <w:rFonts w:hint="eastAsia" w:ascii="Times New Roman" w:hAnsi="Times New Roman"/>
                <w:b/>
                <w:bCs/>
                <w:color w:val="auto"/>
                <w:sz w:val="24"/>
              </w:rPr>
              <w:t>核算</w:t>
            </w:r>
          </w:p>
          <w:p>
            <w:pPr>
              <w:pStyle w:val="8"/>
              <w:ind w:firstLine="480"/>
            </w:pPr>
            <w:r>
              <w:rPr>
                <w:rFonts w:hint="eastAsia"/>
              </w:rPr>
              <w:t>废气：项目废气排气筒年排气时间均为</w:t>
            </w:r>
            <w:r>
              <w:rPr>
                <w:rFonts w:hint="eastAsia"/>
                <w:lang w:val="en-US" w:eastAsia="zh-CN"/>
              </w:rPr>
              <w:t>1800</w:t>
            </w:r>
            <w:r>
              <w:rPr>
                <w:rFonts w:hint="eastAsia"/>
              </w:rPr>
              <w:t>小时，根据验收监测结果核算，项目颗粒剂、乳油排气筒DA009颗粒物排放量为</w:t>
            </w:r>
            <w:r>
              <w:rPr>
                <w:rFonts w:hint="eastAsia"/>
                <w:lang w:val="en-US" w:eastAsia="zh-CN"/>
              </w:rPr>
              <w:t>0.00324</w:t>
            </w:r>
            <w:r>
              <w:rPr>
                <w:rFonts w:hint="eastAsia"/>
              </w:rPr>
              <w:t>t/a，悬浮剂排气筒DA010颗粒物排放量为</w:t>
            </w:r>
            <w:r>
              <w:rPr>
                <w:rFonts w:hint="eastAsia"/>
                <w:lang w:val="en-US" w:eastAsia="zh-CN"/>
              </w:rPr>
              <w:t>0.00702</w:t>
            </w:r>
            <w:r>
              <w:rPr>
                <w:rFonts w:hint="eastAsia"/>
              </w:rPr>
              <w:t>t/a，可湿性粉剂、粉剂、水剂、可分散油悬浮剂排气筒DA007颗粒物排放量为</w:t>
            </w:r>
            <w:r>
              <w:rPr>
                <w:rFonts w:hint="eastAsia"/>
                <w:lang w:val="en-US" w:eastAsia="zh-CN"/>
              </w:rPr>
              <w:t>0.00162</w:t>
            </w:r>
            <w:r>
              <w:rPr>
                <w:rFonts w:hint="eastAsia"/>
              </w:rPr>
              <w:t>t/a；乳油、危废间废气排气筒DA006VOCs排放量为</w:t>
            </w:r>
            <w:r>
              <w:rPr>
                <w:rFonts w:hint="eastAsia"/>
                <w:lang w:val="en-US" w:eastAsia="zh-CN"/>
              </w:rPr>
              <w:t>0.018</w:t>
            </w:r>
            <w:r>
              <w:rPr>
                <w:rFonts w:hint="eastAsia"/>
              </w:rPr>
              <w:t>t/a，可溶液剂、水乳剂排气筒DA008VOCs排放量为</w:t>
            </w:r>
            <w:r>
              <w:rPr>
                <w:rFonts w:hint="eastAsia"/>
                <w:lang w:val="en-US" w:eastAsia="zh-CN"/>
              </w:rPr>
              <w:t>0.0198</w:t>
            </w:r>
            <w:r>
              <w:rPr>
                <w:rFonts w:hint="eastAsia"/>
              </w:rPr>
              <w:t>t/a。</w:t>
            </w:r>
          </w:p>
          <w:p>
            <w:pPr>
              <w:pStyle w:val="8"/>
              <w:ind w:firstLine="480"/>
            </w:pPr>
            <w:r>
              <w:rPr>
                <w:rFonts w:hint="eastAsia"/>
              </w:rPr>
              <w:t>综上，项目全厂颗粒物排放量为</w:t>
            </w:r>
            <w:r>
              <w:rPr>
                <w:rFonts w:hint="eastAsia"/>
                <w:lang w:val="en-US" w:eastAsia="zh-CN"/>
              </w:rPr>
              <w:t>0.01188</w:t>
            </w:r>
            <w:r>
              <w:rPr>
                <w:rFonts w:hint="eastAsia"/>
              </w:rPr>
              <w:t>t/a，VOCs排放量为</w:t>
            </w:r>
            <w:r>
              <w:rPr>
                <w:rFonts w:hint="eastAsia"/>
                <w:lang w:val="en-US" w:eastAsia="zh-CN"/>
              </w:rPr>
              <w:t>0.0378</w:t>
            </w:r>
            <w:r>
              <w:rPr>
                <w:rFonts w:hint="eastAsia"/>
              </w:rPr>
              <w:t>t/a；满足环评批复总量控制要求（颗粒物排放量为0.203t/a，VOCs排放量为0.04t/a）。</w:t>
            </w:r>
          </w:p>
          <w:p>
            <w:pPr>
              <w:pStyle w:val="26"/>
              <w:numPr>
                <w:ilvl w:val="255"/>
                <w:numId w:val="0"/>
              </w:numPr>
              <w:ind w:firstLine="482"/>
              <w:rPr>
                <w:rFonts w:ascii="Times New Roman" w:hAnsi="Times New Roman"/>
                <w:b/>
                <w:bCs/>
                <w:color w:val="auto"/>
                <w:sz w:val="24"/>
              </w:rPr>
            </w:pPr>
            <w:r>
              <w:rPr>
                <w:rFonts w:hint="eastAsia" w:ascii="Times New Roman" w:hAnsi="Times New Roman"/>
                <w:b/>
                <w:bCs/>
                <w:color w:val="auto"/>
                <w:sz w:val="24"/>
              </w:rPr>
              <w:t>7</w:t>
            </w:r>
            <w:r>
              <w:rPr>
                <w:rFonts w:ascii="Times New Roman" w:hAnsi="Times New Roman"/>
                <w:b/>
                <w:bCs/>
                <w:color w:val="auto"/>
                <w:sz w:val="24"/>
              </w:rPr>
              <w:t>、环保设施去除效率</w:t>
            </w:r>
          </w:p>
          <w:p>
            <w:pPr>
              <w:pStyle w:val="26"/>
              <w:ind w:firstLine="480"/>
              <w:rPr>
                <w:rFonts w:ascii="Times New Roman" w:hAnsi="Times New Roman"/>
                <w:color w:val="auto"/>
                <w:sz w:val="24"/>
              </w:rPr>
            </w:pPr>
            <w:r>
              <w:rPr>
                <w:rFonts w:hint="eastAsia"/>
                <w:color w:val="auto"/>
                <w:sz w:val="24"/>
              </w:rPr>
              <w:t>废气：</w:t>
            </w:r>
            <w:r>
              <w:rPr>
                <w:rFonts w:ascii="Times New Roman" w:hAnsi="Times New Roman"/>
                <w:color w:val="auto"/>
                <w:sz w:val="24"/>
              </w:rPr>
              <w:t>根据验收监测结果核算：项目污水处理站排气筒DA005</w:t>
            </w:r>
            <w:r>
              <w:rPr>
                <w:rFonts w:hint="eastAsia" w:ascii="Times New Roman" w:hAnsi="Times New Roman"/>
                <w:color w:val="auto"/>
                <w:sz w:val="24"/>
              </w:rPr>
              <w:t>“活性炭吸附（二级活性炭）”</w:t>
            </w:r>
            <w:r>
              <w:rPr>
                <w:rFonts w:ascii="Times New Roman" w:hAnsi="Times New Roman"/>
                <w:color w:val="auto"/>
                <w:sz w:val="24"/>
              </w:rPr>
              <w:t>装置对废气中主要污染物</w:t>
            </w:r>
            <w:r>
              <w:rPr>
                <w:rFonts w:hint="eastAsia" w:ascii="Times New Roman" w:hAnsi="Times New Roman"/>
                <w:color w:val="auto"/>
                <w:sz w:val="24"/>
              </w:rPr>
              <w:t>氨、硫化氢、臭气浓度</w:t>
            </w:r>
            <w:r>
              <w:rPr>
                <w:rFonts w:ascii="Times New Roman" w:hAnsi="Times New Roman"/>
                <w:color w:val="auto"/>
                <w:sz w:val="24"/>
              </w:rPr>
              <w:t>的去除效率</w:t>
            </w:r>
            <w:r>
              <w:rPr>
                <w:rFonts w:hint="eastAsia" w:ascii="Times New Roman" w:hAnsi="Times New Roman"/>
                <w:color w:val="auto"/>
                <w:sz w:val="24"/>
              </w:rPr>
              <w:t>分别</w:t>
            </w:r>
            <w:r>
              <w:rPr>
                <w:rFonts w:ascii="Times New Roman" w:hAnsi="Times New Roman"/>
                <w:color w:val="auto"/>
                <w:sz w:val="24"/>
              </w:rPr>
              <w:t>为</w:t>
            </w:r>
            <w:r>
              <w:rPr>
                <w:rFonts w:hint="eastAsia" w:ascii="Times New Roman" w:hAnsi="Times New Roman"/>
                <w:color w:val="auto"/>
                <w:sz w:val="24"/>
              </w:rPr>
              <w:t>42.9</w:t>
            </w:r>
            <w:r>
              <w:rPr>
                <w:rFonts w:ascii="Times New Roman" w:hAnsi="Times New Roman"/>
                <w:color w:val="auto"/>
                <w:sz w:val="24"/>
              </w:rPr>
              <w:t>%</w:t>
            </w:r>
            <w:r>
              <w:rPr>
                <w:rFonts w:hint="eastAsia" w:ascii="Times New Roman" w:hAnsi="Times New Roman"/>
                <w:color w:val="auto"/>
                <w:sz w:val="24"/>
              </w:rPr>
              <w:t>、48.1</w:t>
            </w:r>
            <w:r>
              <w:rPr>
                <w:rFonts w:ascii="Times New Roman" w:hAnsi="Times New Roman"/>
                <w:color w:val="auto"/>
                <w:sz w:val="24"/>
              </w:rPr>
              <w:t>%</w:t>
            </w:r>
            <w:r>
              <w:rPr>
                <w:rFonts w:hint="eastAsia" w:ascii="Times New Roman" w:hAnsi="Times New Roman"/>
                <w:color w:val="auto"/>
                <w:sz w:val="24"/>
              </w:rPr>
              <w:t>、51.1</w:t>
            </w:r>
            <w:r>
              <w:rPr>
                <w:rFonts w:ascii="Times New Roman" w:hAnsi="Times New Roman"/>
                <w:color w:val="auto"/>
                <w:sz w:val="24"/>
              </w:rPr>
              <w:t>%</w:t>
            </w:r>
            <w:r>
              <w:rPr>
                <w:rFonts w:hint="eastAsia" w:ascii="Times New Roman" w:hAnsi="Times New Roman"/>
                <w:color w:val="auto"/>
                <w:sz w:val="24"/>
              </w:rPr>
              <w:t>；</w:t>
            </w:r>
            <w:r>
              <w:rPr>
                <w:rFonts w:ascii="Times New Roman" w:hAnsi="Times New Roman"/>
                <w:color w:val="auto"/>
                <w:sz w:val="24"/>
              </w:rPr>
              <w:t>乳油、危废间废气排气筒DA006</w:t>
            </w:r>
            <w:r>
              <w:rPr>
                <w:rFonts w:hint="eastAsia" w:ascii="Times New Roman" w:hAnsi="Times New Roman"/>
                <w:color w:val="auto"/>
                <w:sz w:val="24"/>
              </w:rPr>
              <w:t>“布袋除尘器+活性炭吸附（二级活性炭）”</w:t>
            </w:r>
            <w:r>
              <w:rPr>
                <w:rFonts w:ascii="Times New Roman" w:hAnsi="Times New Roman"/>
                <w:color w:val="auto"/>
                <w:sz w:val="24"/>
              </w:rPr>
              <w:t>装置对废气中主要污染物VOCs的去除效率为</w:t>
            </w:r>
            <w:r>
              <w:rPr>
                <w:rFonts w:hint="eastAsia" w:ascii="Times New Roman" w:hAnsi="Times New Roman"/>
                <w:color w:val="auto"/>
                <w:sz w:val="24"/>
              </w:rPr>
              <w:t>84.1</w:t>
            </w:r>
            <w:r>
              <w:rPr>
                <w:rFonts w:ascii="Times New Roman" w:hAnsi="Times New Roman"/>
                <w:color w:val="auto"/>
                <w:sz w:val="24"/>
              </w:rPr>
              <w:t>%</w:t>
            </w:r>
            <w:r>
              <w:rPr>
                <w:rFonts w:hint="eastAsia" w:ascii="Times New Roman" w:hAnsi="Times New Roman"/>
                <w:color w:val="auto"/>
                <w:sz w:val="24"/>
              </w:rPr>
              <w:t>；可溶液剂、水乳剂排气筒DA008“活性炭吸附（二级活性炭）”</w:t>
            </w:r>
            <w:r>
              <w:rPr>
                <w:rFonts w:ascii="Times New Roman" w:hAnsi="Times New Roman"/>
                <w:color w:val="auto"/>
                <w:sz w:val="24"/>
              </w:rPr>
              <w:t>装置对废气中主要污染物VOCs的去除效率为</w:t>
            </w:r>
            <w:r>
              <w:rPr>
                <w:rFonts w:hint="eastAsia" w:ascii="Times New Roman" w:hAnsi="Times New Roman"/>
                <w:color w:val="auto"/>
                <w:sz w:val="24"/>
              </w:rPr>
              <w:t>90.6</w:t>
            </w:r>
            <w:r>
              <w:rPr>
                <w:rFonts w:ascii="Times New Roman" w:hAnsi="Times New Roman"/>
                <w:color w:val="auto"/>
                <w:sz w:val="24"/>
              </w:rPr>
              <w:t>%</w:t>
            </w:r>
            <w:r>
              <w:rPr>
                <w:rFonts w:hint="eastAsia" w:ascii="Times New Roman" w:hAnsi="Times New Roman"/>
                <w:color w:val="auto"/>
                <w:sz w:val="24"/>
              </w:rPr>
              <w:t>；悬浮剂排气筒DA010“袋式除尘器”</w:t>
            </w:r>
            <w:r>
              <w:rPr>
                <w:rFonts w:ascii="Times New Roman" w:hAnsi="Times New Roman"/>
                <w:color w:val="auto"/>
                <w:sz w:val="24"/>
              </w:rPr>
              <w:t>装置对废气中主要污染物</w:t>
            </w:r>
            <w:r>
              <w:rPr>
                <w:rFonts w:hint="eastAsia" w:ascii="Times New Roman" w:hAnsi="Times New Roman"/>
                <w:color w:val="auto"/>
                <w:sz w:val="24"/>
              </w:rPr>
              <w:t>颗粒物</w:t>
            </w:r>
            <w:r>
              <w:rPr>
                <w:rFonts w:ascii="Times New Roman" w:hAnsi="Times New Roman"/>
                <w:color w:val="auto"/>
                <w:sz w:val="24"/>
              </w:rPr>
              <w:t>的去除效率为</w:t>
            </w:r>
            <w:r>
              <w:rPr>
                <w:rFonts w:hint="eastAsia" w:ascii="Times New Roman" w:hAnsi="Times New Roman"/>
                <w:color w:val="auto"/>
                <w:sz w:val="24"/>
              </w:rPr>
              <w:t>90.5</w:t>
            </w:r>
            <w:r>
              <w:rPr>
                <w:rFonts w:ascii="Times New Roman" w:hAnsi="Times New Roman"/>
                <w:color w:val="auto"/>
                <w:sz w:val="24"/>
              </w:rPr>
              <w:t>%</w:t>
            </w:r>
            <w:r>
              <w:rPr>
                <w:rFonts w:hint="eastAsia" w:ascii="Times New Roman" w:hAnsi="Times New Roman"/>
                <w:color w:val="auto"/>
                <w:sz w:val="24"/>
              </w:rPr>
              <w:t>。</w:t>
            </w:r>
          </w:p>
          <w:p>
            <w:pPr>
              <w:ind w:firstLine="480"/>
            </w:pPr>
            <w:r>
              <w:rPr>
                <w:rFonts w:hint="eastAsia"/>
              </w:rPr>
              <w:t>废水：</w:t>
            </w:r>
            <w:r>
              <w:t>根据验收监测结果核算：</w:t>
            </w:r>
            <w:r>
              <w:rPr>
                <w:rFonts w:hint="eastAsia"/>
              </w:rPr>
              <w:t>厂区内污水处理站对废水中</w:t>
            </w:r>
            <w:r>
              <w:t>主要污染物</w:t>
            </w:r>
            <w:r>
              <w:rPr>
                <w:rFonts w:hint="eastAsia"/>
              </w:rPr>
              <w:t>化学需氧量、氨氮</w:t>
            </w:r>
            <w:r>
              <w:t>的去除效率</w:t>
            </w:r>
            <w:r>
              <w:rPr>
                <w:rFonts w:hint="eastAsia"/>
              </w:rPr>
              <w:t>分别</w:t>
            </w:r>
            <w:r>
              <w:t>为</w:t>
            </w:r>
            <w:r>
              <w:rPr>
                <w:rFonts w:hint="eastAsia"/>
              </w:rPr>
              <w:t>77.0</w:t>
            </w:r>
            <w:r>
              <w:t>%</w:t>
            </w:r>
            <w:r>
              <w:rPr>
                <w:rFonts w:hint="eastAsia"/>
              </w:rPr>
              <w:t>、90.3</w:t>
            </w:r>
            <w:r>
              <w:t>%</w:t>
            </w:r>
            <w:r>
              <w:rPr>
                <w:rFonts w:hint="eastAsia"/>
              </w:rPr>
              <w:t>。</w:t>
            </w:r>
          </w:p>
          <w:p>
            <w:pPr>
              <w:pStyle w:val="2"/>
              <w:rPr>
                <w:rFonts w:ascii="Times New Roman" w:hAnsi="Times New Roman"/>
                <w:color w:val="auto"/>
              </w:rPr>
            </w:pPr>
          </w:p>
          <w:p>
            <w:pPr>
              <w:pStyle w:val="4"/>
              <w:ind w:firstLine="480"/>
              <w:rPr>
                <w:rFonts w:ascii="Times New Roman"/>
                <w:sz w:val="24"/>
              </w:rPr>
            </w:pPr>
          </w:p>
          <w:p>
            <w:pPr>
              <w:ind w:firstLine="480"/>
            </w:pPr>
          </w:p>
          <w:p>
            <w:pPr>
              <w:pStyle w:val="2"/>
              <w:rPr>
                <w:rFonts w:ascii="Times New Roman" w:hAnsi="Times New Roman"/>
                <w:color w:val="auto"/>
              </w:rPr>
            </w:pPr>
          </w:p>
          <w:p>
            <w:pPr>
              <w:pStyle w:val="4"/>
              <w:ind w:firstLine="480"/>
              <w:rPr>
                <w:rFonts w:ascii="Times New Roman"/>
                <w:sz w:val="24"/>
              </w:rPr>
            </w:pPr>
          </w:p>
          <w:p>
            <w:pPr>
              <w:ind w:firstLine="480"/>
            </w:pPr>
          </w:p>
          <w:p>
            <w:pPr>
              <w:pStyle w:val="2"/>
              <w:rPr>
                <w:rFonts w:ascii="Times New Roman" w:hAnsi="Times New Roman"/>
                <w:color w:val="auto"/>
              </w:rPr>
            </w:pPr>
          </w:p>
          <w:p>
            <w:pPr>
              <w:pStyle w:val="4"/>
              <w:ind w:firstLine="480"/>
              <w:rPr>
                <w:rFonts w:ascii="Times New Roman"/>
                <w:sz w:val="24"/>
              </w:rPr>
            </w:pPr>
          </w:p>
          <w:p>
            <w:pPr>
              <w:ind w:firstLine="480"/>
            </w:pPr>
          </w:p>
          <w:p>
            <w:pPr>
              <w:pStyle w:val="2"/>
              <w:rPr>
                <w:rFonts w:ascii="Times New Roman" w:hAnsi="Times New Roman"/>
                <w:color w:val="auto"/>
              </w:rPr>
            </w:pPr>
          </w:p>
          <w:p>
            <w:pPr>
              <w:pStyle w:val="4"/>
              <w:ind w:firstLine="480"/>
              <w:rPr>
                <w:rFonts w:ascii="Times New Roman"/>
                <w:sz w:val="24"/>
              </w:rPr>
            </w:pPr>
          </w:p>
          <w:p>
            <w:pPr>
              <w:ind w:firstLine="480"/>
            </w:pPr>
          </w:p>
          <w:p>
            <w:pPr>
              <w:pStyle w:val="2"/>
            </w:pPr>
          </w:p>
          <w:p>
            <w:pPr>
              <w:pStyle w:val="33"/>
              <w:snapToGrid w:val="0"/>
              <w:ind w:firstLine="0" w:firstLineChars="0"/>
            </w:pPr>
          </w:p>
        </w:tc>
      </w:tr>
    </w:tbl>
    <w:p>
      <w:pPr>
        <w:adjustRightInd w:val="0"/>
        <w:snapToGrid w:val="0"/>
        <w:ind w:firstLine="0" w:firstLineChars="0"/>
        <w:outlineLvl w:val="0"/>
        <w:rPr>
          <w:b/>
          <w:bCs/>
          <w:sz w:val="32"/>
          <w:szCs w:val="32"/>
        </w:rPr>
      </w:pPr>
      <w:r>
        <w:rPr>
          <w:b/>
          <w:bCs/>
          <w:sz w:val="30"/>
          <w:szCs w:val="30"/>
        </w:rPr>
        <w:br w:type="page"/>
      </w:r>
      <w:bookmarkStart w:id="308" w:name="_Toc10695"/>
      <w:bookmarkStart w:id="309" w:name="_Toc28876"/>
      <w:bookmarkStart w:id="310" w:name="_Toc10425"/>
      <w:bookmarkStart w:id="311" w:name="_Toc8275"/>
      <w:bookmarkStart w:id="312" w:name="_Toc18298"/>
      <w:bookmarkStart w:id="313" w:name="_Toc18385"/>
      <w:bookmarkStart w:id="314" w:name="_Toc26011"/>
      <w:bookmarkStart w:id="315" w:name="_Toc7000"/>
      <w:bookmarkStart w:id="316" w:name="_Toc16889"/>
      <w:bookmarkStart w:id="317" w:name="_Toc24931"/>
      <w:bookmarkStart w:id="318" w:name="_Toc29622"/>
      <w:bookmarkStart w:id="319" w:name="_Toc25412"/>
      <w:bookmarkStart w:id="320" w:name="_Toc21561"/>
      <w:bookmarkStart w:id="321" w:name="_Toc2195"/>
      <w:bookmarkStart w:id="322" w:name="_Toc18933"/>
      <w:bookmarkStart w:id="323" w:name="_Toc323"/>
      <w:bookmarkStart w:id="324" w:name="_Toc7673"/>
      <w:bookmarkStart w:id="325" w:name="_Toc3973"/>
      <w:bookmarkStart w:id="326" w:name="_Toc15743"/>
      <w:bookmarkStart w:id="327" w:name="_Toc6830"/>
      <w:bookmarkStart w:id="328" w:name="_Toc12738"/>
      <w:bookmarkStart w:id="329" w:name="_Toc15499"/>
      <w:bookmarkStart w:id="330" w:name="_Toc6074"/>
      <w:bookmarkStart w:id="331" w:name="_Toc14183"/>
      <w:bookmarkStart w:id="332" w:name="_Toc25567"/>
      <w:bookmarkStart w:id="333" w:name="_Toc28823"/>
      <w:bookmarkStart w:id="334" w:name="_Toc16381"/>
      <w:bookmarkStart w:id="335" w:name="_Toc12231"/>
      <w:bookmarkStart w:id="336" w:name="_Toc14741"/>
      <w:bookmarkStart w:id="337" w:name="_Toc19061"/>
      <w:bookmarkStart w:id="338" w:name="_Toc7457"/>
      <w:bookmarkStart w:id="339" w:name="_Toc31838"/>
      <w:bookmarkStart w:id="340" w:name="_Toc18893"/>
      <w:bookmarkStart w:id="341" w:name="_Toc5531"/>
      <w:bookmarkStart w:id="342" w:name="_Toc17457"/>
      <w:bookmarkStart w:id="343" w:name="_Toc19091"/>
      <w:bookmarkStart w:id="344" w:name="_Toc29434"/>
      <w:bookmarkStart w:id="345" w:name="_Toc7942"/>
      <w:bookmarkStart w:id="346" w:name="_Toc17687"/>
      <w:bookmarkStart w:id="347" w:name="_Toc23790"/>
      <w:bookmarkStart w:id="348" w:name="_Toc19197"/>
      <w:bookmarkStart w:id="349" w:name="_Toc27375"/>
      <w:bookmarkStart w:id="350" w:name="_Toc27901"/>
      <w:bookmarkStart w:id="351" w:name="_Toc22670"/>
      <w:bookmarkStart w:id="352" w:name="_Toc29567"/>
      <w:bookmarkStart w:id="353" w:name="_Toc4064"/>
      <w:bookmarkStart w:id="354" w:name="_Toc18080"/>
      <w:bookmarkStart w:id="355" w:name="_Toc10831"/>
      <w:bookmarkStart w:id="356" w:name="_Toc21084"/>
      <w:bookmarkStart w:id="357" w:name="_Toc24839"/>
      <w:bookmarkStart w:id="358" w:name="_Toc25088"/>
      <w:r>
        <w:rPr>
          <w:b/>
          <w:bCs/>
          <w:sz w:val="30"/>
          <w:szCs w:val="30"/>
        </w:rPr>
        <w:t xml:space="preserve">表8  </w:t>
      </w:r>
      <w:r>
        <w:rPr>
          <w:b/>
          <w:bCs/>
          <w:sz w:val="32"/>
          <w:szCs w:val="32"/>
        </w:rPr>
        <w:t>环境管理检查情况</w:t>
      </w:r>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p>
    <w:tbl>
      <w:tblPr>
        <w:tblStyle w:val="27"/>
        <w:tblW w:w="4882" w:type="pct"/>
        <w:tblInd w:w="124" w:type="dxa"/>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autofit"/>
        <w:tblCellMar>
          <w:top w:w="0" w:type="dxa"/>
          <w:left w:w="108" w:type="dxa"/>
          <w:bottom w:w="0" w:type="dxa"/>
          <w:right w:w="108" w:type="dxa"/>
        </w:tblCellMar>
      </w:tblPr>
      <w:tblGrid>
        <w:gridCol w:w="8924"/>
      </w:tblGrid>
      <w:tr>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90" w:hRule="atLeast"/>
        </w:trPr>
        <w:tc>
          <w:tcPr>
            <w:tcW w:w="5000" w:type="pct"/>
          </w:tcPr>
          <w:p>
            <w:pPr>
              <w:pStyle w:val="33"/>
              <w:ind w:firstLine="482"/>
              <w:rPr>
                <w:rFonts w:cs="Times New Roman"/>
                <w:b/>
                <w:bCs/>
              </w:rPr>
            </w:pPr>
            <w:r>
              <w:rPr>
                <w:rFonts w:cs="Times New Roman"/>
                <w:b/>
                <w:bCs/>
              </w:rPr>
              <w:t>一、环保机构设置、环境管理规章制度及监测计划落实情况</w:t>
            </w:r>
          </w:p>
          <w:p>
            <w:pPr>
              <w:pStyle w:val="33"/>
              <w:ind w:firstLine="482"/>
              <w:rPr>
                <w:rFonts w:cs="Times New Roman"/>
                <w:b/>
                <w:bCs/>
              </w:rPr>
            </w:pPr>
            <w:r>
              <w:rPr>
                <w:rFonts w:cs="Times New Roman"/>
                <w:b/>
                <w:bCs/>
              </w:rPr>
              <w:t>1、环保审批手续及“三同时”执行情况</w:t>
            </w:r>
          </w:p>
          <w:p>
            <w:pPr>
              <w:pStyle w:val="33"/>
              <w:rPr>
                <w:rFonts w:cs="Times New Roman"/>
                <w:szCs w:val="24"/>
              </w:rPr>
            </w:pPr>
            <w:r>
              <w:rPr>
                <w:rFonts w:cs="Times New Roman"/>
              </w:rPr>
              <w:t>根据国家《建设项目环境保护管理条例》和《中华人民共和国环境保护法》中有关规定，</w:t>
            </w:r>
            <w:r>
              <w:rPr>
                <w:rFonts w:hint="eastAsia" w:cs="Times New Roman"/>
                <w:szCs w:val="24"/>
              </w:rPr>
              <w:t>山东旺登生物科技有限公司2023年1月</w:t>
            </w:r>
            <w:r>
              <w:rPr>
                <w:rFonts w:cs="Times New Roman"/>
                <w:szCs w:val="24"/>
              </w:rPr>
              <w:t>委托</w:t>
            </w:r>
            <w:r>
              <w:rPr>
                <w:rFonts w:hint="eastAsia" w:cs="Times New Roman"/>
                <w:szCs w:val="24"/>
              </w:rPr>
              <w:t>山东国环环保科技有限公司</w:t>
            </w:r>
            <w:r>
              <w:rPr>
                <w:rFonts w:cs="Times New Roman"/>
                <w:kern w:val="21"/>
              </w:rPr>
              <w:t>编制完成了</w:t>
            </w:r>
            <w:r>
              <w:rPr>
                <w:rFonts w:cs="Times New Roman"/>
                <w:szCs w:val="24"/>
              </w:rPr>
              <w:t>《</w:t>
            </w:r>
            <w:r>
              <w:rPr>
                <w:rFonts w:hint="eastAsia" w:cs="Times New Roman"/>
                <w:szCs w:val="24"/>
              </w:rPr>
              <w:t>山东旺登生物科技有限公司旺登生物环保型农药制剂项目环境影响报告表</w:t>
            </w:r>
            <w:r>
              <w:rPr>
                <w:rFonts w:cs="Times New Roman"/>
                <w:szCs w:val="24"/>
              </w:rPr>
              <w:t>》，并于</w:t>
            </w:r>
            <w:r>
              <w:rPr>
                <w:rFonts w:hint="eastAsia" w:cs="Times New Roman"/>
                <w:szCs w:val="24"/>
              </w:rPr>
              <w:t>2023年2月9日</w:t>
            </w:r>
            <w:r>
              <w:rPr>
                <w:rFonts w:cs="Times New Roman"/>
                <w:szCs w:val="24"/>
              </w:rPr>
              <w:t>经</w:t>
            </w:r>
            <w:r>
              <w:rPr>
                <w:rFonts w:hint="eastAsia" w:cs="Times New Roman"/>
                <w:szCs w:val="24"/>
              </w:rPr>
              <w:t>济南市生态环境局章丘分局</w:t>
            </w:r>
            <w:r>
              <w:rPr>
                <w:rFonts w:cs="Times New Roman"/>
                <w:szCs w:val="24"/>
              </w:rPr>
              <w:t>审批（</w:t>
            </w:r>
            <w:r>
              <w:rPr>
                <w:rFonts w:hint="eastAsia" w:cs="Times New Roman"/>
                <w:szCs w:val="24"/>
              </w:rPr>
              <w:t>章环报告表〔2023〕29号</w:t>
            </w:r>
            <w:r>
              <w:rPr>
                <w:rFonts w:cs="Times New Roman"/>
                <w:szCs w:val="24"/>
              </w:rPr>
              <w:t>）；</w:t>
            </w:r>
            <w:r>
              <w:rPr>
                <w:rFonts w:hint="eastAsia" w:cs="Times New Roman"/>
                <w:kern w:val="0"/>
              </w:rPr>
              <w:t>于2023年2月开工建设，2023年7月建成并进行调试</w:t>
            </w:r>
            <w:r>
              <w:rPr>
                <w:rFonts w:cs="Times New Roman"/>
                <w:kern w:val="0"/>
              </w:rPr>
              <w:t>，</w:t>
            </w:r>
            <w:r>
              <w:rPr>
                <w:rFonts w:hint="eastAsia" w:cs="Times New Roman"/>
                <w:kern w:val="0"/>
              </w:rPr>
              <w:t>环保设施同时设计、同时施工并同时进行调试，调试期间运行状况良好，具备竣工验收条件。</w:t>
            </w:r>
            <w:r>
              <w:rPr>
                <w:rFonts w:hint="eastAsia"/>
              </w:rPr>
              <w:t>山东旺登生物科技有限公司</w:t>
            </w:r>
            <w:r>
              <w:rPr>
                <w:rFonts w:hint="eastAsia" w:cs="Times New Roman"/>
                <w:kern w:val="0"/>
              </w:rPr>
              <w:t>委托山东华晟环境检测有限公司于2023年7月26日~2023年7月28日、2023年7月31日，</w:t>
            </w:r>
            <w:r>
              <w:rPr>
                <w:rFonts w:cs="Times New Roman"/>
                <w:kern w:val="0"/>
              </w:rPr>
              <w:t>对本项目</w:t>
            </w:r>
            <w:r>
              <w:rPr>
                <w:rFonts w:hint="eastAsia" w:cs="Times New Roman"/>
                <w:kern w:val="0"/>
              </w:rPr>
              <w:t>废气、废水、噪声</w:t>
            </w:r>
            <w:r>
              <w:rPr>
                <w:rFonts w:cs="Times New Roman"/>
                <w:kern w:val="0"/>
              </w:rPr>
              <w:t>进行了</w:t>
            </w:r>
            <w:r>
              <w:rPr>
                <w:rFonts w:hint="eastAsia" w:cs="Times New Roman"/>
                <w:kern w:val="0"/>
              </w:rPr>
              <w:t>竣工</w:t>
            </w:r>
            <w:r>
              <w:rPr>
                <w:rFonts w:cs="Times New Roman"/>
                <w:kern w:val="0"/>
              </w:rPr>
              <w:t>验收监测</w:t>
            </w:r>
            <w:r>
              <w:rPr>
                <w:rFonts w:hint="eastAsia" w:cs="Times New Roman"/>
                <w:kern w:val="0"/>
              </w:rPr>
              <w:t>并出具检测报告</w:t>
            </w:r>
            <w:r>
              <w:rPr>
                <w:rFonts w:cs="Times New Roman"/>
                <w:bCs/>
                <w:caps/>
                <w:kern w:val="0"/>
                <w:szCs w:val="24"/>
              </w:rPr>
              <w:t>。</w:t>
            </w:r>
            <w:r>
              <w:rPr>
                <w:rFonts w:hint="eastAsia" w:cs="Times New Roman"/>
                <w:bCs/>
                <w:caps/>
                <w:kern w:val="0"/>
                <w:szCs w:val="24"/>
              </w:rPr>
              <w:t>项目各项环保审批手续齐全，在建设过程中落实了环保设施与主体工程同时设计、同时施工、同时投运的“三同时”的要求，项目在建设期间和调试阶段未发生扰民和污染事故。该项目建设履行了竣工环境保护验收监测审批手续，执行了“三同时”制度，有关环保档案齐全。</w:t>
            </w:r>
          </w:p>
          <w:p>
            <w:pPr>
              <w:ind w:firstLine="482"/>
              <w:jc w:val="left"/>
              <w:rPr>
                <w:b/>
              </w:rPr>
            </w:pPr>
            <w:r>
              <w:rPr>
                <w:b/>
              </w:rPr>
              <w:t>2、环境管理规章制度的建立及执行情况</w:t>
            </w:r>
          </w:p>
          <w:p>
            <w:pPr>
              <w:ind w:firstLine="480"/>
              <w:jc w:val="left"/>
            </w:pPr>
            <w:r>
              <w:rPr>
                <w:rFonts w:hint="eastAsia"/>
              </w:rPr>
              <w:t>企业重视环保工作，制定了相对完整的环保规章制度，对环保制度的执行情况进行周期性检查，人员分工明确，责任到位，满足环保需要，保证环保设施的正常运行。</w:t>
            </w:r>
          </w:p>
          <w:p>
            <w:pPr>
              <w:ind w:firstLine="482"/>
              <w:jc w:val="left"/>
              <w:rPr>
                <w:b/>
                <w:bCs/>
              </w:rPr>
            </w:pPr>
            <w:r>
              <w:rPr>
                <w:b/>
                <w:bCs/>
              </w:rPr>
              <w:t>二、环保设施建设、运行、检查、维护情况</w:t>
            </w:r>
          </w:p>
          <w:p>
            <w:pPr>
              <w:pStyle w:val="33"/>
              <w:rPr>
                <w:rFonts w:cs="Times New Roman"/>
                <w:szCs w:val="24"/>
              </w:rPr>
            </w:pPr>
            <w:r>
              <w:rPr>
                <w:rFonts w:hint="eastAsia" w:cs="Times New Roman"/>
                <w:szCs w:val="24"/>
              </w:rPr>
              <w:t>（1）废气：</w:t>
            </w:r>
          </w:p>
          <w:p>
            <w:pPr>
              <w:pStyle w:val="33"/>
              <w:rPr>
                <w:rFonts w:cs="Times New Roman"/>
                <w:szCs w:val="24"/>
              </w:rPr>
            </w:pPr>
            <w:r>
              <w:rPr>
                <w:rFonts w:hint="eastAsia" w:cs="Times New Roman"/>
                <w:szCs w:val="24"/>
              </w:rPr>
              <w:t>项目主要是乳油、颗粒剂生产过程中产生的粉尘、有机废气；可湿性粉剂、粉剂、水剂、可分散油悬浮剂、悬浮剂投料生产过程中产生的粉尘；污水处理站废水处理过程中产生恶臭污染物氨、硫化氢、臭气浓度等；危废间挥发产生的有机废气；餐厅在烹饪过程产生的含油废气。</w:t>
            </w:r>
          </w:p>
          <w:p>
            <w:pPr>
              <w:pStyle w:val="33"/>
              <w:rPr>
                <w:rFonts w:cs="Times New Roman"/>
                <w:szCs w:val="24"/>
              </w:rPr>
            </w:pPr>
            <w:r>
              <w:rPr>
                <w:rFonts w:hint="eastAsia" w:cs="Times New Roman"/>
                <w:szCs w:val="24"/>
              </w:rPr>
              <w:t>①有组织废气：</w:t>
            </w:r>
          </w:p>
          <w:p>
            <w:pPr>
              <w:pStyle w:val="33"/>
              <w:rPr>
                <w:rFonts w:cs="Times New Roman"/>
                <w:szCs w:val="24"/>
              </w:rPr>
            </w:pPr>
            <w:r>
              <w:rPr>
                <w:rFonts w:hint="eastAsia" w:cs="Times New Roman"/>
                <w:szCs w:val="24"/>
              </w:rPr>
              <w:t>颗粒剂、乳油产生的粉尘由集气罩收集经袋式除尘器处理后通过一根15m高的排气筒DA009排放；</w:t>
            </w:r>
          </w:p>
          <w:p>
            <w:pPr>
              <w:pStyle w:val="33"/>
              <w:rPr>
                <w:rFonts w:cs="Times New Roman"/>
                <w:szCs w:val="24"/>
              </w:rPr>
            </w:pPr>
            <w:r>
              <w:rPr>
                <w:rFonts w:hint="eastAsia" w:cs="Times New Roman"/>
                <w:szCs w:val="24"/>
              </w:rPr>
              <w:t>乳油与危废间产生的有机废气由集气罩收集经布袋除尘器+活性炭吸附装置（二级活性炭）处理后通过一根15m高的排气筒DA006排放；</w:t>
            </w:r>
          </w:p>
          <w:p>
            <w:pPr>
              <w:pStyle w:val="33"/>
              <w:rPr>
                <w:rFonts w:cs="Times New Roman"/>
                <w:szCs w:val="24"/>
              </w:rPr>
            </w:pPr>
            <w:r>
              <w:rPr>
                <w:rFonts w:hint="eastAsia" w:cs="Times New Roman"/>
                <w:szCs w:val="24"/>
              </w:rPr>
              <w:t>悬浮剂产生的粉尘由集气罩收集经袋式除尘器处理后通过一根15m高的排气筒DA010排放；</w:t>
            </w:r>
          </w:p>
          <w:p>
            <w:pPr>
              <w:pStyle w:val="33"/>
              <w:rPr>
                <w:rFonts w:cs="Times New Roman"/>
                <w:szCs w:val="24"/>
              </w:rPr>
            </w:pPr>
            <w:r>
              <w:rPr>
                <w:rFonts w:hint="eastAsia" w:cs="Times New Roman"/>
                <w:szCs w:val="24"/>
              </w:rPr>
              <w:t>可溶液剂、水乳剂产生的有机废气经由集气罩收集经活性炭吸附装置（二级活性炭）处理后通过一根15m高的排气筒DA008排放；</w:t>
            </w:r>
          </w:p>
          <w:p>
            <w:pPr>
              <w:pStyle w:val="33"/>
              <w:rPr>
                <w:rFonts w:cs="Times New Roman"/>
                <w:szCs w:val="24"/>
              </w:rPr>
            </w:pPr>
            <w:r>
              <w:rPr>
                <w:rFonts w:hint="eastAsia" w:cs="Times New Roman"/>
                <w:szCs w:val="24"/>
              </w:rPr>
              <w:t>可湿性粉剂、粉剂、水剂、可分散油悬浮剂产生的粉尘由集气罩收集经袋式除尘器处理后通过一根15m高的排气筒DA007排放；</w:t>
            </w:r>
          </w:p>
          <w:p>
            <w:pPr>
              <w:pStyle w:val="33"/>
              <w:rPr>
                <w:rFonts w:cs="Times New Roman"/>
                <w:szCs w:val="24"/>
              </w:rPr>
            </w:pPr>
            <w:r>
              <w:rPr>
                <w:rFonts w:hint="eastAsia" w:cs="Times New Roman"/>
                <w:szCs w:val="24"/>
              </w:rPr>
              <w:t>食堂油烟废气经油烟净化器处理后通过高出食堂所在建筑物顶部1.5m排气筒DA011排放；</w:t>
            </w:r>
          </w:p>
          <w:p>
            <w:pPr>
              <w:pStyle w:val="33"/>
              <w:rPr>
                <w:rFonts w:cs="Times New Roman"/>
                <w:szCs w:val="24"/>
              </w:rPr>
            </w:pPr>
            <w:r>
              <w:rPr>
                <w:rFonts w:hint="eastAsia" w:cs="Times New Roman"/>
                <w:szCs w:val="24"/>
              </w:rPr>
              <w:t>污水处理站产生的恶臭气体经二级活性炭吸附通过一根15m高的排气筒DA005排放。</w:t>
            </w:r>
          </w:p>
          <w:p>
            <w:pPr>
              <w:pStyle w:val="33"/>
              <w:rPr>
                <w:rFonts w:cs="Times New Roman"/>
                <w:szCs w:val="24"/>
              </w:rPr>
            </w:pPr>
            <w:r>
              <w:rPr>
                <w:rFonts w:hint="eastAsia" w:cs="Times New Roman"/>
                <w:szCs w:val="24"/>
              </w:rPr>
              <w:t>②无组织废气：</w:t>
            </w:r>
          </w:p>
          <w:p>
            <w:pPr>
              <w:pStyle w:val="33"/>
              <w:rPr>
                <w:rFonts w:cs="Times New Roman"/>
                <w:szCs w:val="24"/>
              </w:rPr>
            </w:pPr>
            <w:r>
              <w:rPr>
                <w:rFonts w:hint="eastAsia" w:cs="Times New Roman"/>
                <w:szCs w:val="24"/>
              </w:rPr>
              <w:t>无组织废气主要是密闭车间内未被收集的粉尘、VOCs和污水处理站未被收集的氨、硫化氢、臭气浓度等。</w:t>
            </w:r>
          </w:p>
          <w:p>
            <w:pPr>
              <w:pStyle w:val="2"/>
              <w:spacing w:line="360" w:lineRule="auto"/>
              <w:ind w:firstLine="480" w:firstLineChars="200"/>
              <w:rPr>
                <w:rFonts w:ascii="Times New Roman"/>
                <w:color w:val="auto"/>
              </w:rPr>
            </w:pPr>
            <w:r>
              <w:rPr>
                <w:rFonts w:hint="eastAsia" w:ascii="Times New Roman"/>
                <w:color w:val="auto"/>
              </w:rPr>
              <w:t>由监测结果可知，验收监测期间：本项目颗粒剂、乳油排气筒DA009出口中主要污染物颗粒物最高排放浓度为1.6mg/m</w:t>
            </w:r>
            <w:r>
              <w:rPr>
                <w:rFonts w:hint="eastAsia" w:ascii="Times New Roman"/>
                <w:color w:val="auto"/>
                <w:vertAlign w:val="superscript"/>
              </w:rPr>
              <w:t>3</w:t>
            </w:r>
            <w:r>
              <w:rPr>
                <w:rFonts w:hint="eastAsia" w:ascii="Times New Roman"/>
                <w:color w:val="auto"/>
              </w:rPr>
              <w:t>，最高排放速率为1.8×10</w:t>
            </w:r>
            <w:r>
              <w:rPr>
                <w:rFonts w:hint="eastAsia" w:ascii="Times New Roman"/>
                <w:color w:val="auto"/>
                <w:vertAlign w:val="superscript"/>
              </w:rPr>
              <w:t>-3</w:t>
            </w:r>
            <w:r>
              <w:rPr>
                <w:rFonts w:ascii="Times New Roman"/>
                <w:color w:val="auto"/>
              </w:rPr>
              <w:t>kg/h</w:t>
            </w:r>
            <w:r>
              <w:rPr>
                <w:rFonts w:hint="eastAsia" w:ascii="Times New Roman"/>
                <w:color w:val="auto"/>
              </w:rPr>
              <w:t>；悬浮剂排气筒DA010出口中主要污染物颗粒物最高排放浓度为1.8mg/m</w:t>
            </w:r>
            <w:r>
              <w:rPr>
                <w:rFonts w:hint="eastAsia" w:ascii="Times New Roman"/>
                <w:color w:val="auto"/>
                <w:vertAlign w:val="superscript"/>
              </w:rPr>
              <w:t>3</w:t>
            </w:r>
            <w:r>
              <w:rPr>
                <w:rFonts w:hint="eastAsia" w:ascii="Times New Roman"/>
                <w:color w:val="auto"/>
              </w:rPr>
              <w:t>，最高排放速率为3.9×10</w:t>
            </w:r>
            <w:r>
              <w:rPr>
                <w:rFonts w:hint="eastAsia" w:ascii="Times New Roman"/>
                <w:color w:val="auto"/>
                <w:vertAlign w:val="superscript"/>
              </w:rPr>
              <w:t>-3</w:t>
            </w:r>
            <w:r>
              <w:rPr>
                <w:rFonts w:ascii="Times New Roman"/>
                <w:color w:val="auto"/>
              </w:rPr>
              <w:t>kg/h</w:t>
            </w:r>
            <w:r>
              <w:rPr>
                <w:rFonts w:hint="eastAsia" w:ascii="Times New Roman"/>
                <w:color w:val="auto"/>
              </w:rPr>
              <w:t>；可湿性粉剂、粉剂、水剂、可分散油悬浮剂排气筒DA007出口中主要污染物颗粒物最高排放浓度为1.7mg/m</w:t>
            </w:r>
            <w:r>
              <w:rPr>
                <w:rFonts w:hint="eastAsia" w:ascii="Times New Roman"/>
                <w:color w:val="auto"/>
                <w:vertAlign w:val="superscript"/>
              </w:rPr>
              <w:t>3</w:t>
            </w:r>
            <w:r>
              <w:rPr>
                <w:rFonts w:hint="eastAsia" w:ascii="Times New Roman"/>
                <w:color w:val="auto"/>
              </w:rPr>
              <w:t>，最高排放速率为9.0×10</w:t>
            </w:r>
            <w:r>
              <w:rPr>
                <w:rFonts w:hint="eastAsia" w:ascii="Times New Roman"/>
                <w:color w:val="auto"/>
                <w:vertAlign w:val="superscript"/>
              </w:rPr>
              <w:t>-4</w:t>
            </w:r>
            <w:r>
              <w:rPr>
                <w:rFonts w:ascii="Times New Roman"/>
                <w:color w:val="auto"/>
              </w:rPr>
              <w:t>kg/h</w:t>
            </w:r>
            <w:r>
              <w:rPr>
                <w:rFonts w:hint="eastAsia" w:ascii="Times New Roman"/>
                <w:color w:val="auto"/>
              </w:rPr>
              <w:t>；颗粒物</w:t>
            </w:r>
            <w:r>
              <w:rPr>
                <w:rFonts w:ascii="Times New Roman" w:hAnsi="Times New Roman"/>
              </w:rPr>
              <w:t>排放浓度</w:t>
            </w:r>
            <w:r>
              <w:rPr>
                <w:rFonts w:hint="eastAsia" w:ascii="Times New Roman" w:hAnsi="Times New Roman"/>
              </w:rPr>
              <w:t>均满足</w:t>
            </w:r>
            <w:r>
              <w:rPr>
                <w:rFonts w:ascii="Times New Roman" w:hAnsi="Times New Roman"/>
              </w:rPr>
              <w:t>山东省《区域性大气污染物综合排放标准》（DB37/2376-2019）表1中重点控制区排放浓度限值要求</w:t>
            </w:r>
            <w:r>
              <w:rPr>
                <w:rFonts w:hint="eastAsia" w:ascii="Times New Roman" w:hAnsi="Times New Roman"/>
              </w:rPr>
              <w:t>，</w:t>
            </w:r>
            <w:r>
              <w:rPr>
                <w:rFonts w:ascii="Times New Roman" w:hAnsi="Times New Roman"/>
              </w:rPr>
              <w:t>排放速率</w:t>
            </w:r>
            <w:r>
              <w:rPr>
                <w:rFonts w:hint="eastAsia" w:ascii="Times New Roman" w:hAnsi="Times New Roman"/>
              </w:rPr>
              <w:t>均满足</w:t>
            </w:r>
            <w:r>
              <w:rPr>
                <w:rFonts w:ascii="Times New Roman" w:hAnsi="Times New Roman"/>
              </w:rPr>
              <w:t>《大气污染物综合排放标准》（GB16297-1996）表2中二级排放速率要求</w:t>
            </w:r>
            <w:r>
              <w:rPr>
                <w:rFonts w:hint="eastAsia" w:ascii="Times New Roman" w:hAnsi="Times New Roman"/>
              </w:rPr>
              <w:t>。乳油、危废间废气排气筒DA006出口</w:t>
            </w:r>
            <w:r>
              <w:rPr>
                <w:rFonts w:hint="eastAsia" w:ascii="Times New Roman"/>
                <w:color w:val="auto"/>
              </w:rPr>
              <w:t>中主要污染物VOCs最高排放浓度为1.96mg/m</w:t>
            </w:r>
            <w:r>
              <w:rPr>
                <w:rFonts w:hint="eastAsia" w:ascii="Times New Roman"/>
                <w:color w:val="auto"/>
                <w:vertAlign w:val="superscript"/>
              </w:rPr>
              <w:t>3</w:t>
            </w:r>
            <w:r>
              <w:rPr>
                <w:rFonts w:hint="eastAsia" w:ascii="Times New Roman"/>
                <w:color w:val="auto"/>
              </w:rPr>
              <w:t>，最高排放速率为0.01</w:t>
            </w:r>
            <w:r>
              <w:rPr>
                <w:rFonts w:ascii="Times New Roman"/>
                <w:color w:val="auto"/>
              </w:rPr>
              <w:t>kg/h</w:t>
            </w:r>
            <w:r>
              <w:rPr>
                <w:rFonts w:hint="eastAsia" w:ascii="Times New Roman"/>
                <w:color w:val="auto"/>
              </w:rPr>
              <w:t>；可溶液剂、水乳剂排气筒DA008出口中主要污染物VOCs最高排放浓度为2.14mg/m</w:t>
            </w:r>
            <w:r>
              <w:rPr>
                <w:rFonts w:hint="eastAsia" w:ascii="Times New Roman"/>
                <w:color w:val="auto"/>
                <w:vertAlign w:val="superscript"/>
              </w:rPr>
              <w:t>3</w:t>
            </w:r>
            <w:r>
              <w:rPr>
                <w:rFonts w:hint="eastAsia" w:ascii="Times New Roman"/>
                <w:color w:val="auto"/>
              </w:rPr>
              <w:t>，最高排放速率为0.011</w:t>
            </w:r>
            <w:r>
              <w:rPr>
                <w:rFonts w:ascii="Times New Roman"/>
                <w:color w:val="auto"/>
              </w:rPr>
              <w:t>kg/h</w:t>
            </w:r>
            <w:r>
              <w:rPr>
                <w:rFonts w:hint="eastAsia" w:ascii="Times New Roman"/>
                <w:color w:val="auto"/>
              </w:rPr>
              <w:t>；VOCs排放均满足山东省地方标准《挥发性有机物排放标准 第6部分：有机化工行业》（DB37/2801.6-2018）表1中“其他行业”II时段要求限值要求。污水处理站排气筒DA005出口中主要污染物氨最高排放浓度为0.36mg/m</w:t>
            </w:r>
            <w:r>
              <w:rPr>
                <w:rFonts w:hint="eastAsia" w:ascii="Times New Roman"/>
                <w:color w:val="auto"/>
                <w:vertAlign w:val="superscript"/>
              </w:rPr>
              <w:t>3</w:t>
            </w:r>
            <w:r>
              <w:rPr>
                <w:rFonts w:hint="eastAsia" w:ascii="Times New Roman"/>
                <w:color w:val="auto"/>
              </w:rPr>
              <w:t>，最高排放速率为2.0×10</w:t>
            </w:r>
            <w:r>
              <w:rPr>
                <w:rFonts w:hint="eastAsia" w:ascii="Times New Roman"/>
                <w:color w:val="auto"/>
                <w:vertAlign w:val="superscript"/>
              </w:rPr>
              <w:t>-4</w:t>
            </w:r>
            <w:r>
              <w:rPr>
                <w:rFonts w:ascii="Times New Roman"/>
                <w:color w:val="auto"/>
              </w:rPr>
              <w:t>kg/h</w:t>
            </w:r>
            <w:r>
              <w:rPr>
                <w:rFonts w:hint="eastAsia" w:ascii="Times New Roman"/>
                <w:color w:val="auto"/>
              </w:rPr>
              <w:t>，硫化氢最高排放浓度为0.015mg/m</w:t>
            </w:r>
            <w:r>
              <w:rPr>
                <w:rFonts w:hint="eastAsia" w:ascii="Times New Roman"/>
                <w:color w:val="auto"/>
                <w:vertAlign w:val="superscript"/>
              </w:rPr>
              <w:t>3</w:t>
            </w:r>
            <w:r>
              <w:rPr>
                <w:rFonts w:hint="eastAsia" w:ascii="Times New Roman"/>
                <w:color w:val="auto"/>
              </w:rPr>
              <w:t>，最高排放速率为8.3×10</w:t>
            </w:r>
            <w:r>
              <w:rPr>
                <w:rFonts w:hint="eastAsia" w:ascii="Times New Roman"/>
                <w:color w:val="auto"/>
                <w:vertAlign w:val="superscript"/>
              </w:rPr>
              <w:t>-6</w:t>
            </w:r>
            <w:r>
              <w:rPr>
                <w:rFonts w:ascii="Times New Roman"/>
                <w:color w:val="auto"/>
              </w:rPr>
              <w:t>kg/h</w:t>
            </w:r>
            <w:r>
              <w:rPr>
                <w:rFonts w:hint="eastAsia" w:ascii="Times New Roman"/>
                <w:color w:val="auto"/>
              </w:rPr>
              <w:t>，臭气浓度最高排放浓度为478（无量纲），均满足</w:t>
            </w:r>
            <w:r>
              <w:rPr>
                <w:rFonts w:ascii="Times New Roman" w:hAnsi="Times New Roman"/>
              </w:rPr>
              <w:t>山东省《有机化工企业污水处理厂（站）挥发性有机物及恶臭污染物排放标准》（DB37/3161-2018）表</w:t>
            </w:r>
            <w:r>
              <w:rPr>
                <w:rFonts w:hint="eastAsia" w:ascii="Times New Roman" w:hAnsi="Times New Roman"/>
              </w:rPr>
              <w:t>1挥发性有机物和恶臭污染物排放限值。食堂油烟排气筒DA011出口</w:t>
            </w:r>
            <w:r>
              <w:rPr>
                <w:rFonts w:hint="eastAsia" w:ascii="Times New Roman"/>
                <w:color w:val="auto"/>
              </w:rPr>
              <w:t>中主要污染物油烟最高排放浓度为0.9mg/m</w:t>
            </w:r>
            <w:r>
              <w:rPr>
                <w:rFonts w:hint="eastAsia" w:ascii="Times New Roman"/>
                <w:color w:val="auto"/>
                <w:vertAlign w:val="superscript"/>
              </w:rPr>
              <w:t>3</w:t>
            </w:r>
            <w:r>
              <w:rPr>
                <w:rFonts w:hint="eastAsia" w:ascii="Times New Roman"/>
                <w:color w:val="auto"/>
              </w:rPr>
              <w:t>，最高排放速率为2.2×10</w:t>
            </w:r>
            <w:r>
              <w:rPr>
                <w:rFonts w:hint="eastAsia" w:ascii="Times New Roman"/>
                <w:color w:val="auto"/>
                <w:vertAlign w:val="superscript"/>
              </w:rPr>
              <w:t>-3</w:t>
            </w:r>
            <w:r>
              <w:rPr>
                <w:rFonts w:ascii="Times New Roman"/>
                <w:color w:val="auto"/>
              </w:rPr>
              <w:t>kg/h</w:t>
            </w:r>
            <w:r>
              <w:rPr>
                <w:rFonts w:hint="eastAsia" w:ascii="Times New Roman"/>
                <w:color w:val="auto"/>
              </w:rPr>
              <w:t>，满足《山东省饮食油烟排放标准》（DB37/597-2006）小型相关要求。</w:t>
            </w:r>
          </w:p>
          <w:p>
            <w:pPr>
              <w:pStyle w:val="4"/>
              <w:spacing w:line="360" w:lineRule="auto"/>
              <w:ind w:firstLine="480"/>
              <w:jc w:val="left"/>
              <w:rPr>
                <w:rFonts w:ascii="Times New Roman" w:hAnsi="宋体"/>
                <w:bCs/>
                <w:sz w:val="24"/>
              </w:rPr>
            </w:pPr>
            <w:r>
              <w:rPr>
                <w:rFonts w:hint="eastAsia" w:ascii="Times New Roman" w:hAnsi="宋体"/>
                <w:bCs/>
                <w:sz w:val="24"/>
              </w:rPr>
              <w:t>由监测结果可知，验收监测期间：本项目厂界无组织排放的颗粒物周界外浓度最高点浓度为0.227mg/m</w:t>
            </w:r>
            <w:r>
              <w:rPr>
                <w:rFonts w:hint="eastAsia" w:ascii="Times New Roman" w:hAnsi="宋体"/>
                <w:bCs/>
                <w:sz w:val="24"/>
                <w:vertAlign w:val="superscript"/>
              </w:rPr>
              <w:t>3</w:t>
            </w:r>
            <w:r>
              <w:rPr>
                <w:rFonts w:hint="eastAsia" w:ascii="Times New Roman" w:hAnsi="宋体"/>
                <w:bCs/>
                <w:sz w:val="24"/>
              </w:rPr>
              <w:t>，排放浓度满足《大气污染物综合排放标准》（GB16297-1996）表2无组织排放监控浓度限值要求；VOCs周界外浓度最高点浓度为1.21mg/m</w:t>
            </w:r>
            <w:r>
              <w:rPr>
                <w:rFonts w:hint="eastAsia" w:ascii="Times New Roman" w:hAnsi="宋体"/>
                <w:bCs/>
                <w:sz w:val="24"/>
                <w:vertAlign w:val="superscript"/>
              </w:rPr>
              <w:t>3</w:t>
            </w:r>
            <w:r>
              <w:rPr>
                <w:rFonts w:hint="eastAsia" w:ascii="Times New Roman" w:hAnsi="宋体"/>
                <w:bCs/>
                <w:sz w:val="24"/>
              </w:rPr>
              <w:t>，排放浓度满足山东省地方标准《挥发性有机物排放标准 第6部分：有机化工行业》（DB37/2801.6-2018）表3厂界无组织限值要求；氨周界外浓度最高点浓度为0.09mg/m</w:t>
            </w:r>
            <w:r>
              <w:rPr>
                <w:rFonts w:hint="eastAsia" w:ascii="Times New Roman" w:hAnsi="宋体"/>
                <w:bCs/>
                <w:sz w:val="24"/>
                <w:vertAlign w:val="superscript"/>
              </w:rPr>
              <w:t>3</w:t>
            </w:r>
            <w:r>
              <w:rPr>
                <w:rFonts w:hint="eastAsia" w:ascii="Times New Roman" w:hAnsi="宋体"/>
                <w:bCs/>
                <w:sz w:val="24"/>
              </w:rPr>
              <w:t>，硫化氢周界外浓度最高点浓度为0.003mg/m</w:t>
            </w:r>
            <w:r>
              <w:rPr>
                <w:rFonts w:hint="eastAsia" w:ascii="Times New Roman" w:hAnsi="宋体"/>
                <w:bCs/>
                <w:sz w:val="24"/>
                <w:vertAlign w:val="superscript"/>
              </w:rPr>
              <w:t>3</w:t>
            </w:r>
            <w:r>
              <w:rPr>
                <w:rFonts w:hint="eastAsia" w:ascii="Times New Roman" w:hAnsi="宋体"/>
                <w:bCs/>
                <w:sz w:val="24"/>
              </w:rPr>
              <w:t>，臭气浓度周界外浓度最高点浓度为&lt;10（无量纲），浓度均满足山东省《有机化工企业污水处理厂（站）挥发性有机物及恶臭污染物排放标准》（DB37/3161-2018）表2中厂界监控点浓度限值要求。</w:t>
            </w:r>
          </w:p>
          <w:p>
            <w:pPr>
              <w:pStyle w:val="33"/>
              <w:rPr>
                <w:rFonts w:hAnsi="宋体"/>
                <w:bCs/>
              </w:rPr>
            </w:pPr>
            <w:r>
              <w:rPr>
                <w:rFonts w:hint="eastAsia" w:hAnsi="宋体"/>
                <w:bCs/>
              </w:rPr>
              <w:t>由监测结果可知，验收监测期间：本项目1#车间通风口外 1m处非甲烷总烃最大1h平均浓度值为1.46mg/m</w:t>
            </w:r>
            <w:r>
              <w:rPr>
                <w:rFonts w:hint="eastAsia" w:hAnsi="宋体"/>
                <w:bCs/>
                <w:vertAlign w:val="superscript"/>
              </w:rPr>
              <w:t>3</w:t>
            </w:r>
            <w:r>
              <w:rPr>
                <w:rFonts w:hint="eastAsia" w:hAnsi="宋体"/>
                <w:bCs/>
              </w:rPr>
              <w:t>，2#车间通风口外 1m处非甲烷总烃最大1h平均浓度值为1.45mg/m</w:t>
            </w:r>
            <w:r>
              <w:rPr>
                <w:rFonts w:hint="eastAsia" w:hAnsi="宋体"/>
                <w:bCs/>
                <w:vertAlign w:val="superscript"/>
              </w:rPr>
              <w:t>3</w:t>
            </w:r>
            <w:r>
              <w:rPr>
                <w:rFonts w:hint="eastAsia" w:hAnsi="宋体"/>
                <w:bCs/>
              </w:rPr>
              <w:t>，危废间通风口外 1m处非甲烷总烃最大1h平均浓度值为1.54mg/m</w:t>
            </w:r>
            <w:r>
              <w:rPr>
                <w:rFonts w:hint="eastAsia" w:hAnsi="宋体"/>
                <w:bCs/>
                <w:vertAlign w:val="superscript"/>
              </w:rPr>
              <w:t>3</w:t>
            </w:r>
            <w:r>
              <w:rPr>
                <w:rFonts w:hint="eastAsia" w:hAnsi="宋体"/>
                <w:bCs/>
              </w:rPr>
              <w:t>，均满足《挥发性有机物无组织排放控制标准》（GB37822-2019）的附录A中表A.1限值要求。</w:t>
            </w:r>
          </w:p>
          <w:p>
            <w:pPr>
              <w:pStyle w:val="33"/>
              <w:adjustRightInd/>
              <w:jc w:val="both"/>
              <w:rPr>
                <w:rFonts w:cs="Times New Roman"/>
                <w:kern w:val="0"/>
                <w:szCs w:val="24"/>
                <w:lang w:bidi="ar"/>
              </w:rPr>
            </w:pPr>
            <w:r>
              <w:rPr>
                <w:rFonts w:hint="eastAsia" w:cs="Times New Roman"/>
                <w:kern w:val="0"/>
                <w:szCs w:val="24"/>
                <w:lang w:bidi="ar"/>
              </w:rPr>
              <w:t>（2）废水：</w:t>
            </w:r>
          </w:p>
          <w:p>
            <w:pPr>
              <w:pStyle w:val="33"/>
              <w:adjustRightInd/>
              <w:jc w:val="both"/>
              <w:rPr>
                <w:rFonts w:cs="Times New Roman"/>
                <w:kern w:val="0"/>
                <w:szCs w:val="24"/>
                <w:lang w:bidi="ar"/>
              </w:rPr>
            </w:pPr>
            <w:r>
              <w:rPr>
                <w:rFonts w:hint="eastAsia" w:cs="Times New Roman"/>
                <w:kern w:val="0"/>
                <w:szCs w:val="24"/>
                <w:lang w:bidi="ar"/>
              </w:rPr>
              <w:t>项目厂区采用雨污分流排放，雨水经市政雨水管网汇入章齐沟。</w:t>
            </w:r>
          </w:p>
          <w:p>
            <w:pPr>
              <w:pStyle w:val="33"/>
              <w:adjustRightInd/>
              <w:jc w:val="both"/>
              <w:rPr>
                <w:rFonts w:cs="Times New Roman"/>
                <w:kern w:val="0"/>
                <w:szCs w:val="24"/>
                <w:lang w:bidi="ar"/>
              </w:rPr>
            </w:pPr>
            <w:r>
              <w:rPr>
                <w:rFonts w:hint="eastAsia" w:cs="Times New Roman"/>
                <w:kern w:val="0"/>
                <w:szCs w:val="24"/>
                <w:lang w:bidi="ar"/>
              </w:rPr>
              <w:t>项目生产过程用水全部进入产品，不外排，且设备均为专用或通用设备，用相应溶剂清洗后作原辅料，故无生产工艺废水。</w:t>
            </w:r>
          </w:p>
          <w:p>
            <w:pPr>
              <w:pStyle w:val="33"/>
              <w:adjustRightInd/>
              <w:jc w:val="both"/>
              <w:rPr>
                <w:rFonts w:cs="Times New Roman"/>
                <w:kern w:val="0"/>
                <w:szCs w:val="24"/>
                <w:lang w:bidi="ar"/>
              </w:rPr>
            </w:pPr>
            <w:r>
              <w:rPr>
                <w:rFonts w:hint="eastAsia" w:cs="Times New Roman"/>
                <w:kern w:val="0"/>
                <w:szCs w:val="24"/>
                <w:lang w:bidi="ar"/>
              </w:rPr>
              <w:t>项目废水主要是生活污水、餐饮废水和地面清洁废水。</w:t>
            </w:r>
          </w:p>
          <w:p>
            <w:pPr>
              <w:pStyle w:val="33"/>
              <w:adjustRightInd/>
              <w:jc w:val="both"/>
              <w:rPr>
                <w:rFonts w:cs="Times New Roman"/>
                <w:kern w:val="0"/>
                <w:szCs w:val="24"/>
                <w:lang w:bidi="ar"/>
              </w:rPr>
            </w:pPr>
            <w:r>
              <w:rPr>
                <w:rFonts w:hint="eastAsia" w:cs="Times New Roman"/>
                <w:kern w:val="0"/>
                <w:szCs w:val="24"/>
                <w:lang w:bidi="ar"/>
              </w:rPr>
              <w:t>经化粪池预处理的生活污水、经隔油池预处理的餐饮废水与地面清洁废水一起排入厂区污水处理站处理，再经管网排入园区污水处理厂（济南清净水务有限公司）深度处理达标后，排入章齐沟。</w:t>
            </w:r>
          </w:p>
          <w:p>
            <w:pPr>
              <w:ind w:firstLine="480"/>
            </w:pPr>
            <w:r>
              <w:rPr>
                <w:rFonts w:hint="eastAsia"/>
              </w:rPr>
              <w:t>由监测结果可知，验收监测期间：本项目废水排放口DW001主要污染物pH值在7.4-7.6之间，氨氮、化学需氧量、总氮、悬浮物、总磷、五日生化需氧量、氟化物、动植物油最大日均浓度分别为0.710mg/L、14mg/L、4.61mg/L、12mg/L、0.29mg/L、7.2mg/L、0.6mg/L、0.58mg/L，均满足</w:t>
            </w:r>
            <w:r>
              <w:rPr>
                <w:rFonts w:hint="eastAsia"/>
                <w:color w:val="0D0D0D"/>
              </w:rPr>
              <w:t>《流域水污染物综合排放标准第3部分：小清河流域》（DB37/3416.3-2018）表2重点保护区、《济南市人民政府办公厅关于济南市小清河流域执行水污染物区域排放限值的通知》（济政办字[2017]30号）、《章丘市人民政府办公室关于提高部分排污企业水污染物排放执行标准的通知》（章政办发[2015]18号）、《济南市章丘区人民政府关于章丘区小清河流域执行水污染物区域排放限值的通知》以及园区污水处理厂进水水质要求。全盐量</w:t>
            </w:r>
            <w:r>
              <w:rPr>
                <w:rFonts w:hint="eastAsia"/>
              </w:rPr>
              <w:t>最大日均浓度为774mg/L，满足《流域水污染物综合排放标准 第3部分：小清河流域》（DB37/3416.3-2018）表2中“重点保护区域”限值要求。</w:t>
            </w:r>
          </w:p>
          <w:p>
            <w:pPr>
              <w:pStyle w:val="33"/>
              <w:rPr>
                <w:rFonts w:cs="Times New Roman"/>
                <w:szCs w:val="24"/>
              </w:rPr>
            </w:pPr>
            <w:r>
              <w:rPr>
                <w:rFonts w:hint="eastAsia" w:cs="Times New Roman"/>
                <w:szCs w:val="24"/>
              </w:rPr>
              <w:t>（3）噪声：</w:t>
            </w:r>
          </w:p>
          <w:p>
            <w:pPr>
              <w:pStyle w:val="33"/>
              <w:snapToGrid w:val="0"/>
              <w:jc w:val="both"/>
            </w:pPr>
            <w:r>
              <w:rPr>
                <w:rFonts w:hint="eastAsia"/>
              </w:rPr>
              <w:t>项目产生的噪声主要是饮料泵、砂磨机、气流粉碎机、空气压缩机等设备的运行噪声，项目采取设备均布置于室内，采取门窗、墙体隔声，全部设备均选用低噪声设备并采取减振措施。加强管理，经常保养和维护机械设备避免设备在不良状态下运行等措施。</w:t>
            </w:r>
          </w:p>
          <w:p>
            <w:pPr>
              <w:pStyle w:val="33"/>
              <w:snapToGrid w:val="0"/>
              <w:jc w:val="both"/>
            </w:pPr>
            <w:r>
              <w:rPr>
                <w:rFonts w:hint="eastAsia"/>
              </w:rPr>
              <w:t>由监测结果可知，验收监测期间：本项目1#东厂界昼间厂界噪声最大值为</w:t>
            </w:r>
            <w:r>
              <w:rPr>
                <w:rFonts w:hint="eastAsia" w:cs="Times New Roman"/>
                <w:szCs w:val="24"/>
              </w:rPr>
              <w:t>62.5dB（A），</w:t>
            </w:r>
            <w:r>
              <w:rPr>
                <w:rFonts w:hint="eastAsia"/>
              </w:rPr>
              <w:t>满足《工业企业厂界环境噪声排放标准》（GB12348-2008）3类昼间标准；项目厂区东侧、西侧、北侧均与其他企业共用厂界，无法到达厂界外1m进行监测，项目夜间不运行。</w:t>
            </w:r>
          </w:p>
          <w:p>
            <w:pPr>
              <w:pStyle w:val="33"/>
              <w:widowControl/>
              <w:adjustRightInd/>
              <w:rPr>
                <w:rFonts w:cs="Times New Roman"/>
                <w:szCs w:val="24"/>
              </w:rPr>
            </w:pPr>
            <w:r>
              <w:rPr>
                <w:rFonts w:cs="Times New Roman"/>
                <w:szCs w:val="24"/>
              </w:rPr>
              <w:t>（4）</w:t>
            </w:r>
            <w:r>
              <w:rPr>
                <w:rFonts w:hint="eastAsia" w:cs="Times New Roman"/>
                <w:szCs w:val="24"/>
              </w:rPr>
              <w:t>固废：</w:t>
            </w:r>
          </w:p>
          <w:p>
            <w:pPr>
              <w:pStyle w:val="33"/>
              <w:widowControl/>
              <w:adjustRightInd/>
              <w:rPr>
                <w:rFonts w:cs="Times New Roman"/>
                <w:szCs w:val="24"/>
              </w:rPr>
            </w:pPr>
            <w:r>
              <w:rPr>
                <w:rFonts w:hint="eastAsia" w:cs="Times New Roman"/>
                <w:szCs w:val="24"/>
              </w:rPr>
              <w:t>项目产生的固体废物主要是生活垃圾、生化污泥、餐厨垃圾、未沾染药物的废包装材料、除尘器收尘、废活性炭、沾染药物的废包装材料。</w:t>
            </w:r>
          </w:p>
          <w:p>
            <w:pPr>
              <w:pStyle w:val="33"/>
              <w:widowControl/>
              <w:adjustRightInd/>
              <w:rPr>
                <w:rFonts w:cs="Times New Roman"/>
                <w:szCs w:val="24"/>
              </w:rPr>
            </w:pPr>
            <w:r>
              <w:rPr>
                <w:rFonts w:hint="eastAsia" w:cs="Times New Roman"/>
                <w:szCs w:val="24"/>
              </w:rPr>
              <w:t>一般固废：生活垃圾、生化污泥由环卫部门定期清运；餐厨垃圾委托具有餐厨废弃物处理资质的单位处理；未沾染药物的废包装材料外售资源回收部门。</w:t>
            </w:r>
          </w:p>
          <w:p>
            <w:pPr>
              <w:pStyle w:val="33"/>
              <w:widowControl/>
              <w:adjustRightInd/>
              <w:rPr>
                <w:rFonts w:cs="Times New Roman"/>
                <w:szCs w:val="24"/>
              </w:rPr>
            </w:pPr>
            <w:r>
              <w:rPr>
                <w:rFonts w:hint="eastAsia" w:cs="Times New Roman"/>
                <w:szCs w:val="24"/>
              </w:rPr>
              <w:t>危险废物：除尘器收尘回用于生产；废活性炭、沾染药物的废包装材料委托有危险废物经营许可证的单位处置。</w:t>
            </w:r>
          </w:p>
          <w:p>
            <w:pPr>
              <w:pStyle w:val="33"/>
              <w:widowControl/>
              <w:adjustRightInd/>
              <w:rPr>
                <w:rFonts w:cs="Times New Roman"/>
                <w:szCs w:val="24"/>
              </w:rPr>
            </w:pPr>
            <w:r>
              <w:rPr>
                <w:rFonts w:hint="eastAsia" w:cs="Times New Roman"/>
                <w:szCs w:val="24"/>
              </w:rPr>
              <w:t>建设单位已与山东铸鸿环保科技有限公司签订危废委托处置协议。</w:t>
            </w:r>
          </w:p>
          <w:p>
            <w:pPr>
              <w:pStyle w:val="33"/>
              <w:widowControl/>
              <w:adjustRightInd/>
              <w:rPr>
                <w:rFonts w:cs="Times New Roman"/>
                <w:szCs w:val="24"/>
              </w:rPr>
            </w:pPr>
            <w:r>
              <w:rPr>
                <w:rFonts w:hint="eastAsia" w:cs="Times New Roman"/>
                <w:szCs w:val="24"/>
              </w:rPr>
              <w:t>一般固废的处置符合《一般工业固体废物贮存和填埋污染控制标准》（GB18599-2020）的要求，危险废物的处理措施和处置方案满足《危险废物贮存污染控制标准》（GB18597-2023）和《危险废物识别标志设置技术规范》（HJ1276-2022）的要求。</w:t>
            </w:r>
          </w:p>
          <w:p>
            <w:pPr>
              <w:pStyle w:val="33"/>
              <w:spacing w:line="240" w:lineRule="auto"/>
              <w:ind w:firstLine="0" w:firstLineChars="0"/>
              <w:rPr>
                <w:rFonts w:cs="Times New Roman"/>
                <w:szCs w:val="24"/>
              </w:rPr>
            </w:pPr>
          </w:p>
        </w:tc>
      </w:tr>
    </w:tbl>
    <w:p>
      <w:pPr>
        <w:adjustRightInd w:val="0"/>
        <w:snapToGrid w:val="0"/>
        <w:ind w:firstLine="0" w:firstLineChars="0"/>
        <w:outlineLvl w:val="0"/>
        <w:rPr>
          <w:b/>
          <w:bCs/>
          <w:sz w:val="30"/>
          <w:szCs w:val="30"/>
        </w:rPr>
      </w:pPr>
      <w:r>
        <w:rPr>
          <w:b/>
          <w:bCs/>
          <w:sz w:val="30"/>
          <w:szCs w:val="30"/>
        </w:rPr>
        <w:br w:type="page"/>
      </w:r>
      <w:bookmarkStart w:id="359" w:name="_Toc1551"/>
      <w:bookmarkStart w:id="360" w:name="_Toc5140"/>
      <w:bookmarkStart w:id="361" w:name="_Toc24156"/>
      <w:bookmarkStart w:id="362" w:name="_Toc3417"/>
      <w:bookmarkStart w:id="363" w:name="_Toc3231"/>
      <w:bookmarkStart w:id="364" w:name="_Toc26709"/>
      <w:bookmarkStart w:id="365" w:name="_Toc14651"/>
      <w:bookmarkStart w:id="366" w:name="_Toc29560"/>
      <w:bookmarkStart w:id="367" w:name="_Toc32664"/>
      <w:bookmarkStart w:id="368" w:name="_Toc2949"/>
      <w:bookmarkStart w:id="369" w:name="_Toc17725"/>
      <w:bookmarkStart w:id="370" w:name="_Toc7922"/>
      <w:bookmarkStart w:id="371" w:name="_Toc15923"/>
      <w:bookmarkStart w:id="372" w:name="_Toc14702"/>
      <w:bookmarkStart w:id="373" w:name="_Toc27430"/>
      <w:bookmarkStart w:id="374" w:name="_Toc19387"/>
      <w:bookmarkStart w:id="375" w:name="_Toc975"/>
      <w:bookmarkStart w:id="376" w:name="_Toc10258"/>
      <w:bookmarkStart w:id="377" w:name="_Toc4285"/>
      <w:bookmarkStart w:id="378" w:name="_Toc7742"/>
      <w:bookmarkStart w:id="379" w:name="_Toc9070"/>
      <w:bookmarkStart w:id="380" w:name="_Toc2377"/>
      <w:bookmarkStart w:id="381" w:name="_Toc5500"/>
      <w:bookmarkStart w:id="382" w:name="_Toc2036"/>
      <w:bookmarkStart w:id="383" w:name="_Toc12199"/>
      <w:bookmarkStart w:id="384" w:name="_Toc21762"/>
      <w:bookmarkStart w:id="385" w:name="_Toc2432"/>
      <w:bookmarkStart w:id="386" w:name="_Toc23621"/>
      <w:bookmarkStart w:id="387" w:name="_Toc18413"/>
      <w:bookmarkStart w:id="388" w:name="_Toc7178"/>
      <w:bookmarkStart w:id="389" w:name="_Toc158"/>
      <w:bookmarkStart w:id="390" w:name="_Toc20579"/>
      <w:bookmarkStart w:id="391" w:name="_Toc14130"/>
      <w:bookmarkStart w:id="392" w:name="_Toc23715"/>
      <w:bookmarkStart w:id="393" w:name="_Toc29236"/>
      <w:bookmarkStart w:id="394" w:name="_Toc914"/>
      <w:bookmarkStart w:id="395" w:name="_Toc3003"/>
      <w:bookmarkStart w:id="396" w:name="_Toc13988"/>
      <w:bookmarkStart w:id="397" w:name="_Toc29431"/>
      <w:bookmarkStart w:id="398" w:name="_Toc20604"/>
      <w:bookmarkStart w:id="399" w:name="_Toc3652"/>
      <w:bookmarkStart w:id="400" w:name="_Toc25468"/>
      <w:bookmarkStart w:id="401" w:name="_Toc6657"/>
      <w:bookmarkStart w:id="402" w:name="_Toc3145"/>
      <w:bookmarkStart w:id="403" w:name="_Toc17099"/>
      <w:bookmarkStart w:id="404" w:name="_Toc23936"/>
      <w:bookmarkStart w:id="405" w:name="_Toc4233"/>
      <w:bookmarkStart w:id="406" w:name="_Toc13304"/>
      <w:bookmarkStart w:id="407" w:name="_Toc1259"/>
      <w:bookmarkStart w:id="408" w:name="_Toc12404"/>
      <w:bookmarkStart w:id="409" w:name="_Toc14682"/>
      <w:r>
        <w:rPr>
          <w:b/>
          <w:bCs/>
          <w:sz w:val="30"/>
          <w:szCs w:val="30"/>
        </w:rPr>
        <w:t>表9  验收监测结论及建议</w:t>
      </w:r>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p>
    <w:tbl>
      <w:tblPr>
        <w:tblStyle w:val="27"/>
        <w:tblW w:w="4848" w:type="pct"/>
        <w:tblInd w:w="123" w:type="dxa"/>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autofit"/>
        <w:tblCellMar>
          <w:top w:w="0" w:type="dxa"/>
          <w:left w:w="108" w:type="dxa"/>
          <w:bottom w:w="0" w:type="dxa"/>
          <w:right w:w="108" w:type="dxa"/>
        </w:tblCellMar>
      </w:tblPr>
      <w:tblGrid>
        <w:gridCol w:w="8862"/>
      </w:tblGrid>
      <w:tr>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90" w:hRule="atLeast"/>
        </w:trPr>
        <w:tc>
          <w:tcPr>
            <w:tcW w:w="5000" w:type="pct"/>
          </w:tcPr>
          <w:p>
            <w:pPr>
              <w:pStyle w:val="33"/>
              <w:ind w:firstLine="482"/>
              <w:rPr>
                <w:rFonts w:cs="Times New Roman"/>
                <w:b/>
                <w:bCs/>
                <w:szCs w:val="24"/>
              </w:rPr>
            </w:pPr>
            <w:r>
              <w:rPr>
                <w:rFonts w:cs="Times New Roman"/>
                <w:b/>
                <w:bCs/>
                <w:szCs w:val="24"/>
              </w:rPr>
              <w:t>一、验收监测结论：</w:t>
            </w:r>
          </w:p>
          <w:p>
            <w:pPr>
              <w:pStyle w:val="33"/>
              <w:rPr>
                <w:rFonts w:cs="Times New Roman"/>
              </w:rPr>
            </w:pPr>
            <w:r>
              <w:rPr>
                <w:rFonts w:hint="eastAsia" w:cs="Times New Roman"/>
              </w:rPr>
              <w:t>山东旺登生物科技有限公司成立于2021年11月05日，注册地位于山东省济南市章丘区刁镇街道水南村村东济南正通达设备有限责任公司院内厂房，法定代表人为曹新莲。许可项目：农药生产；农药批发；农药零售等。</w:t>
            </w:r>
          </w:p>
          <w:p>
            <w:pPr>
              <w:pStyle w:val="33"/>
              <w:rPr>
                <w:rFonts w:cs="Times New Roman"/>
              </w:rPr>
            </w:pPr>
            <w:r>
              <w:rPr>
                <w:rFonts w:hint="eastAsia" w:cs="Times New Roman"/>
              </w:rPr>
              <w:t>山东旺登生物科技有限公司2023年1月</w:t>
            </w:r>
            <w:r>
              <w:rPr>
                <w:rFonts w:cs="Times New Roman"/>
              </w:rPr>
              <w:t>委托</w:t>
            </w:r>
            <w:r>
              <w:rPr>
                <w:rFonts w:hint="eastAsia" w:cs="Times New Roman"/>
              </w:rPr>
              <w:t>山东国环环保科技有限公司</w:t>
            </w:r>
            <w:r>
              <w:rPr>
                <w:rFonts w:cs="Times New Roman"/>
              </w:rPr>
              <w:t>编制完成了《</w:t>
            </w:r>
            <w:r>
              <w:rPr>
                <w:rFonts w:hint="eastAsia" w:cs="Times New Roman"/>
              </w:rPr>
              <w:t>山东旺登生物科技有限公司旺登生物环保型农药制剂项目环境影响报告表</w:t>
            </w:r>
            <w:r>
              <w:rPr>
                <w:rFonts w:cs="Times New Roman"/>
              </w:rPr>
              <w:t>》，并于</w:t>
            </w:r>
            <w:r>
              <w:rPr>
                <w:rFonts w:hint="eastAsia" w:cs="Times New Roman"/>
              </w:rPr>
              <w:t>2023年2月9日</w:t>
            </w:r>
            <w:r>
              <w:rPr>
                <w:rFonts w:cs="Times New Roman"/>
              </w:rPr>
              <w:t>经</w:t>
            </w:r>
            <w:r>
              <w:rPr>
                <w:rFonts w:hint="eastAsia" w:cs="Times New Roman"/>
              </w:rPr>
              <w:t>济南市生态环境局章丘分局</w:t>
            </w:r>
            <w:r>
              <w:rPr>
                <w:rFonts w:cs="Times New Roman"/>
              </w:rPr>
              <w:t>审批（</w:t>
            </w:r>
            <w:r>
              <w:rPr>
                <w:rFonts w:hint="eastAsia" w:cs="Times New Roman"/>
              </w:rPr>
              <w:t>章环报告表〔2023〕29号</w:t>
            </w:r>
            <w:r>
              <w:rPr>
                <w:rFonts w:cs="Times New Roman"/>
              </w:rPr>
              <w:t>）。</w:t>
            </w:r>
          </w:p>
          <w:p>
            <w:pPr>
              <w:ind w:firstLine="480"/>
              <w:rPr>
                <w:spacing w:val="8"/>
              </w:rPr>
            </w:pPr>
            <w:r>
              <w:rPr>
                <w:rFonts w:hint="eastAsia"/>
                <w:lang w:eastAsia="zh-CN"/>
              </w:rPr>
              <w:t>山东旺登生物科技有限公司旺登生物环保型农药制剂项目</w:t>
            </w:r>
            <w:r>
              <w:t>位于</w:t>
            </w:r>
            <w:r>
              <w:rPr>
                <w:rFonts w:hint="eastAsia"/>
              </w:rPr>
              <w:t>山东省济南市章丘区刁镇街道水南村村东济南正通达设备有限责任公司院内厂房</w:t>
            </w:r>
            <w:r>
              <w:t>，</w:t>
            </w:r>
            <w:r>
              <w:rPr>
                <w:rFonts w:hint="eastAsia"/>
              </w:rPr>
              <w:t>中心经纬度为36度53分53.794秒，117度27分8.147秒</w:t>
            </w:r>
            <w:r>
              <w:rPr>
                <w:rFonts w:hint="eastAsia"/>
                <w:szCs w:val="21"/>
              </w:rPr>
              <w:t>。</w:t>
            </w:r>
            <w:r>
              <w:t>项目性质为新建，行业类别及代码为</w:t>
            </w:r>
            <w:r>
              <w:rPr>
                <w:rFonts w:hint="eastAsia"/>
              </w:rPr>
              <w:t>C2631化学农药</w:t>
            </w:r>
            <w:r>
              <w:t>。</w:t>
            </w:r>
            <w:r>
              <w:rPr>
                <w:rFonts w:hint="eastAsia"/>
              </w:rPr>
              <w:t>项目</w:t>
            </w:r>
            <w:r>
              <w:t>总占地面积25192.7m</w:t>
            </w:r>
            <w:r>
              <w:rPr>
                <w:vertAlign w:val="superscript"/>
              </w:rPr>
              <w:t>2</w:t>
            </w:r>
            <w:r>
              <w:t>，</w:t>
            </w:r>
            <w:r>
              <w:rPr>
                <w:rFonts w:hint="eastAsia"/>
              </w:rPr>
              <w:t>建筑面积约6000</w:t>
            </w:r>
            <w:r>
              <w:t>m</w:t>
            </w:r>
            <w:r>
              <w:rPr>
                <w:vertAlign w:val="superscript"/>
              </w:rPr>
              <w:t>2</w:t>
            </w:r>
            <w:r>
              <w:t>，</w:t>
            </w:r>
            <w:r>
              <w:rPr>
                <w:rFonts w:hint="eastAsia"/>
              </w:rPr>
              <w:t>环评规划</w:t>
            </w:r>
            <w:r>
              <w:t>项目总投资3000万元，环保投资50万元，主要建设内容为1#车间利用原有场地</w:t>
            </w:r>
            <w:r>
              <w:rPr>
                <w:rFonts w:hint="eastAsia"/>
              </w:rPr>
              <w:t>建设</w:t>
            </w:r>
            <w:r>
              <w:t>悬浮剂生产线3条、悬浮剂灌装流水线4条、颗粒剂流水线3条、乳油灌装流水线2条、乳油加工线2条</w:t>
            </w:r>
            <w:r>
              <w:rPr>
                <w:rFonts w:hint="eastAsia"/>
              </w:rPr>
              <w:t>；</w:t>
            </w:r>
            <w:r>
              <w:t>2#车间利用原有场地</w:t>
            </w:r>
            <w:r>
              <w:rPr>
                <w:rFonts w:hint="eastAsia"/>
              </w:rPr>
              <w:t>建设</w:t>
            </w:r>
            <w:r>
              <w:t>可湿性粉剂加工线1条，全自动粉剂包装线8条、水剂生产线1条、水乳剂生产线1条、水乳剂灌装线1条、可溶液剂生产线1条、可溶液剂灌装线1条、可分散油悬浮剂生产线1条、可分散油悬浮剂灌装线1条。环保型农药制剂灌装生产线</w:t>
            </w:r>
            <w:r>
              <w:rPr>
                <w:rFonts w:hint="eastAsia"/>
              </w:rPr>
              <w:t>共计</w:t>
            </w:r>
            <w:r>
              <w:t>30条，</w:t>
            </w:r>
            <w:r>
              <w:rPr>
                <w:rFonts w:hint="eastAsia"/>
              </w:rPr>
              <w:t>年产环保型农药制剂</w:t>
            </w:r>
            <w:r>
              <w:t>3000</w:t>
            </w:r>
            <w:r>
              <w:rPr>
                <w:rFonts w:hint="eastAsia"/>
              </w:rPr>
              <w:t>吨</w:t>
            </w:r>
            <w:r>
              <w:t>。</w:t>
            </w:r>
          </w:p>
          <w:p>
            <w:pPr>
              <w:pStyle w:val="33"/>
              <w:rPr>
                <w:rFonts w:hint="eastAsia" w:cs="Times New Roman"/>
              </w:rPr>
            </w:pPr>
            <w:r>
              <w:rPr>
                <w:rFonts w:hint="eastAsia" w:cs="Times New Roman"/>
              </w:rPr>
              <w:t>项目实际总投资3000万元，环保投资50万元，主要建设内容为1#车间利用原有场地建设悬浮剂生产线4条、悬浮剂灌装流水线2条、颗粒剂流水线3条、乳油灌装流水线2条、乳油加工线2条、可分散油悬浮剂生产线1条、可分散油悬浮剂灌装线1条；2#车间利用原有场地建设可湿性粉剂加工线1条，全自动粉剂包装线8条、水剂生产线1条、水乳剂生产线1条、水乳剂灌装线1条、可溶液剂生产线1条、可溶液剂灌装线1条。环保型农药制剂灌装生产线共计29条，年产环保型农药制剂3000吨。项目职工200人，每天工作8小时，年工作300天，夜间不生产。</w:t>
            </w:r>
          </w:p>
          <w:p>
            <w:pPr>
              <w:pStyle w:val="33"/>
              <w:rPr>
                <w:rFonts w:cs="Times New Roman"/>
              </w:rPr>
            </w:pPr>
            <w:r>
              <w:rPr>
                <w:rFonts w:cs="Times New Roman"/>
              </w:rPr>
              <w:t>项目于</w:t>
            </w:r>
            <w:r>
              <w:rPr>
                <w:rFonts w:hint="eastAsia" w:cs="Times New Roman"/>
              </w:rPr>
              <w:t>2023年2月开工建设，2023年7月建成并</w:t>
            </w:r>
            <w:r>
              <w:rPr>
                <w:rFonts w:cs="Times New Roman"/>
              </w:rPr>
              <w:t>进行调试，环保设施同时设计、同时施工并同时进行调试，调试期间运行状况良好，具备竣工验收条件。</w:t>
            </w:r>
          </w:p>
          <w:p>
            <w:pPr>
              <w:pStyle w:val="33"/>
              <w:rPr>
                <w:rFonts w:cs="Times New Roman"/>
              </w:rPr>
            </w:pPr>
            <w:r>
              <w:rPr>
                <w:rFonts w:cs="Times New Roman"/>
              </w:rPr>
              <w:t>本次验收内容为</w:t>
            </w:r>
            <w:r>
              <w:rPr>
                <w:rFonts w:hint="eastAsia" w:cs="Times New Roman"/>
                <w:lang w:eastAsia="zh-CN"/>
              </w:rPr>
              <w:t>山东旺登生物科技有限公司旺登生物环保型农药制剂项目</w:t>
            </w:r>
            <w:r>
              <w:rPr>
                <w:rFonts w:cs="Times New Roman"/>
              </w:rPr>
              <w:t>建成后的全部内容。</w:t>
            </w:r>
          </w:p>
          <w:p>
            <w:pPr>
              <w:ind w:firstLine="480"/>
            </w:pPr>
            <w:r>
              <w:t>根据生态环境部＜关于发布《建设项目竣工环境保护验收技术指南 污染影响类》的公告＞（公告2018年 第9号）及《建设项目竣工环境保护验收暂行办法》（国环规环评</w:t>
            </w:r>
            <w:r>
              <w:rPr>
                <w:rFonts w:hint="eastAsia"/>
              </w:rPr>
              <w:t>〔</w:t>
            </w:r>
            <w:r>
              <w:t>2017</w:t>
            </w:r>
            <w:r>
              <w:rPr>
                <w:rFonts w:hint="eastAsia"/>
              </w:rPr>
              <w:t>〕</w:t>
            </w:r>
            <w:r>
              <w:t xml:space="preserve"> 4号）要求，需对</w:t>
            </w:r>
            <w:r>
              <w:rPr>
                <w:rFonts w:hint="eastAsia"/>
                <w:lang w:eastAsia="zh-CN"/>
              </w:rPr>
              <w:t>山东旺登生物科技有限公司旺登生物环保型农药制剂项目</w:t>
            </w:r>
            <w:r>
              <w:t>进行竣工环境保护验收。</w:t>
            </w:r>
            <w:r>
              <w:rPr>
                <w:rFonts w:hint="eastAsia"/>
              </w:rPr>
              <w:t>山东旺登生物科技有限公司</w:t>
            </w:r>
            <w:r>
              <w:t>委托</w:t>
            </w:r>
            <w:r>
              <w:rPr>
                <w:rFonts w:hint="eastAsia"/>
              </w:rPr>
              <w:t>山东华晟环境检测有限公司</w:t>
            </w:r>
            <w:r>
              <w:t>于</w:t>
            </w:r>
            <w:r>
              <w:rPr>
                <w:rFonts w:hint="eastAsia"/>
              </w:rPr>
              <w:t>2023年7月26日~2023年7月28日、2023年7月31日</w:t>
            </w:r>
            <w:r>
              <w:t>，对本项目废气、废水、噪声进行了竣工验收监测并出具检测报告。根据项目情况及检测报告，</w:t>
            </w:r>
            <w:r>
              <w:rPr>
                <w:rFonts w:hint="eastAsia"/>
              </w:rPr>
              <w:t>山东旺登生物科技有限公司于2023年</w:t>
            </w:r>
            <w:r>
              <w:rPr>
                <w:rFonts w:hint="eastAsia"/>
                <w:lang w:val="en-US" w:eastAsia="zh-CN"/>
              </w:rPr>
              <w:t>9</w:t>
            </w:r>
            <w:r>
              <w:rPr>
                <w:rFonts w:hint="eastAsia"/>
              </w:rPr>
              <w:t>月主导编制完成</w:t>
            </w:r>
            <w:r>
              <w:t>了《</w:t>
            </w:r>
            <w:r>
              <w:rPr>
                <w:rFonts w:hint="eastAsia"/>
                <w:lang w:eastAsia="zh-CN"/>
              </w:rPr>
              <w:t>山东旺登生物科技有限公司旺登生物环保型农药制剂项目</w:t>
            </w:r>
            <w:r>
              <w:t>竣工环境保护验收监测报告表》</w:t>
            </w:r>
            <w:r>
              <w:rPr>
                <w:rFonts w:hint="eastAsia"/>
                <w:kern w:val="0"/>
              </w:rPr>
              <w:t>，</w:t>
            </w:r>
            <w:r>
              <w:rPr>
                <w:rFonts w:hint="eastAsia"/>
              </w:rPr>
              <w:t>结论如下：</w:t>
            </w:r>
          </w:p>
          <w:p>
            <w:pPr>
              <w:pStyle w:val="33"/>
              <w:ind w:firstLine="482"/>
              <w:rPr>
                <w:rFonts w:cs="Times New Roman"/>
                <w:b/>
                <w:bCs/>
                <w:szCs w:val="24"/>
              </w:rPr>
            </w:pPr>
            <w:r>
              <w:rPr>
                <w:rFonts w:hint="eastAsia" w:cs="Times New Roman"/>
                <w:b/>
                <w:bCs/>
                <w:szCs w:val="24"/>
              </w:rPr>
              <w:t>1、变更情况：</w:t>
            </w:r>
          </w:p>
          <w:p>
            <w:pPr>
              <w:pStyle w:val="33"/>
              <w:rPr>
                <w:rFonts w:cs="Times New Roman"/>
                <w:szCs w:val="24"/>
              </w:rPr>
            </w:pPr>
            <w:r>
              <w:rPr>
                <w:rFonts w:cs="Times New Roman"/>
                <w:szCs w:val="24"/>
              </w:rPr>
              <w:t>项目建设过程</w:t>
            </w:r>
            <w:r>
              <w:rPr>
                <w:rFonts w:hint="eastAsia" w:cs="Times New Roman"/>
                <w:szCs w:val="24"/>
              </w:rPr>
              <w:t>中</w:t>
            </w:r>
            <w:r>
              <w:rPr>
                <w:rFonts w:cs="Times New Roman"/>
                <w:szCs w:val="24"/>
              </w:rPr>
              <w:t>发生的变化为：</w:t>
            </w:r>
            <w:r>
              <w:rPr>
                <w:rFonts w:hint="eastAsia" w:cs="Times New Roman"/>
                <w:szCs w:val="24"/>
              </w:rPr>
              <w:t>1#车间悬浮剂灌装流水线1条变更为悬浮剂生产线1条，且减少悬浮剂灌装流水线1条（自动收缩膜机变更为塑料薄膜封口机，台数不变；1台均质调配釜变更为2台2000L调配釜；增加1台600L调配釜；8台600L贮罐变更为6台2000L调配釜；增加1台饮料泵）；配置的设备较环评阶段有适当调整，</w:t>
            </w:r>
            <w:r>
              <w:rPr>
                <w:rFonts w:hint="eastAsia" w:cs="Times New Roman"/>
                <w:szCs w:val="24"/>
                <w:lang w:eastAsia="zh-CN"/>
              </w:rPr>
              <w:t>原辅料配比未发生变化用量减少，未增加排污，产品及产能未发生变化，项目性质未发生变化</w:t>
            </w:r>
            <w:r>
              <w:rPr>
                <w:rFonts w:hint="eastAsia" w:cs="Times New Roman"/>
                <w:szCs w:val="24"/>
              </w:rPr>
              <w:t>。可分散油悬浮剂生产线、灌装线位于环评中2#车间，实际建设于1#生产车间；平面布置变动后环境防护距离未发生变化且未新增敏感点。乳油、危废间废气环保设施增加一套布袋除尘器，属于向环境利好方向发展。</w:t>
            </w:r>
          </w:p>
          <w:p>
            <w:pPr>
              <w:pStyle w:val="33"/>
              <w:rPr>
                <w:rFonts w:cs="Times New Roman"/>
                <w:szCs w:val="24"/>
              </w:rPr>
            </w:pPr>
            <w:r>
              <w:rPr>
                <w:rFonts w:hint="eastAsia" w:cs="Times New Roman"/>
                <w:szCs w:val="24"/>
              </w:rPr>
              <w:t>根据《中华人民共和国环境影响评价法》和关于印发《污染影响类建设项目重大变动清单（试行）》的通知（环办环评函〔2020〕688号）等的有关规定，项目性质、实际建设地点、生产工艺、防治污染的措施与环评基本一致，不属于重大变动，应纳入竣工环境保护验收管理。</w:t>
            </w:r>
          </w:p>
          <w:p>
            <w:pPr>
              <w:pStyle w:val="33"/>
              <w:ind w:firstLine="482"/>
              <w:rPr>
                <w:rFonts w:cs="Times New Roman"/>
              </w:rPr>
            </w:pPr>
            <w:r>
              <w:rPr>
                <w:rFonts w:cs="Times New Roman"/>
                <w:b/>
                <w:bCs/>
                <w:szCs w:val="24"/>
              </w:rPr>
              <w:t>2、监测期间运营工况情况：</w:t>
            </w:r>
          </w:p>
          <w:p>
            <w:pPr>
              <w:ind w:firstLine="480"/>
            </w:pPr>
            <w:r>
              <w:rPr>
                <w:rFonts w:hint="eastAsia"/>
              </w:rPr>
              <w:t>验收监测</w:t>
            </w:r>
            <w:r>
              <w:t>期间</w:t>
            </w:r>
            <w:r>
              <w:rPr>
                <w:rFonts w:hint="eastAsia"/>
              </w:rPr>
              <w:t>，</w:t>
            </w:r>
            <w:r>
              <w:t>项目正常运行。</w:t>
            </w:r>
          </w:p>
          <w:p>
            <w:pPr>
              <w:pStyle w:val="33"/>
              <w:ind w:firstLine="482"/>
              <w:rPr>
                <w:rFonts w:cs="Times New Roman"/>
              </w:rPr>
            </w:pPr>
            <w:r>
              <w:rPr>
                <w:rFonts w:cs="Times New Roman"/>
                <w:b/>
                <w:bCs/>
                <w:szCs w:val="24"/>
              </w:rPr>
              <w:t>3、验收</w:t>
            </w:r>
            <w:r>
              <w:rPr>
                <w:rFonts w:hint="eastAsia" w:cs="Times New Roman"/>
                <w:b/>
                <w:bCs/>
                <w:szCs w:val="24"/>
              </w:rPr>
              <w:t>检测结果</w:t>
            </w:r>
          </w:p>
          <w:p>
            <w:pPr>
              <w:pStyle w:val="33"/>
              <w:rPr>
                <w:rFonts w:cs="Times New Roman"/>
                <w:szCs w:val="24"/>
              </w:rPr>
            </w:pPr>
            <w:r>
              <w:rPr>
                <w:rFonts w:hint="eastAsia" w:cs="Times New Roman"/>
                <w:szCs w:val="24"/>
              </w:rPr>
              <w:t>（1）废气：</w:t>
            </w:r>
          </w:p>
          <w:p>
            <w:pPr>
              <w:pStyle w:val="33"/>
              <w:rPr>
                <w:rFonts w:cs="Times New Roman"/>
                <w:szCs w:val="24"/>
              </w:rPr>
            </w:pPr>
            <w:r>
              <w:rPr>
                <w:rFonts w:hint="eastAsia" w:cs="Times New Roman"/>
                <w:szCs w:val="24"/>
              </w:rPr>
              <w:t>项目主要是乳油、颗粒剂生产过程中产生的粉尘、有机废气；可湿性粉剂、粉剂、水剂、可分散油悬浮剂、悬浮剂投料生产过程中产生的粉尘；污水处理站废水处理过程中产生恶臭污染物氨、硫化氢、臭气浓度等；危废间挥发产生的有机废气；餐厅在烹饪过程产生的含油废气。</w:t>
            </w:r>
          </w:p>
          <w:p>
            <w:pPr>
              <w:pStyle w:val="33"/>
              <w:rPr>
                <w:rFonts w:cs="Times New Roman"/>
                <w:szCs w:val="24"/>
              </w:rPr>
            </w:pPr>
            <w:r>
              <w:rPr>
                <w:rFonts w:hint="eastAsia" w:cs="Times New Roman"/>
                <w:szCs w:val="24"/>
              </w:rPr>
              <w:t>①有组织废气：</w:t>
            </w:r>
          </w:p>
          <w:p>
            <w:pPr>
              <w:pStyle w:val="33"/>
              <w:rPr>
                <w:rFonts w:cs="Times New Roman"/>
                <w:szCs w:val="24"/>
              </w:rPr>
            </w:pPr>
            <w:r>
              <w:rPr>
                <w:rFonts w:hint="eastAsia" w:cs="Times New Roman"/>
                <w:szCs w:val="24"/>
              </w:rPr>
              <w:t>颗粒剂、乳油产生的粉尘由集气罩收集经袋式除尘器处理后通过一根15m高的排气筒DA009排放；</w:t>
            </w:r>
          </w:p>
          <w:p>
            <w:pPr>
              <w:pStyle w:val="33"/>
              <w:rPr>
                <w:rFonts w:cs="Times New Roman"/>
                <w:szCs w:val="24"/>
              </w:rPr>
            </w:pPr>
            <w:r>
              <w:rPr>
                <w:rFonts w:hint="eastAsia" w:cs="Times New Roman"/>
                <w:szCs w:val="24"/>
              </w:rPr>
              <w:t>乳油与危废间产生的有机废气由集气罩收集经布袋除尘器+活性炭吸附装置（二级活性炭）处理后通过一根15m高的排气筒DA006排放；</w:t>
            </w:r>
          </w:p>
          <w:p>
            <w:pPr>
              <w:pStyle w:val="33"/>
              <w:rPr>
                <w:rFonts w:cs="Times New Roman"/>
                <w:szCs w:val="24"/>
              </w:rPr>
            </w:pPr>
            <w:r>
              <w:rPr>
                <w:rFonts w:hint="eastAsia" w:cs="Times New Roman"/>
                <w:szCs w:val="24"/>
              </w:rPr>
              <w:t>悬浮剂产生的粉尘由集气罩收集经袋式除尘器处理后通过一根15m高的排气筒DA010排放；</w:t>
            </w:r>
          </w:p>
          <w:p>
            <w:pPr>
              <w:pStyle w:val="33"/>
              <w:rPr>
                <w:rFonts w:cs="Times New Roman"/>
                <w:szCs w:val="24"/>
              </w:rPr>
            </w:pPr>
            <w:r>
              <w:rPr>
                <w:rFonts w:hint="eastAsia" w:cs="Times New Roman"/>
                <w:szCs w:val="24"/>
              </w:rPr>
              <w:t>可溶液剂、水乳剂产生的有机废气经由集气罩收集经活性炭吸附装置（二级活性炭）处理后通过一根15m高的排气筒DA008排放；</w:t>
            </w:r>
          </w:p>
          <w:p>
            <w:pPr>
              <w:pStyle w:val="33"/>
              <w:rPr>
                <w:rFonts w:cs="Times New Roman"/>
                <w:szCs w:val="24"/>
              </w:rPr>
            </w:pPr>
            <w:r>
              <w:rPr>
                <w:rFonts w:hint="eastAsia" w:cs="Times New Roman"/>
                <w:szCs w:val="24"/>
              </w:rPr>
              <w:t>可湿性粉剂、粉剂、水剂、可分散油悬浮剂产生的粉尘由集气罩收集经袋式除尘器处理后通过一根15m高的排气筒DA007排放；</w:t>
            </w:r>
          </w:p>
          <w:p>
            <w:pPr>
              <w:pStyle w:val="33"/>
              <w:rPr>
                <w:rFonts w:cs="Times New Roman"/>
                <w:szCs w:val="24"/>
              </w:rPr>
            </w:pPr>
            <w:r>
              <w:rPr>
                <w:rFonts w:hint="eastAsia" w:cs="Times New Roman"/>
                <w:szCs w:val="24"/>
              </w:rPr>
              <w:t>食堂油烟废气经油烟净化器处理后通过高出食堂所在建筑物顶部1.5m排气筒DA011排放；</w:t>
            </w:r>
          </w:p>
          <w:p>
            <w:pPr>
              <w:pStyle w:val="33"/>
              <w:rPr>
                <w:rFonts w:cs="Times New Roman"/>
                <w:szCs w:val="24"/>
              </w:rPr>
            </w:pPr>
            <w:r>
              <w:rPr>
                <w:rFonts w:hint="eastAsia" w:cs="Times New Roman"/>
                <w:szCs w:val="24"/>
              </w:rPr>
              <w:t>污水处理站产生的恶臭气体经二级活性炭吸附通过一根15m高的排气筒DA005排放。</w:t>
            </w:r>
          </w:p>
          <w:p>
            <w:pPr>
              <w:pStyle w:val="33"/>
              <w:rPr>
                <w:rFonts w:cs="Times New Roman"/>
                <w:szCs w:val="24"/>
              </w:rPr>
            </w:pPr>
            <w:r>
              <w:rPr>
                <w:rFonts w:hint="eastAsia" w:cs="Times New Roman"/>
                <w:szCs w:val="24"/>
              </w:rPr>
              <w:t>②无组织废气：</w:t>
            </w:r>
          </w:p>
          <w:p>
            <w:pPr>
              <w:pStyle w:val="33"/>
              <w:rPr>
                <w:rFonts w:cs="Times New Roman"/>
                <w:szCs w:val="24"/>
              </w:rPr>
            </w:pPr>
            <w:r>
              <w:rPr>
                <w:rFonts w:hint="eastAsia" w:cs="Times New Roman"/>
                <w:szCs w:val="24"/>
              </w:rPr>
              <w:t>无组织废气主要是密闭车间内未被收集的粉尘、VOCs和污水处理站未被收集的氨、硫化氢、臭气浓度等。</w:t>
            </w:r>
          </w:p>
          <w:p>
            <w:pPr>
              <w:pStyle w:val="2"/>
              <w:spacing w:line="360" w:lineRule="auto"/>
              <w:ind w:firstLine="480" w:firstLineChars="200"/>
              <w:rPr>
                <w:rFonts w:ascii="Times New Roman"/>
                <w:color w:val="auto"/>
              </w:rPr>
            </w:pPr>
            <w:r>
              <w:rPr>
                <w:rFonts w:hint="eastAsia" w:ascii="Times New Roman"/>
                <w:color w:val="auto"/>
              </w:rPr>
              <w:t>由监测结果可知，验收监测期间：本项目颗粒剂、乳油排气筒DA009出口中主要污染物颗粒物最高排放浓度为1.6mg/m</w:t>
            </w:r>
            <w:r>
              <w:rPr>
                <w:rFonts w:hint="eastAsia" w:ascii="Times New Roman"/>
                <w:color w:val="auto"/>
                <w:vertAlign w:val="superscript"/>
              </w:rPr>
              <w:t>3</w:t>
            </w:r>
            <w:r>
              <w:rPr>
                <w:rFonts w:hint="eastAsia" w:ascii="Times New Roman"/>
                <w:color w:val="auto"/>
              </w:rPr>
              <w:t>，最高排放速率为1.8×10</w:t>
            </w:r>
            <w:r>
              <w:rPr>
                <w:rFonts w:hint="eastAsia" w:ascii="Times New Roman"/>
                <w:color w:val="auto"/>
                <w:vertAlign w:val="superscript"/>
              </w:rPr>
              <w:t>-3</w:t>
            </w:r>
            <w:r>
              <w:rPr>
                <w:rFonts w:ascii="Times New Roman"/>
                <w:color w:val="auto"/>
              </w:rPr>
              <w:t>kg/h</w:t>
            </w:r>
            <w:r>
              <w:rPr>
                <w:rFonts w:hint="eastAsia" w:ascii="Times New Roman"/>
                <w:color w:val="auto"/>
              </w:rPr>
              <w:t>；悬浮剂排气筒DA010出口中主要污染物颗粒物最高排放浓度为1.8mg/m</w:t>
            </w:r>
            <w:r>
              <w:rPr>
                <w:rFonts w:hint="eastAsia" w:ascii="Times New Roman"/>
                <w:color w:val="auto"/>
                <w:vertAlign w:val="superscript"/>
              </w:rPr>
              <w:t>3</w:t>
            </w:r>
            <w:r>
              <w:rPr>
                <w:rFonts w:hint="eastAsia" w:ascii="Times New Roman"/>
                <w:color w:val="auto"/>
              </w:rPr>
              <w:t>，最高排放速率为3.9×10</w:t>
            </w:r>
            <w:r>
              <w:rPr>
                <w:rFonts w:hint="eastAsia" w:ascii="Times New Roman"/>
                <w:color w:val="auto"/>
                <w:vertAlign w:val="superscript"/>
              </w:rPr>
              <w:t>-3</w:t>
            </w:r>
            <w:r>
              <w:rPr>
                <w:rFonts w:ascii="Times New Roman"/>
                <w:color w:val="auto"/>
              </w:rPr>
              <w:t>kg/h</w:t>
            </w:r>
            <w:r>
              <w:rPr>
                <w:rFonts w:hint="eastAsia" w:ascii="Times New Roman"/>
                <w:color w:val="auto"/>
              </w:rPr>
              <w:t>；可湿性粉剂、粉剂、水剂、可分散油悬浮剂排气筒DA007出口中主要污染物颗粒物最高排放浓度为1.7mg/m</w:t>
            </w:r>
            <w:r>
              <w:rPr>
                <w:rFonts w:hint="eastAsia" w:ascii="Times New Roman"/>
                <w:color w:val="auto"/>
                <w:vertAlign w:val="superscript"/>
              </w:rPr>
              <w:t>3</w:t>
            </w:r>
            <w:r>
              <w:rPr>
                <w:rFonts w:hint="eastAsia" w:ascii="Times New Roman"/>
                <w:color w:val="auto"/>
              </w:rPr>
              <w:t>，最高排放速率为9.0×10</w:t>
            </w:r>
            <w:r>
              <w:rPr>
                <w:rFonts w:hint="eastAsia" w:ascii="Times New Roman"/>
                <w:color w:val="auto"/>
                <w:vertAlign w:val="superscript"/>
              </w:rPr>
              <w:t>-4</w:t>
            </w:r>
            <w:r>
              <w:rPr>
                <w:rFonts w:ascii="Times New Roman"/>
                <w:color w:val="auto"/>
              </w:rPr>
              <w:t>kg/h</w:t>
            </w:r>
            <w:r>
              <w:rPr>
                <w:rFonts w:hint="eastAsia" w:ascii="Times New Roman"/>
                <w:color w:val="auto"/>
              </w:rPr>
              <w:t>；颗粒物</w:t>
            </w:r>
            <w:r>
              <w:rPr>
                <w:rFonts w:ascii="Times New Roman" w:hAnsi="Times New Roman"/>
              </w:rPr>
              <w:t>排放浓度</w:t>
            </w:r>
            <w:r>
              <w:rPr>
                <w:rFonts w:hint="eastAsia" w:ascii="Times New Roman" w:hAnsi="Times New Roman"/>
              </w:rPr>
              <w:t>均满足</w:t>
            </w:r>
            <w:r>
              <w:rPr>
                <w:rFonts w:ascii="Times New Roman" w:hAnsi="Times New Roman"/>
              </w:rPr>
              <w:t>山东省《区域性大气污染物综合排放标准》（DB37/2376-2019）表1中重点控制区排放浓度限值要求</w:t>
            </w:r>
            <w:r>
              <w:rPr>
                <w:rFonts w:hint="eastAsia" w:ascii="Times New Roman" w:hAnsi="Times New Roman"/>
              </w:rPr>
              <w:t>，</w:t>
            </w:r>
            <w:r>
              <w:rPr>
                <w:rFonts w:ascii="Times New Roman" w:hAnsi="Times New Roman"/>
              </w:rPr>
              <w:t>排放速率</w:t>
            </w:r>
            <w:r>
              <w:rPr>
                <w:rFonts w:hint="eastAsia" w:ascii="Times New Roman" w:hAnsi="Times New Roman"/>
              </w:rPr>
              <w:t>均满足</w:t>
            </w:r>
            <w:r>
              <w:rPr>
                <w:rFonts w:ascii="Times New Roman" w:hAnsi="Times New Roman"/>
              </w:rPr>
              <w:t>《大气污染物综合排放标准》（GB16297-1996）表2中二级排放速率要求</w:t>
            </w:r>
            <w:r>
              <w:rPr>
                <w:rFonts w:hint="eastAsia" w:ascii="Times New Roman" w:hAnsi="Times New Roman"/>
              </w:rPr>
              <w:t>。乳油、危废间废气排气筒DA006出口</w:t>
            </w:r>
            <w:r>
              <w:rPr>
                <w:rFonts w:hint="eastAsia" w:ascii="Times New Roman"/>
                <w:color w:val="auto"/>
              </w:rPr>
              <w:t>中主要污染物VOCs最高排放浓度为1.96mg/m</w:t>
            </w:r>
            <w:r>
              <w:rPr>
                <w:rFonts w:hint="eastAsia" w:ascii="Times New Roman"/>
                <w:color w:val="auto"/>
                <w:vertAlign w:val="superscript"/>
              </w:rPr>
              <w:t>3</w:t>
            </w:r>
            <w:r>
              <w:rPr>
                <w:rFonts w:hint="eastAsia" w:ascii="Times New Roman"/>
                <w:color w:val="auto"/>
              </w:rPr>
              <w:t>，最高排放速率为0.01</w:t>
            </w:r>
            <w:r>
              <w:rPr>
                <w:rFonts w:ascii="Times New Roman"/>
                <w:color w:val="auto"/>
              </w:rPr>
              <w:t>kg/h</w:t>
            </w:r>
            <w:r>
              <w:rPr>
                <w:rFonts w:hint="eastAsia" w:ascii="Times New Roman"/>
                <w:color w:val="auto"/>
              </w:rPr>
              <w:t>；可溶液剂、水乳剂排气筒DA008出口中主要污染物VOCs最高排放浓度为2.14mg/m</w:t>
            </w:r>
            <w:r>
              <w:rPr>
                <w:rFonts w:hint="eastAsia" w:ascii="Times New Roman"/>
                <w:color w:val="auto"/>
                <w:vertAlign w:val="superscript"/>
              </w:rPr>
              <w:t>3</w:t>
            </w:r>
            <w:r>
              <w:rPr>
                <w:rFonts w:hint="eastAsia" w:ascii="Times New Roman"/>
                <w:color w:val="auto"/>
              </w:rPr>
              <w:t>，最高排放速率为0.011</w:t>
            </w:r>
            <w:r>
              <w:rPr>
                <w:rFonts w:ascii="Times New Roman"/>
                <w:color w:val="auto"/>
              </w:rPr>
              <w:t>kg/h</w:t>
            </w:r>
            <w:r>
              <w:rPr>
                <w:rFonts w:hint="eastAsia" w:ascii="Times New Roman"/>
                <w:color w:val="auto"/>
              </w:rPr>
              <w:t>；VOCs排放均满足山东省地方标准《挥发性有机物排放标准 第6部分：有机化工行业》（DB37/2801.6-2018）表1中“其他行业”II时段要求限值要求。污水处理站排气筒DA005出口中主要污染物氨最高排放浓度为0.36mg/m</w:t>
            </w:r>
            <w:r>
              <w:rPr>
                <w:rFonts w:hint="eastAsia" w:ascii="Times New Roman"/>
                <w:color w:val="auto"/>
                <w:vertAlign w:val="superscript"/>
              </w:rPr>
              <w:t>3</w:t>
            </w:r>
            <w:r>
              <w:rPr>
                <w:rFonts w:hint="eastAsia" w:ascii="Times New Roman"/>
                <w:color w:val="auto"/>
              </w:rPr>
              <w:t>，最高排放速率为2.0×10</w:t>
            </w:r>
            <w:r>
              <w:rPr>
                <w:rFonts w:hint="eastAsia" w:ascii="Times New Roman"/>
                <w:color w:val="auto"/>
                <w:vertAlign w:val="superscript"/>
              </w:rPr>
              <w:t>-4</w:t>
            </w:r>
            <w:r>
              <w:rPr>
                <w:rFonts w:ascii="Times New Roman"/>
                <w:color w:val="auto"/>
              </w:rPr>
              <w:t>kg/h</w:t>
            </w:r>
            <w:r>
              <w:rPr>
                <w:rFonts w:hint="eastAsia" w:ascii="Times New Roman"/>
                <w:color w:val="auto"/>
              </w:rPr>
              <w:t>，硫化氢最高排放浓度为0.015mg/m</w:t>
            </w:r>
            <w:r>
              <w:rPr>
                <w:rFonts w:hint="eastAsia" w:ascii="Times New Roman"/>
                <w:color w:val="auto"/>
                <w:vertAlign w:val="superscript"/>
              </w:rPr>
              <w:t>3</w:t>
            </w:r>
            <w:r>
              <w:rPr>
                <w:rFonts w:hint="eastAsia" w:ascii="Times New Roman"/>
                <w:color w:val="auto"/>
              </w:rPr>
              <w:t>，最高排放速率为8.3×10</w:t>
            </w:r>
            <w:r>
              <w:rPr>
                <w:rFonts w:hint="eastAsia" w:ascii="Times New Roman"/>
                <w:color w:val="auto"/>
                <w:vertAlign w:val="superscript"/>
              </w:rPr>
              <w:t>-6</w:t>
            </w:r>
            <w:r>
              <w:rPr>
                <w:rFonts w:ascii="Times New Roman"/>
                <w:color w:val="auto"/>
              </w:rPr>
              <w:t>kg/h</w:t>
            </w:r>
            <w:r>
              <w:rPr>
                <w:rFonts w:hint="eastAsia" w:ascii="Times New Roman"/>
                <w:color w:val="auto"/>
              </w:rPr>
              <w:t>，臭气浓度最高排放浓度为478（无量纲），均满足</w:t>
            </w:r>
            <w:r>
              <w:rPr>
                <w:rFonts w:ascii="Times New Roman" w:hAnsi="Times New Roman"/>
              </w:rPr>
              <w:t>山东省《有机化工企业污水处理厂（站）挥发性有机物及恶臭污染物排放标准》（DB37/3161-2018）表</w:t>
            </w:r>
            <w:r>
              <w:rPr>
                <w:rFonts w:hint="eastAsia" w:ascii="Times New Roman" w:hAnsi="Times New Roman"/>
              </w:rPr>
              <w:t>1挥发性有机物和恶臭污染物排放限值。食堂油烟排气筒DA011出口</w:t>
            </w:r>
            <w:r>
              <w:rPr>
                <w:rFonts w:hint="eastAsia" w:ascii="Times New Roman"/>
                <w:color w:val="auto"/>
              </w:rPr>
              <w:t>中主要污染物油烟最高排放浓度为0.9mg/m</w:t>
            </w:r>
            <w:r>
              <w:rPr>
                <w:rFonts w:hint="eastAsia" w:ascii="Times New Roman"/>
                <w:color w:val="auto"/>
                <w:vertAlign w:val="superscript"/>
              </w:rPr>
              <w:t>3</w:t>
            </w:r>
            <w:r>
              <w:rPr>
                <w:rFonts w:hint="eastAsia" w:ascii="Times New Roman"/>
                <w:color w:val="auto"/>
              </w:rPr>
              <w:t>，最高排放速率为2.2×10</w:t>
            </w:r>
            <w:r>
              <w:rPr>
                <w:rFonts w:hint="eastAsia" w:ascii="Times New Roman"/>
                <w:color w:val="auto"/>
                <w:vertAlign w:val="superscript"/>
              </w:rPr>
              <w:t>-3</w:t>
            </w:r>
            <w:r>
              <w:rPr>
                <w:rFonts w:ascii="Times New Roman"/>
                <w:color w:val="auto"/>
              </w:rPr>
              <w:t>kg/h</w:t>
            </w:r>
            <w:r>
              <w:rPr>
                <w:rFonts w:hint="eastAsia" w:ascii="Times New Roman"/>
                <w:color w:val="auto"/>
              </w:rPr>
              <w:t>，满足《山东省饮食油烟排放标准》（DB37/597-2006）小型相关要求。</w:t>
            </w:r>
          </w:p>
          <w:p>
            <w:pPr>
              <w:pStyle w:val="4"/>
              <w:spacing w:line="360" w:lineRule="auto"/>
              <w:ind w:firstLine="480"/>
              <w:jc w:val="left"/>
              <w:rPr>
                <w:rFonts w:ascii="Times New Roman" w:hAnsi="宋体"/>
                <w:bCs/>
                <w:sz w:val="24"/>
              </w:rPr>
            </w:pPr>
            <w:r>
              <w:rPr>
                <w:rFonts w:hint="eastAsia" w:ascii="Times New Roman" w:hAnsi="宋体"/>
                <w:bCs/>
                <w:sz w:val="24"/>
              </w:rPr>
              <w:t>由监测结果可知，验收监测期间：本项目厂界无组织排放的颗粒物周界外浓度最高点浓度为0.227mg/m</w:t>
            </w:r>
            <w:r>
              <w:rPr>
                <w:rFonts w:hint="eastAsia" w:ascii="Times New Roman" w:hAnsi="宋体"/>
                <w:bCs/>
                <w:sz w:val="24"/>
                <w:vertAlign w:val="superscript"/>
              </w:rPr>
              <w:t>3</w:t>
            </w:r>
            <w:r>
              <w:rPr>
                <w:rFonts w:hint="eastAsia" w:ascii="Times New Roman" w:hAnsi="宋体"/>
                <w:bCs/>
                <w:sz w:val="24"/>
              </w:rPr>
              <w:t>，排放浓度满足《大气污染物综合排放标准》（GB16297-1996）表2无组织排放监控浓度限值要求；VOCs周界外浓度最高点浓度为1.21mg/m</w:t>
            </w:r>
            <w:r>
              <w:rPr>
                <w:rFonts w:hint="eastAsia" w:ascii="Times New Roman" w:hAnsi="宋体"/>
                <w:bCs/>
                <w:sz w:val="24"/>
                <w:vertAlign w:val="superscript"/>
              </w:rPr>
              <w:t>3</w:t>
            </w:r>
            <w:r>
              <w:rPr>
                <w:rFonts w:hint="eastAsia" w:ascii="Times New Roman" w:hAnsi="宋体"/>
                <w:bCs/>
                <w:sz w:val="24"/>
              </w:rPr>
              <w:t>，排放浓度满足山东省地方标准《挥发性有机物排放标准 第6部分：有机化工行业》（DB37/2801.6-2018）表3厂界无组织限值要求；氨周界外浓度最高点浓度为0.09mg/m</w:t>
            </w:r>
            <w:r>
              <w:rPr>
                <w:rFonts w:hint="eastAsia" w:ascii="Times New Roman" w:hAnsi="宋体"/>
                <w:bCs/>
                <w:sz w:val="24"/>
                <w:vertAlign w:val="superscript"/>
              </w:rPr>
              <w:t>3</w:t>
            </w:r>
            <w:r>
              <w:rPr>
                <w:rFonts w:hint="eastAsia" w:ascii="Times New Roman" w:hAnsi="宋体"/>
                <w:bCs/>
                <w:sz w:val="24"/>
              </w:rPr>
              <w:t>，硫化氢周界外浓度最高点浓度为0.003mg/m</w:t>
            </w:r>
            <w:r>
              <w:rPr>
                <w:rFonts w:hint="eastAsia" w:ascii="Times New Roman" w:hAnsi="宋体"/>
                <w:bCs/>
                <w:sz w:val="24"/>
                <w:vertAlign w:val="superscript"/>
              </w:rPr>
              <w:t>3</w:t>
            </w:r>
            <w:r>
              <w:rPr>
                <w:rFonts w:hint="eastAsia" w:ascii="Times New Roman" w:hAnsi="宋体"/>
                <w:bCs/>
                <w:sz w:val="24"/>
              </w:rPr>
              <w:t>，臭气浓度周界外浓度最高点浓度为&lt;10（无量纲），浓度均满足山东省《有机化工企业污水处理厂（站）挥发性有机物及恶臭污染物排放标准》（DB37/3161-2018）表2中厂界监控点浓度限值要求。</w:t>
            </w:r>
          </w:p>
          <w:p>
            <w:pPr>
              <w:pStyle w:val="33"/>
              <w:rPr>
                <w:rFonts w:hAnsi="宋体"/>
                <w:bCs/>
              </w:rPr>
            </w:pPr>
            <w:r>
              <w:rPr>
                <w:rFonts w:hint="eastAsia" w:hAnsi="宋体"/>
                <w:bCs/>
              </w:rPr>
              <w:t>由监测结果可知，验收监测期间：本项目1#车间通风口外 1m处非甲烷总烃最大1h平均浓度值为1.46mg/m</w:t>
            </w:r>
            <w:r>
              <w:rPr>
                <w:rFonts w:hint="eastAsia" w:hAnsi="宋体"/>
                <w:bCs/>
                <w:vertAlign w:val="superscript"/>
              </w:rPr>
              <w:t>3</w:t>
            </w:r>
            <w:r>
              <w:rPr>
                <w:rFonts w:hint="eastAsia" w:hAnsi="宋体"/>
                <w:bCs/>
              </w:rPr>
              <w:t>，2#车间通风口外 1m处非甲烷总烃最大1h平均浓度值为1.45mg/m</w:t>
            </w:r>
            <w:r>
              <w:rPr>
                <w:rFonts w:hint="eastAsia" w:hAnsi="宋体"/>
                <w:bCs/>
                <w:vertAlign w:val="superscript"/>
              </w:rPr>
              <w:t>3</w:t>
            </w:r>
            <w:r>
              <w:rPr>
                <w:rFonts w:hint="eastAsia" w:hAnsi="宋体"/>
                <w:bCs/>
              </w:rPr>
              <w:t>，危废间通风口外 1m处非甲烷总烃最大1h平均浓度值为1.54mg/m</w:t>
            </w:r>
            <w:r>
              <w:rPr>
                <w:rFonts w:hint="eastAsia" w:hAnsi="宋体"/>
                <w:bCs/>
                <w:vertAlign w:val="superscript"/>
              </w:rPr>
              <w:t>3</w:t>
            </w:r>
            <w:r>
              <w:rPr>
                <w:rFonts w:hint="eastAsia" w:hAnsi="宋体"/>
                <w:bCs/>
              </w:rPr>
              <w:t>，均满足《挥发性有机物无组织排放控制标准》（GB37822-2019）的附录A中表A.1限值要求。</w:t>
            </w:r>
          </w:p>
          <w:p>
            <w:pPr>
              <w:pStyle w:val="33"/>
              <w:adjustRightInd/>
              <w:jc w:val="both"/>
              <w:rPr>
                <w:rFonts w:cs="Times New Roman"/>
                <w:kern w:val="0"/>
                <w:szCs w:val="24"/>
                <w:lang w:bidi="ar"/>
              </w:rPr>
            </w:pPr>
            <w:r>
              <w:rPr>
                <w:rFonts w:hint="eastAsia" w:cs="Times New Roman"/>
                <w:kern w:val="0"/>
                <w:szCs w:val="24"/>
                <w:lang w:bidi="ar"/>
              </w:rPr>
              <w:t>（2）废水：</w:t>
            </w:r>
          </w:p>
          <w:p>
            <w:pPr>
              <w:pStyle w:val="33"/>
              <w:adjustRightInd/>
              <w:jc w:val="both"/>
              <w:rPr>
                <w:rFonts w:cs="Times New Roman"/>
                <w:kern w:val="0"/>
                <w:szCs w:val="24"/>
                <w:lang w:bidi="ar"/>
              </w:rPr>
            </w:pPr>
            <w:r>
              <w:rPr>
                <w:rFonts w:hint="eastAsia" w:cs="Times New Roman"/>
                <w:kern w:val="0"/>
                <w:szCs w:val="24"/>
                <w:lang w:bidi="ar"/>
              </w:rPr>
              <w:t>项目厂区采用雨污分流排放，雨水经市政雨水管网汇入章齐沟。</w:t>
            </w:r>
          </w:p>
          <w:p>
            <w:pPr>
              <w:pStyle w:val="33"/>
              <w:adjustRightInd/>
              <w:jc w:val="both"/>
              <w:rPr>
                <w:rFonts w:cs="Times New Roman"/>
                <w:kern w:val="0"/>
                <w:szCs w:val="24"/>
                <w:lang w:bidi="ar"/>
              </w:rPr>
            </w:pPr>
            <w:r>
              <w:rPr>
                <w:rFonts w:hint="eastAsia" w:cs="Times New Roman"/>
                <w:kern w:val="0"/>
                <w:szCs w:val="24"/>
                <w:lang w:bidi="ar"/>
              </w:rPr>
              <w:t>项目生产过程用水全部进入产品，不外排，且设备均为专用或通用设备，用相应溶剂清洗后作原辅料，故无生产工艺废水。</w:t>
            </w:r>
          </w:p>
          <w:p>
            <w:pPr>
              <w:pStyle w:val="33"/>
              <w:adjustRightInd/>
              <w:jc w:val="both"/>
              <w:rPr>
                <w:rFonts w:cs="Times New Roman"/>
                <w:kern w:val="0"/>
                <w:szCs w:val="24"/>
                <w:lang w:bidi="ar"/>
              </w:rPr>
            </w:pPr>
            <w:r>
              <w:rPr>
                <w:rFonts w:hint="eastAsia" w:cs="Times New Roman"/>
                <w:kern w:val="0"/>
                <w:szCs w:val="24"/>
                <w:lang w:bidi="ar"/>
              </w:rPr>
              <w:t>项目废水主要是生活污水、餐饮废水和地面清洁废水。</w:t>
            </w:r>
          </w:p>
          <w:p>
            <w:pPr>
              <w:pStyle w:val="33"/>
              <w:adjustRightInd/>
              <w:jc w:val="both"/>
              <w:rPr>
                <w:rFonts w:cs="Times New Roman"/>
                <w:kern w:val="0"/>
                <w:szCs w:val="24"/>
                <w:lang w:bidi="ar"/>
              </w:rPr>
            </w:pPr>
            <w:r>
              <w:rPr>
                <w:rFonts w:hint="eastAsia" w:cs="Times New Roman"/>
                <w:kern w:val="0"/>
                <w:szCs w:val="24"/>
                <w:lang w:bidi="ar"/>
              </w:rPr>
              <w:t>经化粪池预处理的生活污水、经隔油池预处理的餐饮废水与地面清洁废水一起排入厂区污水处理站处理，再经管网排入园区污水处理厂（济南清净水务有限公司）深度处理达标后，排入章齐沟。</w:t>
            </w:r>
          </w:p>
          <w:p>
            <w:pPr>
              <w:ind w:firstLine="480"/>
            </w:pPr>
            <w:r>
              <w:rPr>
                <w:rFonts w:hint="eastAsia"/>
              </w:rPr>
              <w:t>由监测结果可知，验收监测期间：本项目废水排放口DW001主要污染物pH值在7.4-7.6之间，氨氮、化学需氧量、总氮、悬浮物、总磷、五日生化需氧量、氟化物、动植物油最大日均浓度分别为0.710mg/L、14mg/L、4.61mg/L、12mg/L、0.29mg/L、7.2mg/L、0.6mg/L、0.58mg/L，均满足</w:t>
            </w:r>
            <w:r>
              <w:rPr>
                <w:rFonts w:hint="eastAsia"/>
                <w:color w:val="0D0D0D"/>
              </w:rPr>
              <w:t>《流域水污染物综合排放标准第3部分：小清河流域》（DB37/3416.3-2018）表2重点保护区、《济南市人民政府办公厅关于济南市小清河流域执行水污染物区域排放限值的通知》（济政办字[2017]30号）、《章丘市人民政府办公室关于提高部分排污企业水污染物排放执行标准的通知》（章政办发[2015]18号）、《济南市章丘区人民政府关于章丘区小清河流域执行水污染物区域排放限值的通知》以及园区污水处理厂进水水质要求。全盐量</w:t>
            </w:r>
            <w:r>
              <w:rPr>
                <w:rFonts w:hint="eastAsia"/>
              </w:rPr>
              <w:t>最大日均浓度为774mg/L，满足《流域水污染物综合排放标准 第3部分：小清河流域》（DB37/3416.3-2018）表2中“重点保护区域”限值要求。</w:t>
            </w:r>
          </w:p>
          <w:p>
            <w:pPr>
              <w:pStyle w:val="33"/>
              <w:rPr>
                <w:rFonts w:cs="Times New Roman"/>
                <w:szCs w:val="24"/>
              </w:rPr>
            </w:pPr>
            <w:r>
              <w:rPr>
                <w:rFonts w:hint="eastAsia" w:cs="Times New Roman"/>
                <w:szCs w:val="24"/>
              </w:rPr>
              <w:t>（3）噪声：</w:t>
            </w:r>
          </w:p>
          <w:p>
            <w:pPr>
              <w:pStyle w:val="33"/>
              <w:snapToGrid w:val="0"/>
              <w:jc w:val="both"/>
            </w:pPr>
            <w:r>
              <w:rPr>
                <w:rFonts w:hint="eastAsia"/>
              </w:rPr>
              <w:t>项目产生的噪声主要是饮料泵、砂磨机、气流粉碎机、空气压缩机等设备的运行噪声，项目采取设备均布置于室内，采取门窗、墙体隔声，全部设备均选用低噪声设备并采取减振措施。加强管理，经常保养和维护机械设备避免设备在不良状态下运行等措施。</w:t>
            </w:r>
          </w:p>
          <w:p>
            <w:pPr>
              <w:pStyle w:val="33"/>
              <w:snapToGrid w:val="0"/>
              <w:jc w:val="both"/>
            </w:pPr>
            <w:r>
              <w:rPr>
                <w:rFonts w:hint="eastAsia"/>
              </w:rPr>
              <w:t>由监测结果可知，验收监测期间：本项目1#东厂界昼间厂界噪声最大值为</w:t>
            </w:r>
            <w:r>
              <w:rPr>
                <w:rFonts w:hint="eastAsia" w:cs="Times New Roman"/>
                <w:szCs w:val="24"/>
              </w:rPr>
              <w:t>62.5dB（A），</w:t>
            </w:r>
            <w:r>
              <w:rPr>
                <w:rFonts w:hint="eastAsia"/>
              </w:rPr>
              <w:t>满足《工业企业厂界环境噪声排放标准》（GB12348-2008）3类昼间标准；项目厂区东侧、西侧、北侧均与其他企业共用厂界，无法到达厂界外1m进行监测，项目夜间不运行。</w:t>
            </w:r>
          </w:p>
          <w:p>
            <w:pPr>
              <w:pStyle w:val="33"/>
              <w:widowControl/>
              <w:adjustRightInd/>
              <w:rPr>
                <w:rFonts w:cs="Times New Roman"/>
                <w:szCs w:val="24"/>
              </w:rPr>
            </w:pPr>
            <w:r>
              <w:rPr>
                <w:rFonts w:cs="Times New Roman"/>
                <w:szCs w:val="24"/>
              </w:rPr>
              <w:t>（4）</w:t>
            </w:r>
            <w:r>
              <w:rPr>
                <w:rFonts w:hint="eastAsia" w:cs="Times New Roman"/>
                <w:szCs w:val="24"/>
              </w:rPr>
              <w:t>固废：</w:t>
            </w:r>
          </w:p>
          <w:p>
            <w:pPr>
              <w:pStyle w:val="33"/>
              <w:widowControl/>
              <w:adjustRightInd/>
              <w:rPr>
                <w:rFonts w:cs="Times New Roman"/>
                <w:szCs w:val="24"/>
              </w:rPr>
            </w:pPr>
            <w:r>
              <w:rPr>
                <w:rFonts w:hint="eastAsia" w:cs="Times New Roman"/>
                <w:szCs w:val="24"/>
              </w:rPr>
              <w:t>项目产生的固体废物主要是生活垃圾、生化污泥、餐厨垃圾、未沾染药物的废包装材料、除尘器收尘、废活性炭、沾染药物的废包装材料。</w:t>
            </w:r>
          </w:p>
          <w:p>
            <w:pPr>
              <w:pStyle w:val="33"/>
              <w:widowControl/>
              <w:adjustRightInd/>
              <w:rPr>
                <w:rFonts w:cs="Times New Roman"/>
                <w:szCs w:val="24"/>
              </w:rPr>
            </w:pPr>
            <w:r>
              <w:rPr>
                <w:rFonts w:hint="eastAsia" w:cs="Times New Roman"/>
                <w:szCs w:val="24"/>
              </w:rPr>
              <w:t>一般固废：生活垃圾、生化污泥由环卫部门定期清运；餐厨垃圾委托具有餐厨废弃物处理资质的单位处理；未沾染药物的废包装材料外售资源回收部门。</w:t>
            </w:r>
          </w:p>
          <w:p>
            <w:pPr>
              <w:pStyle w:val="33"/>
              <w:widowControl/>
              <w:adjustRightInd/>
              <w:rPr>
                <w:rFonts w:cs="Times New Roman"/>
                <w:szCs w:val="24"/>
              </w:rPr>
            </w:pPr>
            <w:r>
              <w:rPr>
                <w:rFonts w:hint="eastAsia" w:cs="Times New Roman"/>
                <w:szCs w:val="24"/>
              </w:rPr>
              <w:t>危险废物：除尘器收尘回用于生产；废活性炭、沾染药物的废包装材料委托有危险废物经营许可证的单位处置。</w:t>
            </w:r>
          </w:p>
          <w:p>
            <w:pPr>
              <w:pStyle w:val="33"/>
              <w:widowControl/>
              <w:adjustRightInd/>
              <w:rPr>
                <w:rFonts w:cs="Times New Roman"/>
                <w:szCs w:val="24"/>
              </w:rPr>
            </w:pPr>
            <w:r>
              <w:rPr>
                <w:rFonts w:hint="eastAsia" w:cs="Times New Roman"/>
                <w:szCs w:val="24"/>
              </w:rPr>
              <w:t>建设单位已与山东铸鸿环保科技有限公司签订危废委托处置协议。</w:t>
            </w:r>
          </w:p>
          <w:p>
            <w:pPr>
              <w:pStyle w:val="33"/>
              <w:widowControl/>
              <w:adjustRightInd/>
              <w:rPr>
                <w:rFonts w:cs="Times New Roman"/>
                <w:szCs w:val="24"/>
              </w:rPr>
            </w:pPr>
            <w:r>
              <w:rPr>
                <w:rFonts w:hint="eastAsia" w:cs="Times New Roman"/>
                <w:szCs w:val="24"/>
              </w:rPr>
              <w:t>一般固废的处置符合《一般工业固体废物贮存和填埋污染控制标准》（GB18599-2020）的要求，危险废物的处理措施和处置方案满足《危险废物贮存污染控制标准》（GB18597-2023）和《危险废物识别标志设置技术规范》（HJ1276-2022）的要求。</w:t>
            </w:r>
          </w:p>
          <w:p>
            <w:pPr>
              <w:pStyle w:val="26"/>
              <w:numPr>
                <w:ilvl w:val="255"/>
                <w:numId w:val="0"/>
              </w:numPr>
              <w:ind w:firstLine="482" w:firstLineChars="200"/>
              <w:rPr>
                <w:rFonts w:ascii="Times New Roman" w:hAnsi="Times New Roman"/>
                <w:b/>
                <w:bCs/>
                <w:color w:val="auto"/>
                <w:sz w:val="24"/>
              </w:rPr>
            </w:pPr>
            <w:r>
              <w:rPr>
                <w:rFonts w:hint="eastAsia" w:ascii="Times New Roman" w:hAnsi="Times New Roman"/>
                <w:b/>
                <w:bCs/>
                <w:color w:val="auto"/>
                <w:sz w:val="24"/>
              </w:rPr>
              <w:t>4</w:t>
            </w:r>
            <w:r>
              <w:rPr>
                <w:rFonts w:ascii="Times New Roman" w:hAnsi="Times New Roman"/>
                <w:b/>
                <w:bCs/>
                <w:color w:val="auto"/>
                <w:sz w:val="24"/>
              </w:rPr>
              <w:t>、污染物排放总量</w:t>
            </w:r>
            <w:r>
              <w:rPr>
                <w:rFonts w:hint="eastAsia" w:ascii="Times New Roman" w:hAnsi="Times New Roman"/>
                <w:b/>
                <w:bCs/>
                <w:color w:val="auto"/>
                <w:sz w:val="24"/>
              </w:rPr>
              <w:t>核算</w:t>
            </w:r>
          </w:p>
          <w:p>
            <w:pPr>
              <w:pStyle w:val="8"/>
              <w:ind w:firstLine="480"/>
            </w:pPr>
            <w:r>
              <w:rPr>
                <w:rFonts w:hint="eastAsia"/>
              </w:rPr>
              <w:t>废气：项目废气排气筒年排气时间均为</w:t>
            </w:r>
            <w:r>
              <w:rPr>
                <w:rFonts w:hint="eastAsia"/>
                <w:lang w:val="en-US" w:eastAsia="zh-CN"/>
              </w:rPr>
              <w:t>1800</w:t>
            </w:r>
            <w:r>
              <w:rPr>
                <w:rFonts w:hint="eastAsia"/>
              </w:rPr>
              <w:t>小时，根据验收监测结果核算，项目颗粒剂、乳油排气筒DA009颗粒物排放量为</w:t>
            </w:r>
            <w:r>
              <w:rPr>
                <w:rFonts w:hint="eastAsia"/>
                <w:lang w:val="en-US" w:eastAsia="zh-CN"/>
              </w:rPr>
              <w:t>0.00324</w:t>
            </w:r>
            <w:r>
              <w:rPr>
                <w:rFonts w:hint="eastAsia"/>
              </w:rPr>
              <w:t>t/a，悬浮剂排气筒DA010颗粒物排放量为</w:t>
            </w:r>
            <w:r>
              <w:rPr>
                <w:rFonts w:hint="eastAsia"/>
                <w:lang w:val="en-US" w:eastAsia="zh-CN"/>
              </w:rPr>
              <w:t>0.00702</w:t>
            </w:r>
            <w:r>
              <w:rPr>
                <w:rFonts w:hint="eastAsia"/>
              </w:rPr>
              <w:t>t/a，可湿性粉剂、粉剂、水剂、可分散油悬浮剂排气筒DA007颗粒物排放量为</w:t>
            </w:r>
            <w:r>
              <w:rPr>
                <w:rFonts w:hint="eastAsia"/>
                <w:lang w:val="en-US" w:eastAsia="zh-CN"/>
              </w:rPr>
              <w:t>0.00162</w:t>
            </w:r>
            <w:r>
              <w:rPr>
                <w:rFonts w:hint="eastAsia"/>
              </w:rPr>
              <w:t>t/a；乳油、危废间废气排气筒DA006VOCs排放量为</w:t>
            </w:r>
            <w:r>
              <w:rPr>
                <w:rFonts w:hint="eastAsia"/>
                <w:lang w:val="en-US" w:eastAsia="zh-CN"/>
              </w:rPr>
              <w:t>0.018</w:t>
            </w:r>
            <w:r>
              <w:rPr>
                <w:rFonts w:hint="eastAsia"/>
              </w:rPr>
              <w:t>t/a，可溶液剂、水乳剂排气筒DA008VOCs排放量为</w:t>
            </w:r>
            <w:r>
              <w:rPr>
                <w:rFonts w:hint="eastAsia"/>
                <w:lang w:val="en-US" w:eastAsia="zh-CN"/>
              </w:rPr>
              <w:t>0.0198</w:t>
            </w:r>
            <w:r>
              <w:rPr>
                <w:rFonts w:hint="eastAsia"/>
              </w:rPr>
              <w:t>t/a。</w:t>
            </w:r>
          </w:p>
          <w:p>
            <w:pPr>
              <w:pStyle w:val="8"/>
              <w:ind w:firstLine="480"/>
              <w:rPr>
                <w:rFonts w:hint="eastAsia"/>
              </w:rPr>
            </w:pPr>
            <w:r>
              <w:rPr>
                <w:rFonts w:hint="eastAsia"/>
              </w:rPr>
              <w:t>综上，项目全厂颗粒物排放量为</w:t>
            </w:r>
            <w:r>
              <w:rPr>
                <w:rFonts w:hint="eastAsia"/>
                <w:lang w:val="en-US" w:eastAsia="zh-CN"/>
              </w:rPr>
              <w:t>0.01188</w:t>
            </w:r>
            <w:r>
              <w:rPr>
                <w:rFonts w:hint="eastAsia"/>
              </w:rPr>
              <w:t>t/a，VOCs排放量为</w:t>
            </w:r>
            <w:r>
              <w:rPr>
                <w:rFonts w:hint="eastAsia"/>
                <w:lang w:val="en-US" w:eastAsia="zh-CN"/>
              </w:rPr>
              <w:t>0.0378</w:t>
            </w:r>
            <w:r>
              <w:rPr>
                <w:rFonts w:hint="eastAsia"/>
              </w:rPr>
              <w:t>t/a；满足环评批复总量控制要求（颗粒物排放量为0.203t/a，VOCs排放量为0.04t/a）。</w:t>
            </w:r>
          </w:p>
          <w:p>
            <w:pPr>
              <w:pStyle w:val="26"/>
              <w:numPr>
                <w:ilvl w:val="255"/>
                <w:numId w:val="0"/>
              </w:numPr>
              <w:ind w:firstLine="482"/>
              <w:rPr>
                <w:rFonts w:ascii="Times New Roman" w:hAnsi="Times New Roman"/>
                <w:b/>
                <w:bCs/>
                <w:color w:val="auto"/>
                <w:sz w:val="24"/>
              </w:rPr>
            </w:pPr>
            <w:r>
              <w:rPr>
                <w:rFonts w:hint="eastAsia" w:ascii="Times New Roman" w:hAnsi="Times New Roman"/>
                <w:b/>
                <w:bCs/>
                <w:color w:val="auto"/>
                <w:sz w:val="24"/>
              </w:rPr>
              <w:t>5</w:t>
            </w:r>
            <w:r>
              <w:rPr>
                <w:rFonts w:ascii="Times New Roman" w:hAnsi="Times New Roman"/>
                <w:b/>
                <w:bCs/>
                <w:color w:val="auto"/>
                <w:sz w:val="24"/>
              </w:rPr>
              <w:t>、环保设施去除效率</w:t>
            </w:r>
          </w:p>
          <w:p>
            <w:pPr>
              <w:pStyle w:val="26"/>
              <w:ind w:firstLine="480"/>
              <w:rPr>
                <w:rFonts w:ascii="Times New Roman" w:hAnsi="Times New Roman"/>
                <w:color w:val="auto"/>
                <w:sz w:val="24"/>
              </w:rPr>
            </w:pPr>
            <w:r>
              <w:rPr>
                <w:rFonts w:hint="eastAsia" w:ascii="Times New Roman" w:hAnsi="Times New Roman"/>
                <w:color w:val="auto"/>
                <w:sz w:val="24"/>
              </w:rPr>
              <w:t>废气：根据验收监测结果核算：项目污水处理站排气筒DA005“活性炭吸附（二级活性炭）”装置对废气中主要污染物氨、硫化氢、臭气浓度的去除效率分别为42.9%、48.1%、51.1%；乳油、危废间废气排气筒DA006“布袋除尘器+活性炭吸附（二级活性炭）”装置对废气中主要污染物VOCs的去除效率为84.1%；可溶液剂、水乳剂排气筒DA008“活性炭吸附（二级活性炭）”装置对废气中主要污染物VOCs的去除效率为90.6%；悬浮剂排气筒DA010“袋式除尘器”装置对废气中主要污染物颗粒物的去除效率为90.5%。</w:t>
            </w:r>
          </w:p>
          <w:p>
            <w:pPr>
              <w:pStyle w:val="26"/>
              <w:ind w:firstLine="480"/>
              <w:rPr>
                <w:rFonts w:ascii="Times New Roman" w:hAnsi="Times New Roman"/>
                <w:color w:val="auto"/>
                <w:sz w:val="24"/>
              </w:rPr>
            </w:pPr>
            <w:r>
              <w:rPr>
                <w:rFonts w:hint="eastAsia" w:ascii="Times New Roman" w:hAnsi="Times New Roman"/>
                <w:color w:val="auto"/>
                <w:sz w:val="24"/>
              </w:rPr>
              <w:t>废水：根据验收监测结果核算：厂区内污水处理站对废水中主要污染物化学需氧量、氨氮的去除效率分别为77.0%、90.3%。</w:t>
            </w:r>
          </w:p>
          <w:p>
            <w:pPr>
              <w:pStyle w:val="33"/>
              <w:ind w:firstLine="482"/>
              <w:rPr>
                <w:rFonts w:cs="Times New Roman"/>
                <w:b/>
                <w:bCs/>
                <w:szCs w:val="24"/>
              </w:rPr>
            </w:pPr>
            <w:r>
              <w:rPr>
                <w:rFonts w:hint="eastAsia" w:cs="Times New Roman"/>
                <w:b/>
                <w:bCs/>
                <w:szCs w:val="24"/>
              </w:rPr>
              <w:t>6、排污许可</w:t>
            </w:r>
          </w:p>
          <w:p>
            <w:pPr>
              <w:pStyle w:val="33"/>
              <w:rPr>
                <w:rFonts w:cs="Times New Roman"/>
                <w:szCs w:val="24"/>
              </w:rPr>
            </w:pPr>
            <w:r>
              <w:rPr>
                <w:rFonts w:hint="eastAsia" w:cs="Times New Roman"/>
                <w:szCs w:val="24"/>
              </w:rPr>
              <w:t>项目行业类别属C2631化学农药，根据《固定污染源排污许可分类管理名录（2019 年版）》，项目已申领排污许可证，编号：91370181MA7C7K3028001P。</w:t>
            </w:r>
          </w:p>
          <w:p>
            <w:pPr>
              <w:numPr>
                <w:ilvl w:val="255"/>
                <w:numId w:val="0"/>
              </w:numPr>
              <w:ind w:firstLine="482"/>
              <w:rPr>
                <w:b/>
                <w:bCs/>
              </w:rPr>
            </w:pPr>
            <w:r>
              <w:rPr>
                <w:rFonts w:hint="eastAsia"/>
                <w:b/>
              </w:rPr>
              <w:t>7、</w:t>
            </w:r>
            <w:r>
              <w:rPr>
                <w:b/>
              </w:rPr>
              <w:t>工程建设对环境的影响</w:t>
            </w:r>
          </w:p>
          <w:p>
            <w:pPr>
              <w:pStyle w:val="33"/>
              <w:jc w:val="both"/>
              <w:rPr>
                <w:rFonts w:cs="Times New Roman"/>
                <w:szCs w:val="24"/>
              </w:rPr>
            </w:pPr>
            <w:r>
              <w:rPr>
                <w:rFonts w:cs="Times New Roman"/>
                <w:szCs w:val="24"/>
              </w:rPr>
              <w:t>本项目位于</w:t>
            </w:r>
            <w:r>
              <w:rPr>
                <w:rFonts w:hint="eastAsia" w:cs="Times New Roman"/>
                <w:szCs w:val="24"/>
              </w:rPr>
              <w:t>山东省济南市章丘区刁镇街道水南村村东济南正通达设备有限责任公司院内厂房</w:t>
            </w:r>
            <w:r>
              <w:rPr>
                <w:rFonts w:cs="Times New Roman"/>
                <w:szCs w:val="24"/>
              </w:rPr>
              <w:t>，监测结果表明，本项目废气、</w:t>
            </w:r>
            <w:r>
              <w:rPr>
                <w:rFonts w:hint="eastAsia" w:cs="Times New Roman"/>
                <w:szCs w:val="24"/>
              </w:rPr>
              <w:t>废水、</w:t>
            </w:r>
            <w:r>
              <w:rPr>
                <w:rFonts w:cs="Times New Roman"/>
                <w:szCs w:val="24"/>
              </w:rPr>
              <w:t>噪声均符合国家标准要求，达标排放，固体废物均合理处置，对周围环境影响较小。</w:t>
            </w:r>
          </w:p>
          <w:p>
            <w:pPr>
              <w:pStyle w:val="33"/>
              <w:jc w:val="both"/>
              <w:rPr>
                <w:rFonts w:cs="Times New Roman"/>
                <w:szCs w:val="24"/>
              </w:rPr>
            </w:pPr>
            <w:r>
              <w:rPr>
                <w:rFonts w:cs="Times New Roman"/>
                <w:szCs w:val="24"/>
              </w:rPr>
              <w:t>根据监测及调查结果分析，项目建设对环境的影响可以接受，不会造成环境质量的恶化。</w:t>
            </w:r>
          </w:p>
          <w:p>
            <w:pPr>
              <w:pStyle w:val="33"/>
              <w:ind w:firstLine="482"/>
              <w:rPr>
                <w:rFonts w:cs="Times New Roman"/>
                <w:b/>
                <w:bCs/>
                <w:szCs w:val="24"/>
              </w:rPr>
            </w:pPr>
            <w:r>
              <w:rPr>
                <w:rFonts w:hint="eastAsia" w:cs="Times New Roman"/>
                <w:b/>
                <w:bCs/>
                <w:szCs w:val="24"/>
              </w:rPr>
              <w:t>8、</w:t>
            </w:r>
            <w:r>
              <w:rPr>
                <w:rFonts w:cs="Times New Roman"/>
                <w:b/>
                <w:bCs/>
                <w:szCs w:val="24"/>
              </w:rPr>
              <w:t>验收结论</w:t>
            </w:r>
          </w:p>
          <w:p>
            <w:pPr>
              <w:pStyle w:val="33"/>
              <w:jc w:val="both"/>
              <w:rPr>
                <w:rFonts w:cs="Times New Roman"/>
                <w:szCs w:val="24"/>
              </w:rPr>
            </w:pPr>
            <w:r>
              <w:rPr>
                <w:rFonts w:hint="eastAsia" w:cs="Times New Roman"/>
                <w:kern w:val="21"/>
                <w:szCs w:val="24"/>
                <w:lang w:eastAsia="zh-CN"/>
              </w:rPr>
              <w:t>山东旺登生物科技有限公司旺登生物环保型农药制剂项目</w:t>
            </w:r>
            <w:r>
              <w:rPr>
                <w:rFonts w:hint="eastAsia" w:cs="Times New Roman"/>
                <w:kern w:val="21"/>
                <w:szCs w:val="24"/>
              </w:rPr>
              <w:t>环评手续完备，技术资料基本齐全。项目主体及环境保护设施等总体按环评及批复要求建成，项目建设了完善的环保设施并能正常运行。调试期间废气污染物排放浓度和排放速率均满足有关标准要求，废水污染物浓度满足排放标准要求，固体废物贮存及处置合理、得当，噪声均达标，污染物排放总量满足要求。项目具备正常运行条件，未发生重大变动，</w:t>
            </w:r>
            <w:r>
              <w:rPr>
                <w:rFonts w:hint="eastAsia" w:cs="Times New Roman"/>
                <w:szCs w:val="24"/>
              </w:rPr>
              <w:t>符合</w:t>
            </w:r>
            <w:r>
              <w:rPr>
                <w:rFonts w:cs="Times New Roman"/>
                <w:szCs w:val="24"/>
              </w:rPr>
              <w:t>建设项目竣工环境保护验收条件</w:t>
            </w:r>
            <w:r>
              <w:rPr>
                <w:rFonts w:hint="eastAsia" w:cs="Times New Roman"/>
                <w:szCs w:val="24"/>
              </w:rPr>
              <w:t>。</w:t>
            </w:r>
          </w:p>
          <w:p>
            <w:pPr>
              <w:ind w:firstLine="482"/>
              <w:rPr>
                <w:b/>
                <w:bCs/>
              </w:rPr>
            </w:pPr>
            <w:r>
              <w:rPr>
                <w:b/>
                <w:bCs/>
              </w:rPr>
              <w:t>二、建议：</w:t>
            </w:r>
          </w:p>
          <w:p>
            <w:pPr>
              <w:snapToGrid w:val="0"/>
              <w:ind w:right="113" w:firstLine="480"/>
            </w:pPr>
            <w:r>
              <w:t>（1）加强废气处理设施的管理与维护，建立并落实日常运行管理台账，确保废气环保设施的稳定运行和污染物长期稳定达标排放；</w:t>
            </w:r>
          </w:p>
          <w:p>
            <w:pPr>
              <w:pStyle w:val="33"/>
              <w:rPr>
                <w:rFonts w:cs="Times New Roman"/>
                <w:szCs w:val="24"/>
              </w:rPr>
            </w:pPr>
            <w:r>
              <w:rPr>
                <w:rFonts w:cs="Times New Roman"/>
                <w:szCs w:val="24"/>
              </w:rPr>
              <w:t xml:space="preserve">（2）加强高噪音设备的维修和保养，降低噪声污染，维持噪声排放达标。 </w:t>
            </w:r>
          </w:p>
          <w:p>
            <w:pPr>
              <w:pStyle w:val="33"/>
              <w:rPr>
                <w:rFonts w:cs="Times New Roman"/>
                <w:szCs w:val="24"/>
              </w:rPr>
            </w:pPr>
            <w:r>
              <w:rPr>
                <w:rFonts w:hint="eastAsia" w:cs="Times New Roman"/>
                <w:szCs w:val="24"/>
              </w:rPr>
              <w:t>（3）按照《危险废物贮存污染控制标准》（GB18597-2023）和《危险废物识别标志设置技术规范》（HJ1276-2022）的要求；进一步规范危废间的建设与管理，分类存放；规范标识、台账，妥善处置，减少对环境影响。</w:t>
            </w:r>
          </w:p>
          <w:p>
            <w:pPr>
              <w:pStyle w:val="33"/>
              <w:rPr>
                <w:rFonts w:cs="Times New Roman"/>
                <w:szCs w:val="24"/>
              </w:rPr>
            </w:pPr>
            <w:r>
              <w:rPr>
                <w:rFonts w:hint="eastAsia" w:cs="Times New Roman"/>
                <w:szCs w:val="24"/>
              </w:rPr>
              <w:t>（4）按照企业自行监测技术指南相关要求开展企业定期自行监测工作，并按照《企业环境信息依法披露管理办法》要求进行环境信息公开。</w:t>
            </w:r>
          </w:p>
          <w:p>
            <w:pPr>
              <w:pStyle w:val="33"/>
              <w:rPr>
                <w:rFonts w:cs="Times New Roman"/>
                <w:szCs w:val="24"/>
              </w:rPr>
            </w:pPr>
          </w:p>
          <w:p>
            <w:pPr>
              <w:pStyle w:val="33"/>
              <w:rPr>
                <w:rFonts w:cs="Times New Roman"/>
                <w:szCs w:val="24"/>
              </w:rPr>
            </w:pPr>
          </w:p>
          <w:p>
            <w:pPr>
              <w:pStyle w:val="33"/>
              <w:rPr>
                <w:rFonts w:cs="Times New Roman"/>
                <w:szCs w:val="24"/>
              </w:rPr>
            </w:pPr>
          </w:p>
          <w:p>
            <w:pPr>
              <w:pStyle w:val="33"/>
              <w:rPr>
                <w:rFonts w:cs="Times New Roman"/>
                <w:szCs w:val="24"/>
              </w:rPr>
            </w:pPr>
          </w:p>
          <w:p>
            <w:pPr>
              <w:pStyle w:val="33"/>
              <w:rPr>
                <w:rFonts w:cs="Times New Roman"/>
                <w:szCs w:val="24"/>
              </w:rPr>
            </w:pPr>
          </w:p>
          <w:p>
            <w:pPr>
              <w:pStyle w:val="33"/>
              <w:rPr>
                <w:rFonts w:cs="Times New Roman"/>
                <w:szCs w:val="24"/>
              </w:rPr>
            </w:pPr>
          </w:p>
          <w:p>
            <w:pPr>
              <w:pStyle w:val="33"/>
              <w:rPr>
                <w:rFonts w:cs="Times New Roman"/>
                <w:szCs w:val="24"/>
              </w:rPr>
            </w:pPr>
          </w:p>
          <w:p>
            <w:pPr>
              <w:pStyle w:val="33"/>
              <w:rPr>
                <w:rFonts w:cs="Times New Roman"/>
                <w:szCs w:val="24"/>
              </w:rPr>
            </w:pPr>
            <w:r>
              <w:rPr>
                <w:rFonts w:cs="Times New Roman"/>
                <w:szCs w:val="24"/>
              </w:rPr>
              <w:t xml:space="preserve">   </w:t>
            </w:r>
          </w:p>
        </w:tc>
      </w:tr>
    </w:tbl>
    <w:p>
      <w:pPr>
        <w:ind w:firstLine="480"/>
      </w:pPr>
    </w:p>
    <w:sectPr>
      <w:footerReference r:id="rId12" w:type="default"/>
      <w:pgSz w:w="11906" w:h="16838"/>
      <w:pgMar w:top="1440" w:right="1463" w:bottom="1440" w:left="1519" w:header="851" w:footer="992" w:gutter="0"/>
      <w:pgNumType w:start="1"/>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8"/>
    <w:family w:val="auto"/>
    <w:pitch w:val="default"/>
    <w:sig w:usb0="E0002AFF" w:usb1="C0007841"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A00002EF" w:usb1="4000207B" w:usb2="00000000" w:usb3="00000000" w:csb0="2000009F" w:csb1="00000000"/>
  </w:font>
  <w:font w:name="华文宋体">
    <w:panose1 w:val="02010600040101010101"/>
    <w:charset w:val="86"/>
    <w:family w:val="auto"/>
    <w:pitch w:val="default"/>
    <w:sig w:usb0="00000287" w:usb1="080F0000" w:usb2="00000000" w:usb3="00000000" w:csb0="0004009F" w:csb1="DFD70000"/>
  </w:font>
  <w:font w:name="仿宋体">
    <w:altName w:val="微软雅黑"/>
    <w:panose1 w:val="00000000000000000000"/>
    <w:charset w:val="86"/>
    <w:family w:val="swiss"/>
    <w:pitch w:val="default"/>
    <w:sig w:usb0="00000000" w:usb1="00000000" w:usb2="00000010" w:usb3="00000000" w:csb0="00040000" w:csb1="00000000"/>
  </w:font>
  <w:font w:name="Tms Rmn">
    <w:altName w:val="Segoe Print"/>
    <w:panose1 w:val="02020603040505020304"/>
    <w:charset w:val="00"/>
    <w:family w:val="roman"/>
    <w:pitch w:val="default"/>
    <w:sig w:usb0="00000000" w:usb1="00000000" w:usb2="00000000" w:usb3="00000000" w:csb0="00000001" w:csb1="00000000"/>
  </w:font>
  <w:font w:name="Wingdings 2">
    <w:panose1 w:val="05020102010507070707"/>
    <w:charset w:val="02"/>
    <w:family w:val="roman"/>
    <w:pitch w:val="default"/>
    <w:sig w:usb0="00000000" w:usb1="00000000" w:usb2="00000000" w:usb3="00000000" w:csb0="80000000" w:csb1="00000000"/>
  </w:font>
  <w:font w:name="微软雅黑">
    <w:panose1 w:val="020B0503020204020204"/>
    <w:charset w:val="86"/>
    <w:family w:val="auto"/>
    <w:pitch w:val="default"/>
    <w:sig w:usb0="80000287" w:usb1="280F3C52"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ind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ind w:firstLine="360"/>
    </w:pPr>
    <w:r>
      <w:pict>
        <v:shape id="文本框 1025" o:spid="_x0000_s2049"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joinstyle="miter"/>
          <v:imagedata o:title=""/>
          <o:lock v:ext="edit"/>
          <v:textbox inset="0mm,0mm,0mm,0mm" style="mso-fit-shape-to-text:t;">
            <w:txbxContent>
              <w:p>
                <w:pPr>
                  <w:pStyle w:val="20"/>
                  <w:ind w:firstLine="360"/>
                </w:pPr>
                <w:r>
                  <w:rPr>
                    <w:rFonts w:hint="eastAsia"/>
                  </w:rPr>
                  <w:fldChar w:fldCharType="begin"/>
                </w:r>
                <w:r>
                  <w:rPr>
                    <w:rFonts w:hint="eastAsia"/>
                  </w:rPr>
                  <w:instrText xml:space="preserve"> PAGE  \* MERGEFORMAT </w:instrText>
                </w:r>
                <w:r>
                  <w:rPr>
                    <w:rFonts w:hint="eastAsia"/>
                  </w:rPr>
                  <w:fldChar w:fldCharType="separate"/>
                </w:r>
                <w:r>
                  <w:t>3</w:t>
                </w:r>
                <w:r>
                  <w:rPr>
                    <w:rFonts w:hint="eastAsia"/>
                  </w:rPr>
                  <w:fldChar w:fldCharType="end"/>
                </w:r>
              </w:p>
            </w:txbxContent>
          </v:textbox>
        </v:shape>
      </w:pic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ind w:firstLine="360"/>
    </w:pPr>
    <w:r>
      <w:pict>
        <v:shape id="文本框 1026" o:spid="_x0000_s2050"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joinstyle="miter"/>
          <v:imagedata o:title=""/>
          <o:lock v:ext="edit"/>
          <v:textbox inset="0mm,0mm,0mm,0mm" style="mso-fit-shape-to-text:t;">
            <w:txbxContent>
              <w:p>
                <w:pPr>
                  <w:pStyle w:val="20"/>
                  <w:ind w:firstLine="360"/>
                </w:pPr>
                <w:r>
                  <w:rPr>
                    <w:rFonts w:hint="eastAsia"/>
                  </w:rPr>
                  <w:fldChar w:fldCharType="begin"/>
                </w:r>
                <w:r>
                  <w:rPr>
                    <w:rFonts w:hint="eastAsia"/>
                  </w:rPr>
                  <w:instrText xml:space="preserve"> PAGE  \* MERGEFORMAT </w:instrText>
                </w:r>
                <w:r>
                  <w:rPr>
                    <w:rFonts w:hint="eastAsia"/>
                  </w:rPr>
                  <w:fldChar w:fldCharType="separate"/>
                </w:r>
                <w:r>
                  <w:t>63</w:t>
                </w:r>
                <w:r>
                  <w:rPr>
                    <w:rFonts w:hint="eastAsia"/>
                  </w:rPr>
                  <w:fldChar w:fldCharType="end"/>
                </w:r>
              </w:p>
            </w:txbxContent>
          </v:textbox>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80"/>
      </w:pPr>
      <w:r>
        <w:separator/>
      </w:r>
    </w:p>
  </w:footnote>
  <w:footnote w:type="continuationSeparator" w:id="1">
    <w:p>
      <w:pPr>
        <w:spacing w:line="360" w:lineRule="auto"/>
        <w:ind w:firstLine="48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pBdr>
        <w:bottom w:val="none" w:color="auto" w:sz="0" w:space="1"/>
      </w:pBdr>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3D8DAAB"/>
    <w:multiLevelType w:val="singleLevel"/>
    <w:tmpl w:val="83D8DAAB"/>
    <w:lvl w:ilvl="0" w:tentative="0">
      <w:start w:val="1"/>
      <w:numFmt w:val="decimal"/>
      <w:suff w:val="nothing"/>
      <w:lvlText w:val="（%1）"/>
      <w:lvlJc w:val="left"/>
    </w:lvl>
  </w:abstractNum>
  <w:abstractNum w:abstractNumId="1">
    <w:nsid w:val="A8758E5B"/>
    <w:multiLevelType w:val="singleLevel"/>
    <w:tmpl w:val="A8758E5B"/>
    <w:lvl w:ilvl="0" w:tentative="0">
      <w:start w:val="3"/>
      <w:numFmt w:val="decimal"/>
      <w:suff w:val="nothing"/>
      <w:lvlText w:val="（%1）"/>
      <w:lvlJc w:val="left"/>
    </w:lvl>
  </w:abstractNum>
  <w:abstractNum w:abstractNumId="2">
    <w:nsid w:val="DE9CD2FC"/>
    <w:multiLevelType w:val="singleLevel"/>
    <w:tmpl w:val="DE9CD2FC"/>
    <w:lvl w:ilvl="0" w:tentative="0">
      <w:start w:val="1"/>
      <w:numFmt w:val="bullet"/>
      <w:pStyle w:val="11"/>
      <w:lvlText w:val=""/>
      <w:lvlJc w:val="left"/>
      <w:pPr>
        <w:tabs>
          <w:tab w:val="left" w:pos="2040"/>
        </w:tabs>
        <w:ind w:left="2040" w:hanging="360"/>
      </w:pPr>
      <w:rPr>
        <w:rFonts w:hint="default" w:ascii="Wingdings" w:hAnsi="Wingdings"/>
      </w:rPr>
    </w:lvl>
  </w:abstractNum>
  <w:abstractNum w:abstractNumId="3">
    <w:nsid w:val="09F2BF6A"/>
    <w:multiLevelType w:val="singleLevel"/>
    <w:tmpl w:val="09F2BF6A"/>
    <w:lvl w:ilvl="0" w:tentative="0">
      <w:start w:val="4"/>
      <w:numFmt w:val="decimal"/>
      <w:suff w:val="nothing"/>
      <w:lvlText w:val="（%1）"/>
      <w:lvlJc w:val="left"/>
    </w:lvl>
  </w:abstractNum>
  <w:abstractNum w:abstractNumId="4">
    <w:nsid w:val="44DB2C60"/>
    <w:multiLevelType w:val="singleLevel"/>
    <w:tmpl w:val="44DB2C60"/>
    <w:lvl w:ilvl="0" w:tentative="0">
      <w:start w:val="2"/>
      <w:numFmt w:val="chineseCounting"/>
      <w:suff w:val="nothing"/>
      <w:lvlText w:val="%1、"/>
      <w:lvlJc w:val="left"/>
      <w:rPr>
        <w:rFonts w:hint="eastAsia"/>
      </w:rPr>
    </w:lvl>
  </w:abstractNum>
  <w:abstractNum w:abstractNumId="5">
    <w:nsid w:val="4517F584"/>
    <w:multiLevelType w:val="singleLevel"/>
    <w:tmpl w:val="4517F584"/>
    <w:lvl w:ilvl="0" w:tentative="0">
      <w:start w:val="3"/>
      <w:numFmt w:val="chineseCounting"/>
      <w:suff w:val="nothing"/>
      <w:lvlText w:val="%1、"/>
      <w:lvlJc w:val="left"/>
      <w:rPr>
        <w:rFonts w:hint="eastAsia"/>
      </w:rPr>
    </w:lvl>
  </w:abstractNum>
  <w:num w:numId="1">
    <w:abstractNumId w:val="2"/>
  </w:num>
  <w:num w:numId="2">
    <w:abstractNumId w:val="1"/>
  </w:num>
  <w:num w:numId="3">
    <w:abstractNumId w:val="5"/>
  </w:num>
  <w:num w:numId="4">
    <w:abstractNumId w:val="3"/>
  </w:num>
  <w:num w:numId="5">
    <w:abstractNumId w:val="0"/>
  </w:num>
  <w:num w:numId="6">
    <w:abstractNumId w:val="4"/>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六月">
    <w15:presenceInfo w15:providerId="None" w15:userId="六月"/>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hideSpellingErrors/>
  <w:doNotTrackMoves/>
  <w:trackRevisions w:val="1"/>
  <w:documentProtection w:enforcement="0"/>
  <w:defaultTabStop w:val="420"/>
  <w:drawingGridVerticalSpacing w:val="156"/>
  <w:noPunctuationKerning w:val="1"/>
  <w:characterSpacingControl w:val="compressPunctuation"/>
  <w:hdrShapeDefaults>
    <o:shapelayout v:ext="edit">
      <o:idmap v:ext="edit" data="2"/>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ZTgxMjNkZDE3NjJiZmU3MzFlNjgxMTIzZjViZDlhMDEifQ=="/>
  </w:docVars>
  <w:rsids>
    <w:rsidRoot w:val="00C92A4A"/>
    <w:rsid w:val="00045AB5"/>
    <w:rsid w:val="000767E4"/>
    <w:rsid w:val="000C3DA7"/>
    <w:rsid w:val="000F1C29"/>
    <w:rsid w:val="00133537"/>
    <w:rsid w:val="001B1E79"/>
    <w:rsid w:val="001B6C65"/>
    <w:rsid w:val="001D6E9E"/>
    <w:rsid w:val="0021349B"/>
    <w:rsid w:val="00216040"/>
    <w:rsid w:val="00223B27"/>
    <w:rsid w:val="00241598"/>
    <w:rsid w:val="00247343"/>
    <w:rsid w:val="00297FFC"/>
    <w:rsid w:val="00300103"/>
    <w:rsid w:val="00333A2A"/>
    <w:rsid w:val="00345032"/>
    <w:rsid w:val="003471E1"/>
    <w:rsid w:val="00377076"/>
    <w:rsid w:val="0038613C"/>
    <w:rsid w:val="003A4DB8"/>
    <w:rsid w:val="003F06E7"/>
    <w:rsid w:val="00400C80"/>
    <w:rsid w:val="00416146"/>
    <w:rsid w:val="00417A8E"/>
    <w:rsid w:val="00422E93"/>
    <w:rsid w:val="004412C4"/>
    <w:rsid w:val="004504DE"/>
    <w:rsid w:val="0047371B"/>
    <w:rsid w:val="004E0863"/>
    <w:rsid w:val="005714C6"/>
    <w:rsid w:val="00576EE5"/>
    <w:rsid w:val="005F3085"/>
    <w:rsid w:val="00690800"/>
    <w:rsid w:val="006C0C52"/>
    <w:rsid w:val="006C51A5"/>
    <w:rsid w:val="006D0CE9"/>
    <w:rsid w:val="006D5B18"/>
    <w:rsid w:val="00733ADA"/>
    <w:rsid w:val="007A6F63"/>
    <w:rsid w:val="007C1C62"/>
    <w:rsid w:val="00816655"/>
    <w:rsid w:val="00816F1D"/>
    <w:rsid w:val="00822FF2"/>
    <w:rsid w:val="00844285"/>
    <w:rsid w:val="00844A7A"/>
    <w:rsid w:val="00850528"/>
    <w:rsid w:val="0085680C"/>
    <w:rsid w:val="00942CCB"/>
    <w:rsid w:val="009932E4"/>
    <w:rsid w:val="009A62E4"/>
    <w:rsid w:val="009B399B"/>
    <w:rsid w:val="009E524A"/>
    <w:rsid w:val="00A16BE5"/>
    <w:rsid w:val="00A60BA0"/>
    <w:rsid w:val="00AC3A7F"/>
    <w:rsid w:val="00AC3EC8"/>
    <w:rsid w:val="00B20DF2"/>
    <w:rsid w:val="00C420E3"/>
    <w:rsid w:val="00C523A2"/>
    <w:rsid w:val="00C7640E"/>
    <w:rsid w:val="00C92A4A"/>
    <w:rsid w:val="00D27FBB"/>
    <w:rsid w:val="00D923E2"/>
    <w:rsid w:val="00DB0316"/>
    <w:rsid w:val="00DE25E2"/>
    <w:rsid w:val="00DE302F"/>
    <w:rsid w:val="00DE7EF5"/>
    <w:rsid w:val="00DF410F"/>
    <w:rsid w:val="00E17846"/>
    <w:rsid w:val="00E65F23"/>
    <w:rsid w:val="00F05045"/>
    <w:rsid w:val="00F44DA0"/>
    <w:rsid w:val="010E11FA"/>
    <w:rsid w:val="010F3B4F"/>
    <w:rsid w:val="01161381"/>
    <w:rsid w:val="01242637"/>
    <w:rsid w:val="013C693A"/>
    <w:rsid w:val="013D04D4"/>
    <w:rsid w:val="01400946"/>
    <w:rsid w:val="01483505"/>
    <w:rsid w:val="01510BEF"/>
    <w:rsid w:val="015206A9"/>
    <w:rsid w:val="01527921"/>
    <w:rsid w:val="015B6D94"/>
    <w:rsid w:val="015D03FD"/>
    <w:rsid w:val="015D63FC"/>
    <w:rsid w:val="01662125"/>
    <w:rsid w:val="016D4D19"/>
    <w:rsid w:val="016F4F87"/>
    <w:rsid w:val="01706EDD"/>
    <w:rsid w:val="01796CFC"/>
    <w:rsid w:val="01825D28"/>
    <w:rsid w:val="018B22D7"/>
    <w:rsid w:val="01A249C3"/>
    <w:rsid w:val="01A3073B"/>
    <w:rsid w:val="01AA67C9"/>
    <w:rsid w:val="01AE5391"/>
    <w:rsid w:val="01AF70E0"/>
    <w:rsid w:val="01B841E6"/>
    <w:rsid w:val="01B85F94"/>
    <w:rsid w:val="01BE2C5A"/>
    <w:rsid w:val="01CD70A4"/>
    <w:rsid w:val="01D90B26"/>
    <w:rsid w:val="01DD1E9F"/>
    <w:rsid w:val="01DE1773"/>
    <w:rsid w:val="01E3315A"/>
    <w:rsid w:val="01E42343"/>
    <w:rsid w:val="01F85B5B"/>
    <w:rsid w:val="01FD609D"/>
    <w:rsid w:val="020411DA"/>
    <w:rsid w:val="020B604A"/>
    <w:rsid w:val="02100BC5"/>
    <w:rsid w:val="02311EFB"/>
    <w:rsid w:val="023C5947"/>
    <w:rsid w:val="02431E27"/>
    <w:rsid w:val="02591901"/>
    <w:rsid w:val="025A704C"/>
    <w:rsid w:val="02662CBA"/>
    <w:rsid w:val="026954E1"/>
    <w:rsid w:val="026B1259"/>
    <w:rsid w:val="026B3007"/>
    <w:rsid w:val="026C6D7F"/>
    <w:rsid w:val="027520D7"/>
    <w:rsid w:val="027A7982"/>
    <w:rsid w:val="027B7AFA"/>
    <w:rsid w:val="027C3466"/>
    <w:rsid w:val="027E4268"/>
    <w:rsid w:val="028A7DFD"/>
    <w:rsid w:val="028B18FB"/>
    <w:rsid w:val="029301EE"/>
    <w:rsid w:val="029F6E8A"/>
    <w:rsid w:val="02A12ECC"/>
    <w:rsid w:val="02A35F83"/>
    <w:rsid w:val="02A4476B"/>
    <w:rsid w:val="02A56EC9"/>
    <w:rsid w:val="02AF383B"/>
    <w:rsid w:val="02BC789B"/>
    <w:rsid w:val="02D65E4B"/>
    <w:rsid w:val="02DD53DA"/>
    <w:rsid w:val="02DD598C"/>
    <w:rsid w:val="02E5725D"/>
    <w:rsid w:val="02E84657"/>
    <w:rsid w:val="02E903CF"/>
    <w:rsid w:val="02EE4716"/>
    <w:rsid w:val="02EF1ED5"/>
    <w:rsid w:val="03035935"/>
    <w:rsid w:val="03036C83"/>
    <w:rsid w:val="030B1CA0"/>
    <w:rsid w:val="0318312B"/>
    <w:rsid w:val="031D70B2"/>
    <w:rsid w:val="032920CF"/>
    <w:rsid w:val="03303A6C"/>
    <w:rsid w:val="03323B24"/>
    <w:rsid w:val="0337702F"/>
    <w:rsid w:val="0338675A"/>
    <w:rsid w:val="035328CF"/>
    <w:rsid w:val="03572367"/>
    <w:rsid w:val="036D1000"/>
    <w:rsid w:val="037B520E"/>
    <w:rsid w:val="037E5DCF"/>
    <w:rsid w:val="03864AB3"/>
    <w:rsid w:val="03930E11"/>
    <w:rsid w:val="03990047"/>
    <w:rsid w:val="039A39C7"/>
    <w:rsid w:val="03C07005"/>
    <w:rsid w:val="03C21B8E"/>
    <w:rsid w:val="03E73F51"/>
    <w:rsid w:val="03ED38B6"/>
    <w:rsid w:val="03F21E0D"/>
    <w:rsid w:val="03F86B1C"/>
    <w:rsid w:val="03FB1766"/>
    <w:rsid w:val="03FB69CB"/>
    <w:rsid w:val="041B151E"/>
    <w:rsid w:val="04297E3C"/>
    <w:rsid w:val="04333FF8"/>
    <w:rsid w:val="043A613C"/>
    <w:rsid w:val="04557299"/>
    <w:rsid w:val="045F5A56"/>
    <w:rsid w:val="046E3282"/>
    <w:rsid w:val="04730898"/>
    <w:rsid w:val="047C20F3"/>
    <w:rsid w:val="04876F6C"/>
    <w:rsid w:val="048B7990"/>
    <w:rsid w:val="049715D3"/>
    <w:rsid w:val="04A06377"/>
    <w:rsid w:val="04D8694E"/>
    <w:rsid w:val="04DC1EF2"/>
    <w:rsid w:val="04E0202A"/>
    <w:rsid w:val="04E7250F"/>
    <w:rsid w:val="04E73936"/>
    <w:rsid w:val="04E80F48"/>
    <w:rsid w:val="04F3565F"/>
    <w:rsid w:val="04F73278"/>
    <w:rsid w:val="05025778"/>
    <w:rsid w:val="05031BA2"/>
    <w:rsid w:val="050339CA"/>
    <w:rsid w:val="05104339"/>
    <w:rsid w:val="051B58A3"/>
    <w:rsid w:val="052B14C7"/>
    <w:rsid w:val="05377B18"/>
    <w:rsid w:val="053D0CC8"/>
    <w:rsid w:val="053F077B"/>
    <w:rsid w:val="05406729"/>
    <w:rsid w:val="054364BD"/>
    <w:rsid w:val="055165CD"/>
    <w:rsid w:val="05600E1D"/>
    <w:rsid w:val="0560351D"/>
    <w:rsid w:val="05724329"/>
    <w:rsid w:val="05746CDB"/>
    <w:rsid w:val="058D6A20"/>
    <w:rsid w:val="059642E4"/>
    <w:rsid w:val="05A54A82"/>
    <w:rsid w:val="05AF76AE"/>
    <w:rsid w:val="05B43FA6"/>
    <w:rsid w:val="05C23886"/>
    <w:rsid w:val="05C56ED2"/>
    <w:rsid w:val="05D2339D"/>
    <w:rsid w:val="05E22866"/>
    <w:rsid w:val="05EA345B"/>
    <w:rsid w:val="05F11A75"/>
    <w:rsid w:val="05F477B7"/>
    <w:rsid w:val="05F860E5"/>
    <w:rsid w:val="060E7223"/>
    <w:rsid w:val="061544E1"/>
    <w:rsid w:val="0615500D"/>
    <w:rsid w:val="06223575"/>
    <w:rsid w:val="06347FC0"/>
    <w:rsid w:val="06366C61"/>
    <w:rsid w:val="06400C4E"/>
    <w:rsid w:val="06447DC7"/>
    <w:rsid w:val="06465A4B"/>
    <w:rsid w:val="06621CB5"/>
    <w:rsid w:val="06622973"/>
    <w:rsid w:val="06754E26"/>
    <w:rsid w:val="06782196"/>
    <w:rsid w:val="067D3DF4"/>
    <w:rsid w:val="06805A4F"/>
    <w:rsid w:val="06826B71"/>
    <w:rsid w:val="068942CF"/>
    <w:rsid w:val="068B1EC9"/>
    <w:rsid w:val="068D4C2D"/>
    <w:rsid w:val="068E5516"/>
    <w:rsid w:val="06907A1C"/>
    <w:rsid w:val="06915006"/>
    <w:rsid w:val="069536E9"/>
    <w:rsid w:val="069A210C"/>
    <w:rsid w:val="069B5E85"/>
    <w:rsid w:val="06A825F4"/>
    <w:rsid w:val="06B367A3"/>
    <w:rsid w:val="06CA63B8"/>
    <w:rsid w:val="06D51D6A"/>
    <w:rsid w:val="06D97352"/>
    <w:rsid w:val="06E94E42"/>
    <w:rsid w:val="06EB6E0C"/>
    <w:rsid w:val="06FE09DA"/>
    <w:rsid w:val="06FF4665"/>
    <w:rsid w:val="070677A2"/>
    <w:rsid w:val="07090C52"/>
    <w:rsid w:val="071D4AEC"/>
    <w:rsid w:val="071E72FC"/>
    <w:rsid w:val="07296F16"/>
    <w:rsid w:val="072D11D3"/>
    <w:rsid w:val="07435A05"/>
    <w:rsid w:val="07462294"/>
    <w:rsid w:val="07481B68"/>
    <w:rsid w:val="07487DBA"/>
    <w:rsid w:val="07490658"/>
    <w:rsid w:val="07550D30"/>
    <w:rsid w:val="075A189C"/>
    <w:rsid w:val="075C73C2"/>
    <w:rsid w:val="075D5964"/>
    <w:rsid w:val="077F470C"/>
    <w:rsid w:val="07876C6B"/>
    <w:rsid w:val="078B7CA7"/>
    <w:rsid w:val="07974E1A"/>
    <w:rsid w:val="07980770"/>
    <w:rsid w:val="079E53C5"/>
    <w:rsid w:val="07A2026C"/>
    <w:rsid w:val="07AB0349"/>
    <w:rsid w:val="07AF1BE8"/>
    <w:rsid w:val="07B707CC"/>
    <w:rsid w:val="07B92DF8"/>
    <w:rsid w:val="07BB67DE"/>
    <w:rsid w:val="07BF65A4"/>
    <w:rsid w:val="07C35CFA"/>
    <w:rsid w:val="07C5765D"/>
    <w:rsid w:val="07C80EFB"/>
    <w:rsid w:val="07D07941"/>
    <w:rsid w:val="07D47D36"/>
    <w:rsid w:val="07D83129"/>
    <w:rsid w:val="07EA3C15"/>
    <w:rsid w:val="07EC732D"/>
    <w:rsid w:val="07FE491D"/>
    <w:rsid w:val="080D690E"/>
    <w:rsid w:val="081303C8"/>
    <w:rsid w:val="08154DC3"/>
    <w:rsid w:val="081635EA"/>
    <w:rsid w:val="08223887"/>
    <w:rsid w:val="082500FC"/>
    <w:rsid w:val="083A2F63"/>
    <w:rsid w:val="083F4318"/>
    <w:rsid w:val="08517143"/>
    <w:rsid w:val="0852733F"/>
    <w:rsid w:val="08566507"/>
    <w:rsid w:val="085C2138"/>
    <w:rsid w:val="085D4B1A"/>
    <w:rsid w:val="085E716A"/>
    <w:rsid w:val="08602EE2"/>
    <w:rsid w:val="0870581B"/>
    <w:rsid w:val="087A4FBF"/>
    <w:rsid w:val="087B5F6E"/>
    <w:rsid w:val="087F53D8"/>
    <w:rsid w:val="08865107"/>
    <w:rsid w:val="088D794E"/>
    <w:rsid w:val="08903093"/>
    <w:rsid w:val="089A4646"/>
    <w:rsid w:val="089D3278"/>
    <w:rsid w:val="08BA15F2"/>
    <w:rsid w:val="08D01CA8"/>
    <w:rsid w:val="08D515CF"/>
    <w:rsid w:val="08DA7138"/>
    <w:rsid w:val="08E83851"/>
    <w:rsid w:val="08EE04EE"/>
    <w:rsid w:val="08EE3B8E"/>
    <w:rsid w:val="08EE3E42"/>
    <w:rsid w:val="08F75D7F"/>
    <w:rsid w:val="08FB2C0B"/>
    <w:rsid w:val="090D69D4"/>
    <w:rsid w:val="09242161"/>
    <w:rsid w:val="09350D51"/>
    <w:rsid w:val="093966C8"/>
    <w:rsid w:val="09423105"/>
    <w:rsid w:val="094B1CC3"/>
    <w:rsid w:val="096761A8"/>
    <w:rsid w:val="0967692D"/>
    <w:rsid w:val="09684744"/>
    <w:rsid w:val="097275F8"/>
    <w:rsid w:val="098D41AA"/>
    <w:rsid w:val="09AD42D5"/>
    <w:rsid w:val="09B15ED3"/>
    <w:rsid w:val="09BA2B89"/>
    <w:rsid w:val="09C32EC2"/>
    <w:rsid w:val="09C4544B"/>
    <w:rsid w:val="09C74070"/>
    <w:rsid w:val="09CE7B1C"/>
    <w:rsid w:val="09CF4BD2"/>
    <w:rsid w:val="09D05E45"/>
    <w:rsid w:val="09D861D9"/>
    <w:rsid w:val="09DA460A"/>
    <w:rsid w:val="09DC6FDC"/>
    <w:rsid w:val="09E1763E"/>
    <w:rsid w:val="09E265AB"/>
    <w:rsid w:val="09E74C46"/>
    <w:rsid w:val="09F50D92"/>
    <w:rsid w:val="09F61D50"/>
    <w:rsid w:val="0A0501E5"/>
    <w:rsid w:val="0A094F53"/>
    <w:rsid w:val="0A101698"/>
    <w:rsid w:val="0A1322FF"/>
    <w:rsid w:val="0A140428"/>
    <w:rsid w:val="0A1C1AFC"/>
    <w:rsid w:val="0A222B45"/>
    <w:rsid w:val="0A261F09"/>
    <w:rsid w:val="0A27015B"/>
    <w:rsid w:val="0A2A23C6"/>
    <w:rsid w:val="0A2C7F98"/>
    <w:rsid w:val="0A2E0D3C"/>
    <w:rsid w:val="0A474359"/>
    <w:rsid w:val="0A4E19F7"/>
    <w:rsid w:val="0A560A59"/>
    <w:rsid w:val="0A5D1981"/>
    <w:rsid w:val="0A6336B8"/>
    <w:rsid w:val="0A636CB9"/>
    <w:rsid w:val="0A670558"/>
    <w:rsid w:val="0A696084"/>
    <w:rsid w:val="0A6B4741"/>
    <w:rsid w:val="0A726EFC"/>
    <w:rsid w:val="0A7A7F5F"/>
    <w:rsid w:val="0A7F70B2"/>
    <w:rsid w:val="0A8729A8"/>
    <w:rsid w:val="0A8E01DA"/>
    <w:rsid w:val="0A977A73"/>
    <w:rsid w:val="0A987E73"/>
    <w:rsid w:val="0AA25921"/>
    <w:rsid w:val="0AA27E70"/>
    <w:rsid w:val="0AA82867"/>
    <w:rsid w:val="0AB143FE"/>
    <w:rsid w:val="0AB6328D"/>
    <w:rsid w:val="0ACF33A9"/>
    <w:rsid w:val="0AD61B81"/>
    <w:rsid w:val="0AEB73DB"/>
    <w:rsid w:val="0AFA22D0"/>
    <w:rsid w:val="0B024724"/>
    <w:rsid w:val="0B08583F"/>
    <w:rsid w:val="0B097A9F"/>
    <w:rsid w:val="0B0A4050"/>
    <w:rsid w:val="0B0C55A3"/>
    <w:rsid w:val="0B106E41"/>
    <w:rsid w:val="0B163D2C"/>
    <w:rsid w:val="0B1D155E"/>
    <w:rsid w:val="0B2A5B1C"/>
    <w:rsid w:val="0B350656"/>
    <w:rsid w:val="0B372620"/>
    <w:rsid w:val="0B3A2FAD"/>
    <w:rsid w:val="0B3A70C3"/>
    <w:rsid w:val="0B3E3B14"/>
    <w:rsid w:val="0B4D5DA2"/>
    <w:rsid w:val="0B50723E"/>
    <w:rsid w:val="0B5A4560"/>
    <w:rsid w:val="0B6114C2"/>
    <w:rsid w:val="0B642C9E"/>
    <w:rsid w:val="0B675067"/>
    <w:rsid w:val="0B6E5916"/>
    <w:rsid w:val="0B705B32"/>
    <w:rsid w:val="0B82583D"/>
    <w:rsid w:val="0B89325F"/>
    <w:rsid w:val="0BA13F3D"/>
    <w:rsid w:val="0BB377CC"/>
    <w:rsid w:val="0BB717D7"/>
    <w:rsid w:val="0BC17547"/>
    <w:rsid w:val="0BC639A4"/>
    <w:rsid w:val="0BCC6DF7"/>
    <w:rsid w:val="0BDC27AC"/>
    <w:rsid w:val="0BF23B46"/>
    <w:rsid w:val="0BF83554"/>
    <w:rsid w:val="0C025BB3"/>
    <w:rsid w:val="0C0D40EB"/>
    <w:rsid w:val="0C0F22A9"/>
    <w:rsid w:val="0C4F54B4"/>
    <w:rsid w:val="0C503F46"/>
    <w:rsid w:val="0C5361FC"/>
    <w:rsid w:val="0C5B40EC"/>
    <w:rsid w:val="0C5E4C02"/>
    <w:rsid w:val="0C62191E"/>
    <w:rsid w:val="0C6B725D"/>
    <w:rsid w:val="0C7358DA"/>
    <w:rsid w:val="0C7B29E0"/>
    <w:rsid w:val="0C7D381D"/>
    <w:rsid w:val="0C8C699B"/>
    <w:rsid w:val="0C8F3D96"/>
    <w:rsid w:val="0C935C3C"/>
    <w:rsid w:val="0CA21D1B"/>
    <w:rsid w:val="0CAA5073"/>
    <w:rsid w:val="0CAE43DA"/>
    <w:rsid w:val="0CB35CD6"/>
    <w:rsid w:val="0CB47CA0"/>
    <w:rsid w:val="0CB93748"/>
    <w:rsid w:val="0CB93CA2"/>
    <w:rsid w:val="0CC53C5B"/>
    <w:rsid w:val="0CD13741"/>
    <w:rsid w:val="0CD72914"/>
    <w:rsid w:val="0CDD313D"/>
    <w:rsid w:val="0CE916F8"/>
    <w:rsid w:val="0CEC2F96"/>
    <w:rsid w:val="0CF269D9"/>
    <w:rsid w:val="0CFA61B9"/>
    <w:rsid w:val="0D152932"/>
    <w:rsid w:val="0D166265"/>
    <w:rsid w:val="0D1E3B0E"/>
    <w:rsid w:val="0D3E2290"/>
    <w:rsid w:val="0D5C1B29"/>
    <w:rsid w:val="0D605C68"/>
    <w:rsid w:val="0D7379F4"/>
    <w:rsid w:val="0D7F3E0A"/>
    <w:rsid w:val="0D880DE4"/>
    <w:rsid w:val="0D907E8A"/>
    <w:rsid w:val="0D9413D8"/>
    <w:rsid w:val="0D9773A6"/>
    <w:rsid w:val="0D9C676A"/>
    <w:rsid w:val="0D9F44AC"/>
    <w:rsid w:val="0DB611B3"/>
    <w:rsid w:val="0DB717F6"/>
    <w:rsid w:val="0DCF4D92"/>
    <w:rsid w:val="0DE34399"/>
    <w:rsid w:val="0DE644E0"/>
    <w:rsid w:val="0DF447F8"/>
    <w:rsid w:val="0E0606C1"/>
    <w:rsid w:val="0E0A5DCA"/>
    <w:rsid w:val="0E100F06"/>
    <w:rsid w:val="0E184392"/>
    <w:rsid w:val="0E19600D"/>
    <w:rsid w:val="0E1D7F45"/>
    <w:rsid w:val="0E1F2F02"/>
    <w:rsid w:val="0E255D69"/>
    <w:rsid w:val="0E323572"/>
    <w:rsid w:val="0E3258FD"/>
    <w:rsid w:val="0E490015"/>
    <w:rsid w:val="0E4D5CB6"/>
    <w:rsid w:val="0E567261"/>
    <w:rsid w:val="0E582966"/>
    <w:rsid w:val="0E6B22F4"/>
    <w:rsid w:val="0E783546"/>
    <w:rsid w:val="0E7B2823"/>
    <w:rsid w:val="0E8536A2"/>
    <w:rsid w:val="0E92610A"/>
    <w:rsid w:val="0EA807D8"/>
    <w:rsid w:val="0EB44E7C"/>
    <w:rsid w:val="0EBA38E6"/>
    <w:rsid w:val="0EBB07DB"/>
    <w:rsid w:val="0EC52814"/>
    <w:rsid w:val="0ED939EE"/>
    <w:rsid w:val="0EDE1763"/>
    <w:rsid w:val="0EE17BF8"/>
    <w:rsid w:val="0EE41131"/>
    <w:rsid w:val="0EFC3981"/>
    <w:rsid w:val="0EFF52AD"/>
    <w:rsid w:val="0F026AA1"/>
    <w:rsid w:val="0F0F11BE"/>
    <w:rsid w:val="0F103365"/>
    <w:rsid w:val="0F222ECC"/>
    <w:rsid w:val="0F234C69"/>
    <w:rsid w:val="0F275BBC"/>
    <w:rsid w:val="0F2B795D"/>
    <w:rsid w:val="0F2F200D"/>
    <w:rsid w:val="0F451083"/>
    <w:rsid w:val="0F4818C3"/>
    <w:rsid w:val="0F4B19BF"/>
    <w:rsid w:val="0F4C0664"/>
    <w:rsid w:val="0F4F7E54"/>
    <w:rsid w:val="0F5624FB"/>
    <w:rsid w:val="0F582B65"/>
    <w:rsid w:val="0F5D3091"/>
    <w:rsid w:val="0F5F5CA1"/>
    <w:rsid w:val="0F6E6638"/>
    <w:rsid w:val="0F82537E"/>
    <w:rsid w:val="0F871A98"/>
    <w:rsid w:val="0F8C424A"/>
    <w:rsid w:val="0F933B9D"/>
    <w:rsid w:val="0F94357C"/>
    <w:rsid w:val="0FA65A71"/>
    <w:rsid w:val="0FAA6705"/>
    <w:rsid w:val="0FBF6F24"/>
    <w:rsid w:val="0FCA3C75"/>
    <w:rsid w:val="0FDA17CC"/>
    <w:rsid w:val="0FDE601F"/>
    <w:rsid w:val="0FE80704"/>
    <w:rsid w:val="0FF131C4"/>
    <w:rsid w:val="0FFB3A06"/>
    <w:rsid w:val="0FFE195E"/>
    <w:rsid w:val="10025E7A"/>
    <w:rsid w:val="100B2D56"/>
    <w:rsid w:val="101544EB"/>
    <w:rsid w:val="101637E3"/>
    <w:rsid w:val="101C0036"/>
    <w:rsid w:val="102A4B9D"/>
    <w:rsid w:val="102B2027"/>
    <w:rsid w:val="102B64CB"/>
    <w:rsid w:val="102F49CB"/>
    <w:rsid w:val="103028D6"/>
    <w:rsid w:val="10446BCA"/>
    <w:rsid w:val="104650B3"/>
    <w:rsid w:val="104739AC"/>
    <w:rsid w:val="10482BD9"/>
    <w:rsid w:val="105B06CE"/>
    <w:rsid w:val="10771710"/>
    <w:rsid w:val="1079408A"/>
    <w:rsid w:val="108B6F31"/>
    <w:rsid w:val="10923E54"/>
    <w:rsid w:val="10947BCD"/>
    <w:rsid w:val="10B93F43"/>
    <w:rsid w:val="10BA3678"/>
    <w:rsid w:val="10BC31EF"/>
    <w:rsid w:val="10BC5375"/>
    <w:rsid w:val="10D73F5D"/>
    <w:rsid w:val="10E96908"/>
    <w:rsid w:val="11023098"/>
    <w:rsid w:val="11131A35"/>
    <w:rsid w:val="111725AC"/>
    <w:rsid w:val="11196324"/>
    <w:rsid w:val="11276467"/>
    <w:rsid w:val="115745DF"/>
    <w:rsid w:val="11586EE7"/>
    <w:rsid w:val="115F467E"/>
    <w:rsid w:val="11621A79"/>
    <w:rsid w:val="11643A43"/>
    <w:rsid w:val="11655866"/>
    <w:rsid w:val="11731ED8"/>
    <w:rsid w:val="117A79E5"/>
    <w:rsid w:val="117E017D"/>
    <w:rsid w:val="11991213"/>
    <w:rsid w:val="11A02C31"/>
    <w:rsid w:val="11A24424"/>
    <w:rsid w:val="11A32873"/>
    <w:rsid w:val="11AA678F"/>
    <w:rsid w:val="11B81FE1"/>
    <w:rsid w:val="11BE0997"/>
    <w:rsid w:val="11C137B8"/>
    <w:rsid w:val="11C46C08"/>
    <w:rsid w:val="11C73FD2"/>
    <w:rsid w:val="11CB1D14"/>
    <w:rsid w:val="11CC2B0E"/>
    <w:rsid w:val="11D00824"/>
    <w:rsid w:val="11D0732A"/>
    <w:rsid w:val="11DD37F5"/>
    <w:rsid w:val="11E16773"/>
    <w:rsid w:val="11F1104F"/>
    <w:rsid w:val="120325DE"/>
    <w:rsid w:val="121F796A"/>
    <w:rsid w:val="12282CC2"/>
    <w:rsid w:val="1230601B"/>
    <w:rsid w:val="12386C7D"/>
    <w:rsid w:val="12432FFF"/>
    <w:rsid w:val="12485112"/>
    <w:rsid w:val="124A379D"/>
    <w:rsid w:val="125B4B29"/>
    <w:rsid w:val="1264305F"/>
    <w:rsid w:val="126C71CE"/>
    <w:rsid w:val="126D2DCB"/>
    <w:rsid w:val="127376A9"/>
    <w:rsid w:val="127C6B6A"/>
    <w:rsid w:val="128D3425"/>
    <w:rsid w:val="129245E0"/>
    <w:rsid w:val="12A3059B"/>
    <w:rsid w:val="12A367ED"/>
    <w:rsid w:val="12AC282E"/>
    <w:rsid w:val="12AF79F7"/>
    <w:rsid w:val="12B22989"/>
    <w:rsid w:val="12B26A30"/>
    <w:rsid w:val="12DE15D3"/>
    <w:rsid w:val="12E054D1"/>
    <w:rsid w:val="12E11965"/>
    <w:rsid w:val="12E260AD"/>
    <w:rsid w:val="12E41CF5"/>
    <w:rsid w:val="12E91559"/>
    <w:rsid w:val="12E95F2B"/>
    <w:rsid w:val="12F17558"/>
    <w:rsid w:val="12F232D0"/>
    <w:rsid w:val="12F422FB"/>
    <w:rsid w:val="12FC5EFD"/>
    <w:rsid w:val="131C53CB"/>
    <w:rsid w:val="131D034D"/>
    <w:rsid w:val="131F0A7F"/>
    <w:rsid w:val="13205619"/>
    <w:rsid w:val="13257202"/>
    <w:rsid w:val="13315BA7"/>
    <w:rsid w:val="13394A5B"/>
    <w:rsid w:val="133B4B25"/>
    <w:rsid w:val="13451652"/>
    <w:rsid w:val="135172E5"/>
    <w:rsid w:val="13537E01"/>
    <w:rsid w:val="135F6376"/>
    <w:rsid w:val="13680D28"/>
    <w:rsid w:val="13811EEE"/>
    <w:rsid w:val="138A175B"/>
    <w:rsid w:val="138C51D9"/>
    <w:rsid w:val="139454AD"/>
    <w:rsid w:val="13A47873"/>
    <w:rsid w:val="13B55962"/>
    <w:rsid w:val="13C24A51"/>
    <w:rsid w:val="13C56514"/>
    <w:rsid w:val="13C61F27"/>
    <w:rsid w:val="13C92283"/>
    <w:rsid w:val="13CA6CD3"/>
    <w:rsid w:val="13D41781"/>
    <w:rsid w:val="14033ECF"/>
    <w:rsid w:val="1404150D"/>
    <w:rsid w:val="14043122"/>
    <w:rsid w:val="140908D1"/>
    <w:rsid w:val="140E413A"/>
    <w:rsid w:val="141121D0"/>
    <w:rsid w:val="141259D8"/>
    <w:rsid w:val="14152A45"/>
    <w:rsid w:val="141E0211"/>
    <w:rsid w:val="141F6347"/>
    <w:rsid w:val="14437B44"/>
    <w:rsid w:val="14504752"/>
    <w:rsid w:val="1460135C"/>
    <w:rsid w:val="14636234"/>
    <w:rsid w:val="14653122"/>
    <w:rsid w:val="146D237F"/>
    <w:rsid w:val="148562AE"/>
    <w:rsid w:val="148C21B0"/>
    <w:rsid w:val="14A30D26"/>
    <w:rsid w:val="14A5684C"/>
    <w:rsid w:val="14AD031C"/>
    <w:rsid w:val="14AE3227"/>
    <w:rsid w:val="14B051F1"/>
    <w:rsid w:val="14B4083D"/>
    <w:rsid w:val="14BB58C7"/>
    <w:rsid w:val="14C33DB7"/>
    <w:rsid w:val="14E54E9B"/>
    <w:rsid w:val="14EA425F"/>
    <w:rsid w:val="14EC41EA"/>
    <w:rsid w:val="14F52C04"/>
    <w:rsid w:val="14F744C9"/>
    <w:rsid w:val="15051B49"/>
    <w:rsid w:val="15194B44"/>
    <w:rsid w:val="15242262"/>
    <w:rsid w:val="15261ADB"/>
    <w:rsid w:val="15323E58"/>
    <w:rsid w:val="153A5722"/>
    <w:rsid w:val="153B4AAC"/>
    <w:rsid w:val="154745E4"/>
    <w:rsid w:val="154D0C92"/>
    <w:rsid w:val="1550566D"/>
    <w:rsid w:val="156113E2"/>
    <w:rsid w:val="15737602"/>
    <w:rsid w:val="15753DC5"/>
    <w:rsid w:val="15756008"/>
    <w:rsid w:val="15761F97"/>
    <w:rsid w:val="15791A87"/>
    <w:rsid w:val="15793835"/>
    <w:rsid w:val="157F3E43"/>
    <w:rsid w:val="158D28ED"/>
    <w:rsid w:val="15905800"/>
    <w:rsid w:val="15914368"/>
    <w:rsid w:val="159A3ED7"/>
    <w:rsid w:val="159B6A3A"/>
    <w:rsid w:val="159F2051"/>
    <w:rsid w:val="15A37B48"/>
    <w:rsid w:val="15A7091D"/>
    <w:rsid w:val="15B40634"/>
    <w:rsid w:val="15B84334"/>
    <w:rsid w:val="15BF56ED"/>
    <w:rsid w:val="15BF5987"/>
    <w:rsid w:val="15C076B6"/>
    <w:rsid w:val="15CC123F"/>
    <w:rsid w:val="15CC7E09"/>
    <w:rsid w:val="15DB1E4F"/>
    <w:rsid w:val="15DD3DC4"/>
    <w:rsid w:val="15DF585E"/>
    <w:rsid w:val="15E43848"/>
    <w:rsid w:val="15EE6F71"/>
    <w:rsid w:val="15F35395"/>
    <w:rsid w:val="15F433F7"/>
    <w:rsid w:val="15F638FB"/>
    <w:rsid w:val="15FF213F"/>
    <w:rsid w:val="16013F56"/>
    <w:rsid w:val="16091069"/>
    <w:rsid w:val="16096967"/>
    <w:rsid w:val="163C029A"/>
    <w:rsid w:val="16414AC9"/>
    <w:rsid w:val="1641578F"/>
    <w:rsid w:val="164756E1"/>
    <w:rsid w:val="164803CE"/>
    <w:rsid w:val="164C7AF9"/>
    <w:rsid w:val="164E6A70"/>
    <w:rsid w:val="165B2F3A"/>
    <w:rsid w:val="16650B2B"/>
    <w:rsid w:val="16773610"/>
    <w:rsid w:val="167852A0"/>
    <w:rsid w:val="16865A4A"/>
    <w:rsid w:val="16881F81"/>
    <w:rsid w:val="168E11C7"/>
    <w:rsid w:val="16930926"/>
    <w:rsid w:val="169A1CB5"/>
    <w:rsid w:val="169E7D82"/>
    <w:rsid w:val="16AF39B2"/>
    <w:rsid w:val="16B000D0"/>
    <w:rsid w:val="16B9038D"/>
    <w:rsid w:val="16CE195E"/>
    <w:rsid w:val="16D04616"/>
    <w:rsid w:val="16EF0253"/>
    <w:rsid w:val="16F847D6"/>
    <w:rsid w:val="16F964DB"/>
    <w:rsid w:val="16FE2D5E"/>
    <w:rsid w:val="17074A52"/>
    <w:rsid w:val="17141A67"/>
    <w:rsid w:val="17147A18"/>
    <w:rsid w:val="17283CC7"/>
    <w:rsid w:val="17306CB6"/>
    <w:rsid w:val="17310678"/>
    <w:rsid w:val="1731129E"/>
    <w:rsid w:val="17342399"/>
    <w:rsid w:val="17446A01"/>
    <w:rsid w:val="174A7237"/>
    <w:rsid w:val="17575DF8"/>
    <w:rsid w:val="17595A97"/>
    <w:rsid w:val="175A4B41"/>
    <w:rsid w:val="1760737E"/>
    <w:rsid w:val="17683B61"/>
    <w:rsid w:val="176A78D9"/>
    <w:rsid w:val="177A4E90"/>
    <w:rsid w:val="177B5642"/>
    <w:rsid w:val="178169D1"/>
    <w:rsid w:val="178E0E48"/>
    <w:rsid w:val="17A03D8B"/>
    <w:rsid w:val="17A411E1"/>
    <w:rsid w:val="17AC7FA3"/>
    <w:rsid w:val="17D81B98"/>
    <w:rsid w:val="17DF2C4E"/>
    <w:rsid w:val="17E017CB"/>
    <w:rsid w:val="17E56F60"/>
    <w:rsid w:val="17EE4066"/>
    <w:rsid w:val="17F04282"/>
    <w:rsid w:val="17FE59D9"/>
    <w:rsid w:val="18300B23"/>
    <w:rsid w:val="18371EB1"/>
    <w:rsid w:val="18411CF8"/>
    <w:rsid w:val="18427117"/>
    <w:rsid w:val="1847039F"/>
    <w:rsid w:val="184A0B82"/>
    <w:rsid w:val="185145F5"/>
    <w:rsid w:val="185A16FC"/>
    <w:rsid w:val="18604B97"/>
    <w:rsid w:val="18622CA6"/>
    <w:rsid w:val="186617A0"/>
    <w:rsid w:val="187825D6"/>
    <w:rsid w:val="18797892"/>
    <w:rsid w:val="1881238F"/>
    <w:rsid w:val="188C387F"/>
    <w:rsid w:val="18925339"/>
    <w:rsid w:val="18957D75"/>
    <w:rsid w:val="18961DEF"/>
    <w:rsid w:val="18964FA8"/>
    <w:rsid w:val="18972950"/>
    <w:rsid w:val="189F35B2"/>
    <w:rsid w:val="18A0088A"/>
    <w:rsid w:val="18A706B9"/>
    <w:rsid w:val="18AE37F5"/>
    <w:rsid w:val="18B05CED"/>
    <w:rsid w:val="18B85315"/>
    <w:rsid w:val="18BA49DA"/>
    <w:rsid w:val="18CB3E99"/>
    <w:rsid w:val="18CF77BE"/>
    <w:rsid w:val="18D06021"/>
    <w:rsid w:val="18D41D91"/>
    <w:rsid w:val="18D66BBA"/>
    <w:rsid w:val="18DC2DEE"/>
    <w:rsid w:val="18E86D07"/>
    <w:rsid w:val="18EA1E36"/>
    <w:rsid w:val="18F07354"/>
    <w:rsid w:val="19017DC9"/>
    <w:rsid w:val="190201D6"/>
    <w:rsid w:val="190776DD"/>
    <w:rsid w:val="19094ED0"/>
    <w:rsid w:val="19183D6F"/>
    <w:rsid w:val="1918427E"/>
    <w:rsid w:val="191E6E5D"/>
    <w:rsid w:val="19256E89"/>
    <w:rsid w:val="1930525F"/>
    <w:rsid w:val="193D5CAC"/>
    <w:rsid w:val="193E101D"/>
    <w:rsid w:val="195425EF"/>
    <w:rsid w:val="195B2DEE"/>
    <w:rsid w:val="197720A3"/>
    <w:rsid w:val="198A6E34"/>
    <w:rsid w:val="198B2AAE"/>
    <w:rsid w:val="198C7FDB"/>
    <w:rsid w:val="19965EDA"/>
    <w:rsid w:val="19972736"/>
    <w:rsid w:val="19B062B6"/>
    <w:rsid w:val="19B233B5"/>
    <w:rsid w:val="19B60BB4"/>
    <w:rsid w:val="19B956B7"/>
    <w:rsid w:val="19BA0890"/>
    <w:rsid w:val="19BB374A"/>
    <w:rsid w:val="19BD3412"/>
    <w:rsid w:val="19D61256"/>
    <w:rsid w:val="19DA31E2"/>
    <w:rsid w:val="19F618F8"/>
    <w:rsid w:val="19FB6F0E"/>
    <w:rsid w:val="19FD2C86"/>
    <w:rsid w:val="1A0A7151"/>
    <w:rsid w:val="1A11228E"/>
    <w:rsid w:val="1A141D7E"/>
    <w:rsid w:val="1A1A55E6"/>
    <w:rsid w:val="1A2731C8"/>
    <w:rsid w:val="1A2740A4"/>
    <w:rsid w:val="1A3D7527"/>
    <w:rsid w:val="1A5C7316"/>
    <w:rsid w:val="1A6C1755"/>
    <w:rsid w:val="1A723D6B"/>
    <w:rsid w:val="1A8E059C"/>
    <w:rsid w:val="1AA038B8"/>
    <w:rsid w:val="1AA03F29"/>
    <w:rsid w:val="1AA2738A"/>
    <w:rsid w:val="1AA43E0E"/>
    <w:rsid w:val="1AAF3571"/>
    <w:rsid w:val="1AB241DE"/>
    <w:rsid w:val="1ABC7D4E"/>
    <w:rsid w:val="1AD339E7"/>
    <w:rsid w:val="1AD772FB"/>
    <w:rsid w:val="1AE07BFA"/>
    <w:rsid w:val="1AE31E7C"/>
    <w:rsid w:val="1AE53683"/>
    <w:rsid w:val="1AE55B64"/>
    <w:rsid w:val="1AF2106E"/>
    <w:rsid w:val="1AF51BD8"/>
    <w:rsid w:val="1AFB6971"/>
    <w:rsid w:val="1B040045"/>
    <w:rsid w:val="1B083691"/>
    <w:rsid w:val="1B0E6672"/>
    <w:rsid w:val="1B20222B"/>
    <w:rsid w:val="1B24156E"/>
    <w:rsid w:val="1B28788F"/>
    <w:rsid w:val="1B2C1F36"/>
    <w:rsid w:val="1B2D12FA"/>
    <w:rsid w:val="1B3A3153"/>
    <w:rsid w:val="1B3B0ABD"/>
    <w:rsid w:val="1B3D20D5"/>
    <w:rsid w:val="1B3E509E"/>
    <w:rsid w:val="1B3F1135"/>
    <w:rsid w:val="1B446693"/>
    <w:rsid w:val="1B4548E5"/>
    <w:rsid w:val="1B4555D6"/>
    <w:rsid w:val="1B486183"/>
    <w:rsid w:val="1B4B4B89"/>
    <w:rsid w:val="1B4D5379"/>
    <w:rsid w:val="1B4D652A"/>
    <w:rsid w:val="1B515572"/>
    <w:rsid w:val="1B542D7A"/>
    <w:rsid w:val="1B74567B"/>
    <w:rsid w:val="1B7E1BA5"/>
    <w:rsid w:val="1B827383"/>
    <w:rsid w:val="1B854865"/>
    <w:rsid w:val="1B854FDF"/>
    <w:rsid w:val="1B8B170E"/>
    <w:rsid w:val="1B9238A2"/>
    <w:rsid w:val="1B9803CF"/>
    <w:rsid w:val="1B98337D"/>
    <w:rsid w:val="1B99253B"/>
    <w:rsid w:val="1B993D30"/>
    <w:rsid w:val="1B9A4611"/>
    <w:rsid w:val="1B9C45A8"/>
    <w:rsid w:val="1B9E69DB"/>
    <w:rsid w:val="1BA142EB"/>
    <w:rsid w:val="1BAE0AE9"/>
    <w:rsid w:val="1BB76E65"/>
    <w:rsid w:val="1BC81072"/>
    <w:rsid w:val="1BCA4DEA"/>
    <w:rsid w:val="1BCB5002"/>
    <w:rsid w:val="1BD634DF"/>
    <w:rsid w:val="1BDD5651"/>
    <w:rsid w:val="1BE55780"/>
    <w:rsid w:val="1BE64BA3"/>
    <w:rsid w:val="1BF15DCA"/>
    <w:rsid w:val="1C0408B4"/>
    <w:rsid w:val="1C0711D4"/>
    <w:rsid w:val="1C0F399F"/>
    <w:rsid w:val="1C127D69"/>
    <w:rsid w:val="1C1442B7"/>
    <w:rsid w:val="1C1B5128"/>
    <w:rsid w:val="1C1B73F4"/>
    <w:rsid w:val="1C1F5136"/>
    <w:rsid w:val="1C24274C"/>
    <w:rsid w:val="1C321978"/>
    <w:rsid w:val="1C333942"/>
    <w:rsid w:val="1C360715"/>
    <w:rsid w:val="1C3A1F70"/>
    <w:rsid w:val="1C3A2558"/>
    <w:rsid w:val="1C3C7EA9"/>
    <w:rsid w:val="1C3E1334"/>
    <w:rsid w:val="1C3E7A3C"/>
    <w:rsid w:val="1C427076"/>
    <w:rsid w:val="1C454471"/>
    <w:rsid w:val="1C4C7E65"/>
    <w:rsid w:val="1C534DE0"/>
    <w:rsid w:val="1C582DE0"/>
    <w:rsid w:val="1C6A33EE"/>
    <w:rsid w:val="1C76752A"/>
    <w:rsid w:val="1C7D3C0B"/>
    <w:rsid w:val="1C9C6787"/>
    <w:rsid w:val="1CB12360"/>
    <w:rsid w:val="1CB22D3B"/>
    <w:rsid w:val="1CB258D2"/>
    <w:rsid w:val="1CBA4E5F"/>
    <w:rsid w:val="1CBE3199"/>
    <w:rsid w:val="1CC730D8"/>
    <w:rsid w:val="1CCB2BC8"/>
    <w:rsid w:val="1CD04682"/>
    <w:rsid w:val="1CD049D0"/>
    <w:rsid w:val="1CD37AB5"/>
    <w:rsid w:val="1CD51A67"/>
    <w:rsid w:val="1CDD0B4D"/>
    <w:rsid w:val="1CE75528"/>
    <w:rsid w:val="1CE819CC"/>
    <w:rsid w:val="1CEC2C59"/>
    <w:rsid w:val="1CED6FE2"/>
    <w:rsid w:val="1CF332BF"/>
    <w:rsid w:val="1D07144E"/>
    <w:rsid w:val="1D0858BA"/>
    <w:rsid w:val="1D102CD1"/>
    <w:rsid w:val="1D126A49"/>
    <w:rsid w:val="1D2152F1"/>
    <w:rsid w:val="1D2F2FE7"/>
    <w:rsid w:val="1D352737"/>
    <w:rsid w:val="1D450013"/>
    <w:rsid w:val="1D4D7A81"/>
    <w:rsid w:val="1D6039FF"/>
    <w:rsid w:val="1D6708AF"/>
    <w:rsid w:val="1D7068D1"/>
    <w:rsid w:val="1D74500E"/>
    <w:rsid w:val="1D75191F"/>
    <w:rsid w:val="1D7B0CEF"/>
    <w:rsid w:val="1D7C7C8B"/>
    <w:rsid w:val="1D81683F"/>
    <w:rsid w:val="1D8C3E58"/>
    <w:rsid w:val="1DA94F92"/>
    <w:rsid w:val="1DAB47A7"/>
    <w:rsid w:val="1DB418AE"/>
    <w:rsid w:val="1DBE151C"/>
    <w:rsid w:val="1DC064A5"/>
    <w:rsid w:val="1DC97EE6"/>
    <w:rsid w:val="1DCC529F"/>
    <w:rsid w:val="1DD40B7D"/>
    <w:rsid w:val="1DE06881"/>
    <w:rsid w:val="1DE06B47"/>
    <w:rsid w:val="1DE2262F"/>
    <w:rsid w:val="1DE81558"/>
    <w:rsid w:val="1DEC28EF"/>
    <w:rsid w:val="1DF03317"/>
    <w:rsid w:val="1DF45C16"/>
    <w:rsid w:val="1DF75C3F"/>
    <w:rsid w:val="1E021BB0"/>
    <w:rsid w:val="1E026ABD"/>
    <w:rsid w:val="1E05210A"/>
    <w:rsid w:val="1E1360D3"/>
    <w:rsid w:val="1E141307"/>
    <w:rsid w:val="1E1D56A5"/>
    <w:rsid w:val="1E1E4F79"/>
    <w:rsid w:val="1E2A6526"/>
    <w:rsid w:val="1E375B49"/>
    <w:rsid w:val="1E4679D5"/>
    <w:rsid w:val="1E4976CD"/>
    <w:rsid w:val="1E4A3FC0"/>
    <w:rsid w:val="1E4C772B"/>
    <w:rsid w:val="1E522E75"/>
    <w:rsid w:val="1E676920"/>
    <w:rsid w:val="1E6C0B3B"/>
    <w:rsid w:val="1E780B2E"/>
    <w:rsid w:val="1E7D0428"/>
    <w:rsid w:val="1E804169"/>
    <w:rsid w:val="1E830C89"/>
    <w:rsid w:val="1E870D71"/>
    <w:rsid w:val="1E933BB9"/>
    <w:rsid w:val="1E972595"/>
    <w:rsid w:val="1EA065D4"/>
    <w:rsid w:val="1EAC4C7B"/>
    <w:rsid w:val="1EB3718E"/>
    <w:rsid w:val="1EBB6C6C"/>
    <w:rsid w:val="1EBF06D7"/>
    <w:rsid w:val="1EE17044"/>
    <w:rsid w:val="1EF81C6E"/>
    <w:rsid w:val="1EFD54D7"/>
    <w:rsid w:val="1F0028D1"/>
    <w:rsid w:val="1F08457E"/>
    <w:rsid w:val="1F0C3E04"/>
    <w:rsid w:val="1F1619B2"/>
    <w:rsid w:val="1F1F2C34"/>
    <w:rsid w:val="1F25374D"/>
    <w:rsid w:val="1F26567D"/>
    <w:rsid w:val="1F271546"/>
    <w:rsid w:val="1F2C7572"/>
    <w:rsid w:val="1F33644B"/>
    <w:rsid w:val="1F354065"/>
    <w:rsid w:val="1F426A46"/>
    <w:rsid w:val="1F5275D0"/>
    <w:rsid w:val="1F572536"/>
    <w:rsid w:val="1F5A5839"/>
    <w:rsid w:val="1F625134"/>
    <w:rsid w:val="1F63358C"/>
    <w:rsid w:val="1F83778A"/>
    <w:rsid w:val="1F882FF2"/>
    <w:rsid w:val="1FA6791C"/>
    <w:rsid w:val="1FA85442"/>
    <w:rsid w:val="1FC17C12"/>
    <w:rsid w:val="1FC61D6D"/>
    <w:rsid w:val="1FC6340A"/>
    <w:rsid w:val="1FD20533"/>
    <w:rsid w:val="1FD40D0E"/>
    <w:rsid w:val="1FDE59B1"/>
    <w:rsid w:val="1FDF19B2"/>
    <w:rsid w:val="1FE346CD"/>
    <w:rsid w:val="1FEB1FA4"/>
    <w:rsid w:val="1FED1B73"/>
    <w:rsid w:val="1FF11832"/>
    <w:rsid w:val="1FF73CD4"/>
    <w:rsid w:val="200415C4"/>
    <w:rsid w:val="2006563C"/>
    <w:rsid w:val="201C373B"/>
    <w:rsid w:val="202076CF"/>
    <w:rsid w:val="20306BD1"/>
    <w:rsid w:val="20324A8C"/>
    <w:rsid w:val="2033005C"/>
    <w:rsid w:val="20374D4E"/>
    <w:rsid w:val="203A77B8"/>
    <w:rsid w:val="203B617F"/>
    <w:rsid w:val="204A0286"/>
    <w:rsid w:val="204A5217"/>
    <w:rsid w:val="20651585"/>
    <w:rsid w:val="20765AE5"/>
    <w:rsid w:val="207B3D51"/>
    <w:rsid w:val="207D68CF"/>
    <w:rsid w:val="20827A42"/>
    <w:rsid w:val="209E3C88"/>
    <w:rsid w:val="20A57BD4"/>
    <w:rsid w:val="20A7132D"/>
    <w:rsid w:val="20B03D83"/>
    <w:rsid w:val="20B124E2"/>
    <w:rsid w:val="20BA463F"/>
    <w:rsid w:val="20D9162C"/>
    <w:rsid w:val="20DA787E"/>
    <w:rsid w:val="20DA79B4"/>
    <w:rsid w:val="20DB53A4"/>
    <w:rsid w:val="20EA1DAD"/>
    <w:rsid w:val="20F143DF"/>
    <w:rsid w:val="20F3473B"/>
    <w:rsid w:val="20F546B7"/>
    <w:rsid w:val="20F56169"/>
    <w:rsid w:val="20FA49EA"/>
    <w:rsid w:val="20FB1D1F"/>
    <w:rsid w:val="20FC0CDE"/>
    <w:rsid w:val="20FE602D"/>
    <w:rsid w:val="21090163"/>
    <w:rsid w:val="210C0DE0"/>
    <w:rsid w:val="210F2DAC"/>
    <w:rsid w:val="21100144"/>
    <w:rsid w:val="21145A11"/>
    <w:rsid w:val="21224D81"/>
    <w:rsid w:val="212925B3"/>
    <w:rsid w:val="213E6B87"/>
    <w:rsid w:val="21404558"/>
    <w:rsid w:val="214B2529"/>
    <w:rsid w:val="215634F2"/>
    <w:rsid w:val="215B468B"/>
    <w:rsid w:val="21607D16"/>
    <w:rsid w:val="21613AFB"/>
    <w:rsid w:val="216E15CA"/>
    <w:rsid w:val="216E32C3"/>
    <w:rsid w:val="21722B2B"/>
    <w:rsid w:val="217F6677"/>
    <w:rsid w:val="21870F94"/>
    <w:rsid w:val="218D668D"/>
    <w:rsid w:val="21921E72"/>
    <w:rsid w:val="21B34266"/>
    <w:rsid w:val="21B55BF5"/>
    <w:rsid w:val="21BD7364"/>
    <w:rsid w:val="21BE085D"/>
    <w:rsid w:val="21BE719F"/>
    <w:rsid w:val="21C415C4"/>
    <w:rsid w:val="21C44A9A"/>
    <w:rsid w:val="21C9394D"/>
    <w:rsid w:val="21D70261"/>
    <w:rsid w:val="21D737A5"/>
    <w:rsid w:val="21DC30F5"/>
    <w:rsid w:val="21E16588"/>
    <w:rsid w:val="21E73DD5"/>
    <w:rsid w:val="22094132"/>
    <w:rsid w:val="220B7216"/>
    <w:rsid w:val="22160FB3"/>
    <w:rsid w:val="221E3F41"/>
    <w:rsid w:val="2237485C"/>
    <w:rsid w:val="22393715"/>
    <w:rsid w:val="2240296C"/>
    <w:rsid w:val="22452CD9"/>
    <w:rsid w:val="224551CB"/>
    <w:rsid w:val="224D2894"/>
    <w:rsid w:val="22552F34"/>
    <w:rsid w:val="22573150"/>
    <w:rsid w:val="22600B99"/>
    <w:rsid w:val="226D64CF"/>
    <w:rsid w:val="22713E52"/>
    <w:rsid w:val="22722841"/>
    <w:rsid w:val="22730961"/>
    <w:rsid w:val="22763833"/>
    <w:rsid w:val="22792CA9"/>
    <w:rsid w:val="22923C34"/>
    <w:rsid w:val="229323DA"/>
    <w:rsid w:val="229359EF"/>
    <w:rsid w:val="229C0074"/>
    <w:rsid w:val="229F3169"/>
    <w:rsid w:val="22AD5281"/>
    <w:rsid w:val="22BB4EC8"/>
    <w:rsid w:val="22CC769A"/>
    <w:rsid w:val="22CD6F6E"/>
    <w:rsid w:val="22D762F3"/>
    <w:rsid w:val="22DC0ADE"/>
    <w:rsid w:val="22EF38AF"/>
    <w:rsid w:val="22FE4BEA"/>
    <w:rsid w:val="23005F1A"/>
    <w:rsid w:val="230A3639"/>
    <w:rsid w:val="230D72D5"/>
    <w:rsid w:val="231139DC"/>
    <w:rsid w:val="231D6147"/>
    <w:rsid w:val="231E4892"/>
    <w:rsid w:val="231E77CA"/>
    <w:rsid w:val="2322454C"/>
    <w:rsid w:val="2331346E"/>
    <w:rsid w:val="23360FB7"/>
    <w:rsid w:val="2339743D"/>
    <w:rsid w:val="234279B0"/>
    <w:rsid w:val="2351194D"/>
    <w:rsid w:val="23533917"/>
    <w:rsid w:val="235A0180"/>
    <w:rsid w:val="23607DE2"/>
    <w:rsid w:val="23867849"/>
    <w:rsid w:val="238D507B"/>
    <w:rsid w:val="239D7D85"/>
    <w:rsid w:val="239F377F"/>
    <w:rsid w:val="23A01561"/>
    <w:rsid w:val="23AA1FE5"/>
    <w:rsid w:val="23AC00B0"/>
    <w:rsid w:val="23AF4C71"/>
    <w:rsid w:val="23CE6699"/>
    <w:rsid w:val="23E31D17"/>
    <w:rsid w:val="23F32A04"/>
    <w:rsid w:val="23F8626D"/>
    <w:rsid w:val="23FC31D7"/>
    <w:rsid w:val="240113B6"/>
    <w:rsid w:val="24015121"/>
    <w:rsid w:val="240F4A2D"/>
    <w:rsid w:val="24115142"/>
    <w:rsid w:val="24125580"/>
    <w:rsid w:val="24265142"/>
    <w:rsid w:val="242D0D8E"/>
    <w:rsid w:val="24333BE3"/>
    <w:rsid w:val="243A446F"/>
    <w:rsid w:val="244260D7"/>
    <w:rsid w:val="24431BDE"/>
    <w:rsid w:val="2443398C"/>
    <w:rsid w:val="244F7514"/>
    <w:rsid w:val="245142FB"/>
    <w:rsid w:val="2452597D"/>
    <w:rsid w:val="24581193"/>
    <w:rsid w:val="2460559A"/>
    <w:rsid w:val="24667151"/>
    <w:rsid w:val="24722CC9"/>
    <w:rsid w:val="247362CD"/>
    <w:rsid w:val="24763D61"/>
    <w:rsid w:val="24975A86"/>
    <w:rsid w:val="24A81235"/>
    <w:rsid w:val="24B146FC"/>
    <w:rsid w:val="24B226C9"/>
    <w:rsid w:val="24B228BF"/>
    <w:rsid w:val="24C24189"/>
    <w:rsid w:val="24D01010"/>
    <w:rsid w:val="24D4698F"/>
    <w:rsid w:val="24E64EBF"/>
    <w:rsid w:val="24F016C1"/>
    <w:rsid w:val="24F350DC"/>
    <w:rsid w:val="24F37160"/>
    <w:rsid w:val="2503311B"/>
    <w:rsid w:val="25034EC9"/>
    <w:rsid w:val="25067CE3"/>
    <w:rsid w:val="250E4686"/>
    <w:rsid w:val="250E6E30"/>
    <w:rsid w:val="251178B2"/>
    <w:rsid w:val="25145F24"/>
    <w:rsid w:val="251470D6"/>
    <w:rsid w:val="25165674"/>
    <w:rsid w:val="25184258"/>
    <w:rsid w:val="251B7141"/>
    <w:rsid w:val="252235A1"/>
    <w:rsid w:val="252F1CAC"/>
    <w:rsid w:val="252F258F"/>
    <w:rsid w:val="252F5CBE"/>
    <w:rsid w:val="2531151D"/>
    <w:rsid w:val="25334ACA"/>
    <w:rsid w:val="253432D4"/>
    <w:rsid w:val="253727D0"/>
    <w:rsid w:val="254479BB"/>
    <w:rsid w:val="255B2F57"/>
    <w:rsid w:val="255E6A17"/>
    <w:rsid w:val="2560231B"/>
    <w:rsid w:val="256E2411"/>
    <w:rsid w:val="257A5E34"/>
    <w:rsid w:val="25882416"/>
    <w:rsid w:val="258B55EA"/>
    <w:rsid w:val="259D37E8"/>
    <w:rsid w:val="25B032A3"/>
    <w:rsid w:val="25C40AFC"/>
    <w:rsid w:val="25CE4F63"/>
    <w:rsid w:val="25D0541A"/>
    <w:rsid w:val="25DB6CBC"/>
    <w:rsid w:val="25E66CC5"/>
    <w:rsid w:val="25EB092E"/>
    <w:rsid w:val="25ED4EEF"/>
    <w:rsid w:val="2601406E"/>
    <w:rsid w:val="261455E0"/>
    <w:rsid w:val="261761A2"/>
    <w:rsid w:val="262670C1"/>
    <w:rsid w:val="262D044F"/>
    <w:rsid w:val="26357293"/>
    <w:rsid w:val="264358A9"/>
    <w:rsid w:val="264A2E70"/>
    <w:rsid w:val="26505FC4"/>
    <w:rsid w:val="26526108"/>
    <w:rsid w:val="266877EA"/>
    <w:rsid w:val="266F18AA"/>
    <w:rsid w:val="267A6BDE"/>
    <w:rsid w:val="267D5105"/>
    <w:rsid w:val="267F6A10"/>
    <w:rsid w:val="2686551B"/>
    <w:rsid w:val="269475E4"/>
    <w:rsid w:val="26A46896"/>
    <w:rsid w:val="26C03072"/>
    <w:rsid w:val="26C07516"/>
    <w:rsid w:val="26C54B2C"/>
    <w:rsid w:val="26CF4A60"/>
    <w:rsid w:val="26D1508D"/>
    <w:rsid w:val="26D22DA5"/>
    <w:rsid w:val="26E52927"/>
    <w:rsid w:val="26E7357D"/>
    <w:rsid w:val="26ED18E9"/>
    <w:rsid w:val="26EF3957"/>
    <w:rsid w:val="27003BC0"/>
    <w:rsid w:val="27032260"/>
    <w:rsid w:val="270F5B8F"/>
    <w:rsid w:val="27103C37"/>
    <w:rsid w:val="27111B1F"/>
    <w:rsid w:val="272C4BAB"/>
    <w:rsid w:val="27402EAC"/>
    <w:rsid w:val="274719E5"/>
    <w:rsid w:val="274C0DA9"/>
    <w:rsid w:val="274F0899"/>
    <w:rsid w:val="274F4A0F"/>
    <w:rsid w:val="27554102"/>
    <w:rsid w:val="275A23D1"/>
    <w:rsid w:val="27607228"/>
    <w:rsid w:val="27640B66"/>
    <w:rsid w:val="276661BB"/>
    <w:rsid w:val="276775E3"/>
    <w:rsid w:val="2780222C"/>
    <w:rsid w:val="27A61566"/>
    <w:rsid w:val="27B54BA0"/>
    <w:rsid w:val="27B62191"/>
    <w:rsid w:val="27B80D82"/>
    <w:rsid w:val="27B8643F"/>
    <w:rsid w:val="27B87321"/>
    <w:rsid w:val="27C9064C"/>
    <w:rsid w:val="27CE17BE"/>
    <w:rsid w:val="27D00750"/>
    <w:rsid w:val="27E62A75"/>
    <w:rsid w:val="27E727F5"/>
    <w:rsid w:val="27E8112C"/>
    <w:rsid w:val="27F03715"/>
    <w:rsid w:val="27F07786"/>
    <w:rsid w:val="27F51441"/>
    <w:rsid w:val="27F5342E"/>
    <w:rsid w:val="280A0BB5"/>
    <w:rsid w:val="280B656E"/>
    <w:rsid w:val="280D3597"/>
    <w:rsid w:val="280D3895"/>
    <w:rsid w:val="28143990"/>
    <w:rsid w:val="28177609"/>
    <w:rsid w:val="282443AA"/>
    <w:rsid w:val="28252183"/>
    <w:rsid w:val="282910EA"/>
    <w:rsid w:val="2839069B"/>
    <w:rsid w:val="283B77DF"/>
    <w:rsid w:val="28433F5A"/>
    <w:rsid w:val="28445F24"/>
    <w:rsid w:val="284E755C"/>
    <w:rsid w:val="28564A78"/>
    <w:rsid w:val="285725F0"/>
    <w:rsid w:val="285F4A1E"/>
    <w:rsid w:val="2860094D"/>
    <w:rsid w:val="2866065C"/>
    <w:rsid w:val="28662BD3"/>
    <w:rsid w:val="287454C4"/>
    <w:rsid w:val="287B7E23"/>
    <w:rsid w:val="28893937"/>
    <w:rsid w:val="288A0840"/>
    <w:rsid w:val="288A7AA8"/>
    <w:rsid w:val="288C2E20"/>
    <w:rsid w:val="288D6F24"/>
    <w:rsid w:val="288E1645"/>
    <w:rsid w:val="2892056A"/>
    <w:rsid w:val="2892400F"/>
    <w:rsid w:val="28A271D5"/>
    <w:rsid w:val="28B96F79"/>
    <w:rsid w:val="28BA5A47"/>
    <w:rsid w:val="28BA713B"/>
    <w:rsid w:val="28BB2B58"/>
    <w:rsid w:val="28D56B7C"/>
    <w:rsid w:val="28D600E2"/>
    <w:rsid w:val="28DA4193"/>
    <w:rsid w:val="28DC5EA4"/>
    <w:rsid w:val="28DE70EB"/>
    <w:rsid w:val="28E46A70"/>
    <w:rsid w:val="28E56758"/>
    <w:rsid w:val="28E9010A"/>
    <w:rsid w:val="28F30D41"/>
    <w:rsid w:val="28FC5481"/>
    <w:rsid w:val="28FF2559"/>
    <w:rsid w:val="290964FB"/>
    <w:rsid w:val="291E6775"/>
    <w:rsid w:val="2931260B"/>
    <w:rsid w:val="29334996"/>
    <w:rsid w:val="2939710B"/>
    <w:rsid w:val="293F0351"/>
    <w:rsid w:val="29437A2E"/>
    <w:rsid w:val="294778BF"/>
    <w:rsid w:val="29583A35"/>
    <w:rsid w:val="2967011C"/>
    <w:rsid w:val="296F3F98"/>
    <w:rsid w:val="29793709"/>
    <w:rsid w:val="297B5976"/>
    <w:rsid w:val="298011DE"/>
    <w:rsid w:val="298C18C1"/>
    <w:rsid w:val="29A71FF4"/>
    <w:rsid w:val="29A7420A"/>
    <w:rsid w:val="29A749BD"/>
    <w:rsid w:val="29A956E1"/>
    <w:rsid w:val="29AB1C17"/>
    <w:rsid w:val="29AF345F"/>
    <w:rsid w:val="29BF1D06"/>
    <w:rsid w:val="29C56B78"/>
    <w:rsid w:val="29CE1F49"/>
    <w:rsid w:val="29D07A70"/>
    <w:rsid w:val="29D44898"/>
    <w:rsid w:val="29DE5491"/>
    <w:rsid w:val="29E05209"/>
    <w:rsid w:val="29E17ECF"/>
    <w:rsid w:val="29E31C2B"/>
    <w:rsid w:val="29F2313B"/>
    <w:rsid w:val="2A015401"/>
    <w:rsid w:val="2A0D172C"/>
    <w:rsid w:val="2A0F0460"/>
    <w:rsid w:val="2A0F46C9"/>
    <w:rsid w:val="2A0F5360"/>
    <w:rsid w:val="2A1243E7"/>
    <w:rsid w:val="2A1B4A63"/>
    <w:rsid w:val="2A1D189D"/>
    <w:rsid w:val="2A273408"/>
    <w:rsid w:val="2A3165D2"/>
    <w:rsid w:val="2A4022D4"/>
    <w:rsid w:val="2A470BC4"/>
    <w:rsid w:val="2A4715CF"/>
    <w:rsid w:val="2A4B359A"/>
    <w:rsid w:val="2A4D1354"/>
    <w:rsid w:val="2A500BB0"/>
    <w:rsid w:val="2A53244F"/>
    <w:rsid w:val="2A580712"/>
    <w:rsid w:val="2A7406E6"/>
    <w:rsid w:val="2A7F0B53"/>
    <w:rsid w:val="2A81520E"/>
    <w:rsid w:val="2A876F54"/>
    <w:rsid w:val="2AA53FB3"/>
    <w:rsid w:val="2AAA4924"/>
    <w:rsid w:val="2AAC1882"/>
    <w:rsid w:val="2AB033FD"/>
    <w:rsid w:val="2ABE5564"/>
    <w:rsid w:val="2AC670C5"/>
    <w:rsid w:val="2ACA7569"/>
    <w:rsid w:val="2ACB7F37"/>
    <w:rsid w:val="2AD76BDC"/>
    <w:rsid w:val="2AD97A87"/>
    <w:rsid w:val="2AE35581"/>
    <w:rsid w:val="2AE874E1"/>
    <w:rsid w:val="2AF20BB1"/>
    <w:rsid w:val="2AF54732"/>
    <w:rsid w:val="2AFA0B1C"/>
    <w:rsid w:val="2AFC6824"/>
    <w:rsid w:val="2B0B1799"/>
    <w:rsid w:val="2B14398C"/>
    <w:rsid w:val="2B1453E4"/>
    <w:rsid w:val="2B1D1780"/>
    <w:rsid w:val="2B1E0CAF"/>
    <w:rsid w:val="2B2012AD"/>
    <w:rsid w:val="2B281BA3"/>
    <w:rsid w:val="2B2A01B3"/>
    <w:rsid w:val="2B2A35D0"/>
    <w:rsid w:val="2B2E599A"/>
    <w:rsid w:val="2B3D5DB9"/>
    <w:rsid w:val="2B3D7387"/>
    <w:rsid w:val="2B434271"/>
    <w:rsid w:val="2B490AEE"/>
    <w:rsid w:val="2B4D50F0"/>
    <w:rsid w:val="2B605B59"/>
    <w:rsid w:val="2B62123C"/>
    <w:rsid w:val="2B67525B"/>
    <w:rsid w:val="2B7D3C27"/>
    <w:rsid w:val="2B7E34FB"/>
    <w:rsid w:val="2B847019"/>
    <w:rsid w:val="2B853825"/>
    <w:rsid w:val="2B893600"/>
    <w:rsid w:val="2B916CDF"/>
    <w:rsid w:val="2B9845BD"/>
    <w:rsid w:val="2B9D6077"/>
    <w:rsid w:val="2BA97CE6"/>
    <w:rsid w:val="2BB502A2"/>
    <w:rsid w:val="2BB533C1"/>
    <w:rsid w:val="2BB60EE7"/>
    <w:rsid w:val="2BBF5C96"/>
    <w:rsid w:val="2BC01D66"/>
    <w:rsid w:val="2BC52ED8"/>
    <w:rsid w:val="2BC6062D"/>
    <w:rsid w:val="2BE9306B"/>
    <w:rsid w:val="2BEF4305"/>
    <w:rsid w:val="2BF73A25"/>
    <w:rsid w:val="2BF9498F"/>
    <w:rsid w:val="2BFB7326"/>
    <w:rsid w:val="2C081860"/>
    <w:rsid w:val="2C0D0BE9"/>
    <w:rsid w:val="2C124050"/>
    <w:rsid w:val="2C1313E8"/>
    <w:rsid w:val="2C173816"/>
    <w:rsid w:val="2C183950"/>
    <w:rsid w:val="2C2461F3"/>
    <w:rsid w:val="2C252AE8"/>
    <w:rsid w:val="2C2A0B96"/>
    <w:rsid w:val="2C3167C0"/>
    <w:rsid w:val="2C355BB1"/>
    <w:rsid w:val="2C39055F"/>
    <w:rsid w:val="2C526E62"/>
    <w:rsid w:val="2C5B0548"/>
    <w:rsid w:val="2C5E2BA7"/>
    <w:rsid w:val="2C6027BC"/>
    <w:rsid w:val="2C62058F"/>
    <w:rsid w:val="2C665C67"/>
    <w:rsid w:val="2C680AA2"/>
    <w:rsid w:val="2C6A7F59"/>
    <w:rsid w:val="2C993219"/>
    <w:rsid w:val="2CA406D6"/>
    <w:rsid w:val="2CB05936"/>
    <w:rsid w:val="2CBA4A07"/>
    <w:rsid w:val="2CBF3DCB"/>
    <w:rsid w:val="2CC338BC"/>
    <w:rsid w:val="2CCB2770"/>
    <w:rsid w:val="2CD158B5"/>
    <w:rsid w:val="2CDB64D3"/>
    <w:rsid w:val="2CDB6D27"/>
    <w:rsid w:val="2CE36DB8"/>
    <w:rsid w:val="2CE6312A"/>
    <w:rsid w:val="2CE7345E"/>
    <w:rsid w:val="2CF47F19"/>
    <w:rsid w:val="2CFD19F5"/>
    <w:rsid w:val="2CFD652B"/>
    <w:rsid w:val="2D0E3978"/>
    <w:rsid w:val="2D13262D"/>
    <w:rsid w:val="2D157A19"/>
    <w:rsid w:val="2D2212E5"/>
    <w:rsid w:val="2D2F71A3"/>
    <w:rsid w:val="2D3C366E"/>
    <w:rsid w:val="2D462537"/>
    <w:rsid w:val="2D4A0A44"/>
    <w:rsid w:val="2D502C75"/>
    <w:rsid w:val="2D67693D"/>
    <w:rsid w:val="2D92328E"/>
    <w:rsid w:val="2D9D410D"/>
    <w:rsid w:val="2DA059AB"/>
    <w:rsid w:val="2DA17FB7"/>
    <w:rsid w:val="2DA57465"/>
    <w:rsid w:val="2DBA7D40"/>
    <w:rsid w:val="2DC413B6"/>
    <w:rsid w:val="2DC8275F"/>
    <w:rsid w:val="2DCB59DC"/>
    <w:rsid w:val="2DD3461D"/>
    <w:rsid w:val="2DD438A6"/>
    <w:rsid w:val="2DE43548"/>
    <w:rsid w:val="2DEC6433"/>
    <w:rsid w:val="2DEE2BBA"/>
    <w:rsid w:val="2DF33D2D"/>
    <w:rsid w:val="2E092AA9"/>
    <w:rsid w:val="2E0B7F55"/>
    <w:rsid w:val="2E116FB9"/>
    <w:rsid w:val="2E2670FF"/>
    <w:rsid w:val="2E3600BD"/>
    <w:rsid w:val="2E4B5422"/>
    <w:rsid w:val="2E4E3659"/>
    <w:rsid w:val="2E5073D1"/>
    <w:rsid w:val="2E516CA5"/>
    <w:rsid w:val="2E5B4739"/>
    <w:rsid w:val="2E5D4969"/>
    <w:rsid w:val="2E5E5C0B"/>
    <w:rsid w:val="2E673156"/>
    <w:rsid w:val="2E6E798B"/>
    <w:rsid w:val="2E6F1629"/>
    <w:rsid w:val="2E7078E1"/>
    <w:rsid w:val="2E76670C"/>
    <w:rsid w:val="2E786212"/>
    <w:rsid w:val="2E7B3745"/>
    <w:rsid w:val="2E836001"/>
    <w:rsid w:val="2E90284D"/>
    <w:rsid w:val="2E94286A"/>
    <w:rsid w:val="2E9A689E"/>
    <w:rsid w:val="2EA46655"/>
    <w:rsid w:val="2EA770E8"/>
    <w:rsid w:val="2EAE5EA6"/>
    <w:rsid w:val="2EAF2D66"/>
    <w:rsid w:val="2EB6204B"/>
    <w:rsid w:val="2EDC0C65"/>
    <w:rsid w:val="2EDF4686"/>
    <w:rsid w:val="2EE203AF"/>
    <w:rsid w:val="2EE87A31"/>
    <w:rsid w:val="2EEB70FA"/>
    <w:rsid w:val="2EF05FE7"/>
    <w:rsid w:val="2EF820C1"/>
    <w:rsid w:val="2EFC4E63"/>
    <w:rsid w:val="2F027601"/>
    <w:rsid w:val="2F0C1127"/>
    <w:rsid w:val="2F1877C3"/>
    <w:rsid w:val="2F1C7B2E"/>
    <w:rsid w:val="2F266266"/>
    <w:rsid w:val="2F2907E2"/>
    <w:rsid w:val="2F302D5E"/>
    <w:rsid w:val="2F463799"/>
    <w:rsid w:val="2F4A6121"/>
    <w:rsid w:val="2F5841A1"/>
    <w:rsid w:val="2F5C7FF7"/>
    <w:rsid w:val="2F603F3E"/>
    <w:rsid w:val="2F6173BC"/>
    <w:rsid w:val="2F6234D3"/>
    <w:rsid w:val="2F841A12"/>
    <w:rsid w:val="2F8A246F"/>
    <w:rsid w:val="2F8D6403"/>
    <w:rsid w:val="2F9C00DB"/>
    <w:rsid w:val="2F9E5F1A"/>
    <w:rsid w:val="2FA459A5"/>
    <w:rsid w:val="2FAA2B11"/>
    <w:rsid w:val="2FAA3995"/>
    <w:rsid w:val="2FB614B6"/>
    <w:rsid w:val="2FBA585A"/>
    <w:rsid w:val="2FBB6ACC"/>
    <w:rsid w:val="2FC35981"/>
    <w:rsid w:val="2FC66097"/>
    <w:rsid w:val="2FCC2D1A"/>
    <w:rsid w:val="2FCF10B1"/>
    <w:rsid w:val="2FE853E7"/>
    <w:rsid w:val="2FED2BB4"/>
    <w:rsid w:val="2FEF2C1A"/>
    <w:rsid w:val="2FF10027"/>
    <w:rsid w:val="300466C5"/>
    <w:rsid w:val="300541EB"/>
    <w:rsid w:val="30071D11"/>
    <w:rsid w:val="300D4E4E"/>
    <w:rsid w:val="30186D9C"/>
    <w:rsid w:val="301C14C1"/>
    <w:rsid w:val="30233399"/>
    <w:rsid w:val="302723B3"/>
    <w:rsid w:val="30316D8E"/>
    <w:rsid w:val="303625F7"/>
    <w:rsid w:val="3038516F"/>
    <w:rsid w:val="3038636F"/>
    <w:rsid w:val="30395C43"/>
    <w:rsid w:val="303E14AB"/>
    <w:rsid w:val="304410CB"/>
    <w:rsid w:val="304B0B4C"/>
    <w:rsid w:val="30500089"/>
    <w:rsid w:val="3058359B"/>
    <w:rsid w:val="305947FE"/>
    <w:rsid w:val="306929CC"/>
    <w:rsid w:val="3069477A"/>
    <w:rsid w:val="306C6018"/>
    <w:rsid w:val="3070722D"/>
    <w:rsid w:val="30777D25"/>
    <w:rsid w:val="307862DE"/>
    <w:rsid w:val="308556FC"/>
    <w:rsid w:val="308D2E5C"/>
    <w:rsid w:val="309C68FD"/>
    <w:rsid w:val="30AD6A75"/>
    <w:rsid w:val="30B33C47"/>
    <w:rsid w:val="30BB2AFC"/>
    <w:rsid w:val="30CF2A40"/>
    <w:rsid w:val="30D627B0"/>
    <w:rsid w:val="30DB6CFA"/>
    <w:rsid w:val="30F027A5"/>
    <w:rsid w:val="30FE1366"/>
    <w:rsid w:val="3103697D"/>
    <w:rsid w:val="31102E48"/>
    <w:rsid w:val="311566B0"/>
    <w:rsid w:val="311D5D13"/>
    <w:rsid w:val="3122041A"/>
    <w:rsid w:val="312B7C81"/>
    <w:rsid w:val="312E32CE"/>
    <w:rsid w:val="31336B36"/>
    <w:rsid w:val="31342FDA"/>
    <w:rsid w:val="313568B9"/>
    <w:rsid w:val="31413001"/>
    <w:rsid w:val="31442EA9"/>
    <w:rsid w:val="314E4ADE"/>
    <w:rsid w:val="31502DEF"/>
    <w:rsid w:val="3156442D"/>
    <w:rsid w:val="3158447B"/>
    <w:rsid w:val="315952C5"/>
    <w:rsid w:val="315F3BAC"/>
    <w:rsid w:val="316136A3"/>
    <w:rsid w:val="3168481B"/>
    <w:rsid w:val="316A5CB5"/>
    <w:rsid w:val="31730030"/>
    <w:rsid w:val="318B0720"/>
    <w:rsid w:val="318B1DD8"/>
    <w:rsid w:val="318C4312"/>
    <w:rsid w:val="31915E9F"/>
    <w:rsid w:val="3195076F"/>
    <w:rsid w:val="319E0453"/>
    <w:rsid w:val="31A02ABC"/>
    <w:rsid w:val="31D71BB7"/>
    <w:rsid w:val="31DA602E"/>
    <w:rsid w:val="31DF5DD6"/>
    <w:rsid w:val="31E66087"/>
    <w:rsid w:val="31E85B72"/>
    <w:rsid w:val="31EA3699"/>
    <w:rsid w:val="31EC7BF6"/>
    <w:rsid w:val="31FC3722"/>
    <w:rsid w:val="320209E2"/>
    <w:rsid w:val="320A7AA4"/>
    <w:rsid w:val="321225ED"/>
    <w:rsid w:val="321815DB"/>
    <w:rsid w:val="321D59C5"/>
    <w:rsid w:val="322070BA"/>
    <w:rsid w:val="322832D9"/>
    <w:rsid w:val="32286688"/>
    <w:rsid w:val="322A7D1F"/>
    <w:rsid w:val="322F7F00"/>
    <w:rsid w:val="32326DEE"/>
    <w:rsid w:val="323E33C3"/>
    <w:rsid w:val="324223E5"/>
    <w:rsid w:val="32534937"/>
    <w:rsid w:val="326E7E26"/>
    <w:rsid w:val="327D275F"/>
    <w:rsid w:val="32847649"/>
    <w:rsid w:val="32891103"/>
    <w:rsid w:val="328B74FD"/>
    <w:rsid w:val="32974F27"/>
    <w:rsid w:val="32A8304A"/>
    <w:rsid w:val="32C1089D"/>
    <w:rsid w:val="32CA1D1A"/>
    <w:rsid w:val="32D16607"/>
    <w:rsid w:val="32DA370D"/>
    <w:rsid w:val="32E24ED6"/>
    <w:rsid w:val="32F6565F"/>
    <w:rsid w:val="32FB78E8"/>
    <w:rsid w:val="32FF3174"/>
    <w:rsid w:val="3306511D"/>
    <w:rsid w:val="330B1693"/>
    <w:rsid w:val="331F3816"/>
    <w:rsid w:val="332630EB"/>
    <w:rsid w:val="332E694B"/>
    <w:rsid w:val="33305A23"/>
    <w:rsid w:val="3340186F"/>
    <w:rsid w:val="3341378C"/>
    <w:rsid w:val="334453A4"/>
    <w:rsid w:val="334F03CF"/>
    <w:rsid w:val="3355049A"/>
    <w:rsid w:val="33582884"/>
    <w:rsid w:val="335C6769"/>
    <w:rsid w:val="3360174A"/>
    <w:rsid w:val="336851BD"/>
    <w:rsid w:val="336B25B7"/>
    <w:rsid w:val="336F70E4"/>
    <w:rsid w:val="337376BE"/>
    <w:rsid w:val="3375198A"/>
    <w:rsid w:val="3385661C"/>
    <w:rsid w:val="33870C1A"/>
    <w:rsid w:val="338D1111"/>
    <w:rsid w:val="33995EB7"/>
    <w:rsid w:val="33997CFE"/>
    <w:rsid w:val="339A52A5"/>
    <w:rsid w:val="339B6ADF"/>
    <w:rsid w:val="33A04957"/>
    <w:rsid w:val="33A6015F"/>
    <w:rsid w:val="33AB50A9"/>
    <w:rsid w:val="33AF4B9A"/>
    <w:rsid w:val="33EB345C"/>
    <w:rsid w:val="33EF143A"/>
    <w:rsid w:val="33F0543E"/>
    <w:rsid w:val="33F63C33"/>
    <w:rsid w:val="3400435C"/>
    <w:rsid w:val="3408272E"/>
    <w:rsid w:val="34094276"/>
    <w:rsid w:val="34134822"/>
    <w:rsid w:val="34185E8E"/>
    <w:rsid w:val="342A2899"/>
    <w:rsid w:val="342C28E4"/>
    <w:rsid w:val="342C61EA"/>
    <w:rsid w:val="34360E17"/>
    <w:rsid w:val="34405969"/>
    <w:rsid w:val="34413892"/>
    <w:rsid w:val="34491DD2"/>
    <w:rsid w:val="34615BAE"/>
    <w:rsid w:val="34621C0C"/>
    <w:rsid w:val="346A286F"/>
    <w:rsid w:val="346B74BB"/>
    <w:rsid w:val="34707F00"/>
    <w:rsid w:val="34783A2E"/>
    <w:rsid w:val="347B4A7C"/>
    <w:rsid w:val="348302C0"/>
    <w:rsid w:val="348E1204"/>
    <w:rsid w:val="348F5EFB"/>
    <w:rsid w:val="34943C22"/>
    <w:rsid w:val="349E5EEA"/>
    <w:rsid w:val="34A61090"/>
    <w:rsid w:val="34A856E4"/>
    <w:rsid w:val="34A9783B"/>
    <w:rsid w:val="34AB6B6B"/>
    <w:rsid w:val="34AD4A64"/>
    <w:rsid w:val="34B83161"/>
    <w:rsid w:val="34BC595C"/>
    <w:rsid w:val="34C12DD7"/>
    <w:rsid w:val="34CC47FC"/>
    <w:rsid w:val="34D36666"/>
    <w:rsid w:val="34D523DE"/>
    <w:rsid w:val="34DA5C46"/>
    <w:rsid w:val="34DB15D1"/>
    <w:rsid w:val="34E3550C"/>
    <w:rsid w:val="34E42621"/>
    <w:rsid w:val="34E756D1"/>
    <w:rsid w:val="34EA2E3B"/>
    <w:rsid w:val="350031D3"/>
    <w:rsid w:val="35011425"/>
    <w:rsid w:val="3504246A"/>
    <w:rsid w:val="35072491"/>
    <w:rsid w:val="350E307A"/>
    <w:rsid w:val="351975ED"/>
    <w:rsid w:val="35202750"/>
    <w:rsid w:val="352970EB"/>
    <w:rsid w:val="352E4A01"/>
    <w:rsid w:val="353214BB"/>
    <w:rsid w:val="35371BCF"/>
    <w:rsid w:val="3538471B"/>
    <w:rsid w:val="35436D6F"/>
    <w:rsid w:val="35507CB7"/>
    <w:rsid w:val="35636615"/>
    <w:rsid w:val="35683252"/>
    <w:rsid w:val="356A12DA"/>
    <w:rsid w:val="356B157C"/>
    <w:rsid w:val="3580789D"/>
    <w:rsid w:val="35812566"/>
    <w:rsid w:val="35847960"/>
    <w:rsid w:val="35852C22"/>
    <w:rsid w:val="358C6C6C"/>
    <w:rsid w:val="35A95619"/>
    <w:rsid w:val="35B81370"/>
    <w:rsid w:val="35BF6BEA"/>
    <w:rsid w:val="35C30488"/>
    <w:rsid w:val="35D2691D"/>
    <w:rsid w:val="35DE4F44"/>
    <w:rsid w:val="35E30B2B"/>
    <w:rsid w:val="35ED64F8"/>
    <w:rsid w:val="35F1149A"/>
    <w:rsid w:val="35FC7E3E"/>
    <w:rsid w:val="36050AA1"/>
    <w:rsid w:val="36150E2C"/>
    <w:rsid w:val="36154A5C"/>
    <w:rsid w:val="36160F00"/>
    <w:rsid w:val="361C403D"/>
    <w:rsid w:val="362F3A74"/>
    <w:rsid w:val="36341386"/>
    <w:rsid w:val="36371722"/>
    <w:rsid w:val="364517E5"/>
    <w:rsid w:val="365D08DD"/>
    <w:rsid w:val="36754633"/>
    <w:rsid w:val="368E2148"/>
    <w:rsid w:val="36903146"/>
    <w:rsid w:val="3699743B"/>
    <w:rsid w:val="369E3E1F"/>
    <w:rsid w:val="36A06A1C"/>
    <w:rsid w:val="36A302BA"/>
    <w:rsid w:val="36A94964"/>
    <w:rsid w:val="36AD2EE7"/>
    <w:rsid w:val="36BB5A02"/>
    <w:rsid w:val="36C07833"/>
    <w:rsid w:val="36C57E2E"/>
    <w:rsid w:val="36C715D4"/>
    <w:rsid w:val="36D6243D"/>
    <w:rsid w:val="36DA124B"/>
    <w:rsid w:val="36F54FB9"/>
    <w:rsid w:val="37032093"/>
    <w:rsid w:val="37084CFA"/>
    <w:rsid w:val="370D763F"/>
    <w:rsid w:val="370E0375"/>
    <w:rsid w:val="370E4C82"/>
    <w:rsid w:val="37164613"/>
    <w:rsid w:val="371F3DE4"/>
    <w:rsid w:val="3720190B"/>
    <w:rsid w:val="372633C5"/>
    <w:rsid w:val="372C167D"/>
    <w:rsid w:val="372E04CB"/>
    <w:rsid w:val="37396C25"/>
    <w:rsid w:val="373B0455"/>
    <w:rsid w:val="373C3D5D"/>
    <w:rsid w:val="373E0B7B"/>
    <w:rsid w:val="37467467"/>
    <w:rsid w:val="374B6987"/>
    <w:rsid w:val="37515F68"/>
    <w:rsid w:val="37696240"/>
    <w:rsid w:val="376E71BC"/>
    <w:rsid w:val="37887BDC"/>
    <w:rsid w:val="3790083E"/>
    <w:rsid w:val="379262AD"/>
    <w:rsid w:val="3794778E"/>
    <w:rsid w:val="37947DDC"/>
    <w:rsid w:val="37A13C42"/>
    <w:rsid w:val="37A147F9"/>
    <w:rsid w:val="37B85195"/>
    <w:rsid w:val="37C329C2"/>
    <w:rsid w:val="37C52DC1"/>
    <w:rsid w:val="37CC1165"/>
    <w:rsid w:val="37D969D7"/>
    <w:rsid w:val="37DF453B"/>
    <w:rsid w:val="37E80BA5"/>
    <w:rsid w:val="37EC024C"/>
    <w:rsid w:val="37F94635"/>
    <w:rsid w:val="38042FDA"/>
    <w:rsid w:val="38055726"/>
    <w:rsid w:val="380C1EEC"/>
    <w:rsid w:val="38105D27"/>
    <w:rsid w:val="38126218"/>
    <w:rsid w:val="38172D0E"/>
    <w:rsid w:val="3824052A"/>
    <w:rsid w:val="382A14D1"/>
    <w:rsid w:val="382A2BB6"/>
    <w:rsid w:val="382A30A3"/>
    <w:rsid w:val="38353194"/>
    <w:rsid w:val="38415FDC"/>
    <w:rsid w:val="3842422E"/>
    <w:rsid w:val="38433742"/>
    <w:rsid w:val="384D672F"/>
    <w:rsid w:val="385E5DFF"/>
    <w:rsid w:val="38635F53"/>
    <w:rsid w:val="38665A54"/>
    <w:rsid w:val="38734773"/>
    <w:rsid w:val="387554F4"/>
    <w:rsid w:val="387E0FDF"/>
    <w:rsid w:val="3885236D"/>
    <w:rsid w:val="38860B35"/>
    <w:rsid w:val="388C233A"/>
    <w:rsid w:val="388D1922"/>
    <w:rsid w:val="38974EF2"/>
    <w:rsid w:val="38975BFC"/>
    <w:rsid w:val="38A64043"/>
    <w:rsid w:val="38B36EDA"/>
    <w:rsid w:val="38BE2B84"/>
    <w:rsid w:val="38C01558"/>
    <w:rsid w:val="38D459D1"/>
    <w:rsid w:val="38D64CA0"/>
    <w:rsid w:val="38DD3F57"/>
    <w:rsid w:val="38E057F5"/>
    <w:rsid w:val="38F22650"/>
    <w:rsid w:val="38F35D01"/>
    <w:rsid w:val="38F51000"/>
    <w:rsid w:val="38F66DC7"/>
    <w:rsid w:val="38F67B83"/>
    <w:rsid w:val="38F71EDF"/>
    <w:rsid w:val="38FE152C"/>
    <w:rsid w:val="39001039"/>
    <w:rsid w:val="39023647"/>
    <w:rsid w:val="390A51C9"/>
    <w:rsid w:val="39141191"/>
    <w:rsid w:val="39186D3D"/>
    <w:rsid w:val="39262D30"/>
    <w:rsid w:val="39292CF8"/>
    <w:rsid w:val="39327A82"/>
    <w:rsid w:val="3937132F"/>
    <w:rsid w:val="393D0552"/>
    <w:rsid w:val="393F251C"/>
    <w:rsid w:val="39400042"/>
    <w:rsid w:val="394051F8"/>
    <w:rsid w:val="394836C2"/>
    <w:rsid w:val="394915ED"/>
    <w:rsid w:val="3958538C"/>
    <w:rsid w:val="395A1104"/>
    <w:rsid w:val="395B0800"/>
    <w:rsid w:val="396A21CB"/>
    <w:rsid w:val="396B1563"/>
    <w:rsid w:val="39730417"/>
    <w:rsid w:val="3978678E"/>
    <w:rsid w:val="39AC1DA0"/>
    <w:rsid w:val="39AC30BA"/>
    <w:rsid w:val="39AD1B7B"/>
    <w:rsid w:val="39AD3FFB"/>
    <w:rsid w:val="39B22FD2"/>
    <w:rsid w:val="39DE3153"/>
    <w:rsid w:val="39E01568"/>
    <w:rsid w:val="39EB6281"/>
    <w:rsid w:val="39EC11BD"/>
    <w:rsid w:val="39EC3D26"/>
    <w:rsid w:val="39F72DF7"/>
    <w:rsid w:val="39FE59EE"/>
    <w:rsid w:val="3A014B0F"/>
    <w:rsid w:val="3A0247E9"/>
    <w:rsid w:val="3A0F4B8D"/>
    <w:rsid w:val="3A250ED1"/>
    <w:rsid w:val="3A36183C"/>
    <w:rsid w:val="3A3A1169"/>
    <w:rsid w:val="3A572C4A"/>
    <w:rsid w:val="3A5E6C3C"/>
    <w:rsid w:val="3A6B3E1F"/>
    <w:rsid w:val="3A6C08F8"/>
    <w:rsid w:val="3A78116B"/>
    <w:rsid w:val="3A7B3A28"/>
    <w:rsid w:val="3A7E7113"/>
    <w:rsid w:val="3A914FF9"/>
    <w:rsid w:val="3A9B3770"/>
    <w:rsid w:val="3AA7481D"/>
    <w:rsid w:val="3AAD280F"/>
    <w:rsid w:val="3ABB16DC"/>
    <w:rsid w:val="3AD82C28"/>
    <w:rsid w:val="3AE30C0D"/>
    <w:rsid w:val="3AE93483"/>
    <w:rsid w:val="3AEA64B7"/>
    <w:rsid w:val="3AEC6CA1"/>
    <w:rsid w:val="3B017830"/>
    <w:rsid w:val="3B153E6E"/>
    <w:rsid w:val="3B191B7A"/>
    <w:rsid w:val="3B1E418A"/>
    <w:rsid w:val="3B1E4B89"/>
    <w:rsid w:val="3B263102"/>
    <w:rsid w:val="3B273268"/>
    <w:rsid w:val="3B293484"/>
    <w:rsid w:val="3B2A4727"/>
    <w:rsid w:val="3B2B17FF"/>
    <w:rsid w:val="3B2F652A"/>
    <w:rsid w:val="3B365BA1"/>
    <w:rsid w:val="3B420B2B"/>
    <w:rsid w:val="3B424545"/>
    <w:rsid w:val="3B57219D"/>
    <w:rsid w:val="3B5B73B5"/>
    <w:rsid w:val="3B651551"/>
    <w:rsid w:val="3B6651A5"/>
    <w:rsid w:val="3B667CFC"/>
    <w:rsid w:val="3B6C15C2"/>
    <w:rsid w:val="3B6E6CB9"/>
    <w:rsid w:val="3B6F55C4"/>
    <w:rsid w:val="3B765970"/>
    <w:rsid w:val="3B833BB7"/>
    <w:rsid w:val="3B963EE5"/>
    <w:rsid w:val="3BAD58D2"/>
    <w:rsid w:val="3BBB6D8F"/>
    <w:rsid w:val="3BC046A9"/>
    <w:rsid w:val="3BC75B75"/>
    <w:rsid w:val="3BCB3E96"/>
    <w:rsid w:val="3BD31641"/>
    <w:rsid w:val="3BDC04F6"/>
    <w:rsid w:val="3BE51A90"/>
    <w:rsid w:val="3BFE66BE"/>
    <w:rsid w:val="3C265C15"/>
    <w:rsid w:val="3C2E0626"/>
    <w:rsid w:val="3C43474B"/>
    <w:rsid w:val="3C464A9E"/>
    <w:rsid w:val="3C4B6E1C"/>
    <w:rsid w:val="3C5462DE"/>
    <w:rsid w:val="3C5A141B"/>
    <w:rsid w:val="3C5B3E6A"/>
    <w:rsid w:val="3C6866D6"/>
    <w:rsid w:val="3C69636B"/>
    <w:rsid w:val="3C6F02CC"/>
    <w:rsid w:val="3C70661B"/>
    <w:rsid w:val="3C706E90"/>
    <w:rsid w:val="3C73403C"/>
    <w:rsid w:val="3C7E23E0"/>
    <w:rsid w:val="3C812E4B"/>
    <w:rsid w:val="3C8C471D"/>
    <w:rsid w:val="3CA01F00"/>
    <w:rsid w:val="3CAD605A"/>
    <w:rsid w:val="3CB46DFB"/>
    <w:rsid w:val="3CC814A1"/>
    <w:rsid w:val="3CC92A96"/>
    <w:rsid w:val="3CCA65A0"/>
    <w:rsid w:val="3CCF312E"/>
    <w:rsid w:val="3CE03D0E"/>
    <w:rsid w:val="3CF33D49"/>
    <w:rsid w:val="3CF41FEF"/>
    <w:rsid w:val="3CFB2BFE"/>
    <w:rsid w:val="3CFC6E71"/>
    <w:rsid w:val="3CFF37EC"/>
    <w:rsid w:val="3D09356D"/>
    <w:rsid w:val="3D1818C2"/>
    <w:rsid w:val="3D183342"/>
    <w:rsid w:val="3D1837B0"/>
    <w:rsid w:val="3D361E88"/>
    <w:rsid w:val="3D393726"/>
    <w:rsid w:val="3D3C2E81"/>
    <w:rsid w:val="3D49542E"/>
    <w:rsid w:val="3D4F0C4B"/>
    <w:rsid w:val="3D54230E"/>
    <w:rsid w:val="3D5E197F"/>
    <w:rsid w:val="3D63386C"/>
    <w:rsid w:val="3D6C1880"/>
    <w:rsid w:val="3D6E33D0"/>
    <w:rsid w:val="3D6F5384"/>
    <w:rsid w:val="3D705902"/>
    <w:rsid w:val="3D7B2264"/>
    <w:rsid w:val="3D7B244D"/>
    <w:rsid w:val="3D804F53"/>
    <w:rsid w:val="3D85419D"/>
    <w:rsid w:val="3D8628AB"/>
    <w:rsid w:val="3D8F3346"/>
    <w:rsid w:val="3D8F5805"/>
    <w:rsid w:val="3D9E19D5"/>
    <w:rsid w:val="3DAE0295"/>
    <w:rsid w:val="3DAF5FC2"/>
    <w:rsid w:val="3DB01C3A"/>
    <w:rsid w:val="3DB419BE"/>
    <w:rsid w:val="3DB652AD"/>
    <w:rsid w:val="3DC04496"/>
    <w:rsid w:val="3DC63F25"/>
    <w:rsid w:val="3DC76F84"/>
    <w:rsid w:val="3DCF0A88"/>
    <w:rsid w:val="3DDF660D"/>
    <w:rsid w:val="3DEB4A20"/>
    <w:rsid w:val="3DF276CF"/>
    <w:rsid w:val="3DF5641B"/>
    <w:rsid w:val="3DFB2BEA"/>
    <w:rsid w:val="3DFF005A"/>
    <w:rsid w:val="3E0077CE"/>
    <w:rsid w:val="3E162E51"/>
    <w:rsid w:val="3E1A2831"/>
    <w:rsid w:val="3E240386"/>
    <w:rsid w:val="3E267B22"/>
    <w:rsid w:val="3E285C74"/>
    <w:rsid w:val="3E296CBB"/>
    <w:rsid w:val="3E2D5039"/>
    <w:rsid w:val="3E3637AD"/>
    <w:rsid w:val="3E391222"/>
    <w:rsid w:val="3E4147B1"/>
    <w:rsid w:val="3E443C77"/>
    <w:rsid w:val="3E73782B"/>
    <w:rsid w:val="3E763C97"/>
    <w:rsid w:val="3E783652"/>
    <w:rsid w:val="3E8409D1"/>
    <w:rsid w:val="3E9174FC"/>
    <w:rsid w:val="3E987E51"/>
    <w:rsid w:val="3E9D0469"/>
    <w:rsid w:val="3E9D4299"/>
    <w:rsid w:val="3EB42C33"/>
    <w:rsid w:val="3EB5668D"/>
    <w:rsid w:val="3EBE20D4"/>
    <w:rsid w:val="3EC00183"/>
    <w:rsid w:val="3ED951C1"/>
    <w:rsid w:val="3EE945C3"/>
    <w:rsid w:val="3EED6C06"/>
    <w:rsid w:val="3EF766CB"/>
    <w:rsid w:val="3F07392F"/>
    <w:rsid w:val="3F134431"/>
    <w:rsid w:val="3F201483"/>
    <w:rsid w:val="3F2530A2"/>
    <w:rsid w:val="3F285800"/>
    <w:rsid w:val="3F2B6EE1"/>
    <w:rsid w:val="3F2C4D37"/>
    <w:rsid w:val="3F332C6E"/>
    <w:rsid w:val="3F354F9E"/>
    <w:rsid w:val="3F3643C1"/>
    <w:rsid w:val="3F371CF3"/>
    <w:rsid w:val="3F375A43"/>
    <w:rsid w:val="3F422D66"/>
    <w:rsid w:val="3F4423E4"/>
    <w:rsid w:val="3F45664A"/>
    <w:rsid w:val="3F470C1C"/>
    <w:rsid w:val="3F4D5B19"/>
    <w:rsid w:val="3F4F5483"/>
    <w:rsid w:val="3F5D36FC"/>
    <w:rsid w:val="3F635F34"/>
    <w:rsid w:val="3F636838"/>
    <w:rsid w:val="3F65602B"/>
    <w:rsid w:val="3F753CD1"/>
    <w:rsid w:val="3F762A0F"/>
    <w:rsid w:val="3F9609BC"/>
    <w:rsid w:val="3F984734"/>
    <w:rsid w:val="3FA40B5B"/>
    <w:rsid w:val="3FAF30E6"/>
    <w:rsid w:val="3FB13A48"/>
    <w:rsid w:val="3FB42462"/>
    <w:rsid w:val="3FB5734D"/>
    <w:rsid w:val="3FB6105E"/>
    <w:rsid w:val="3FC4377B"/>
    <w:rsid w:val="3FC6662E"/>
    <w:rsid w:val="3FDA1625"/>
    <w:rsid w:val="3FDE58A4"/>
    <w:rsid w:val="3FF146A6"/>
    <w:rsid w:val="3FFE7BEC"/>
    <w:rsid w:val="40072013"/>
    <w:rsid w:val="400E49F6"/>
    <w:rsid w:val="401A09A2"/>
    <w:rsid w:val="401E4BD8"/>
    <w:rsid w:val="40271B91"/>
    <w:rsid w:val="404E74E8"/>
    <w:rsid w:val="40687BF9"/>
    <w:rsid w:val="406B6EE7"/>
    <w:rsid w:val="406E2D10"/>
    <w:rsid w:val="406F6A92"/>
    <w:rsid w:val="40842F0A"/>
    <w:rsid w:val="40891E40"/>
    <w:rsid w:val="409B315A"/>
    <w:rsid w:val="409C2B96"/>
    <w:rsid w:val="40A4535A"/>
    <w:rsid w:val="40B14638"/>
    <w:rsid w:val="40C63BE4"/>
    <w:rsid w:val="40CF0629"/>
    <w:rsid w:val="40D418BB"/>
    <w:rsid w:val="40D519B8"/>
    <w:rsid w:val="40D53C89"/>
    <w:rsid w:val="40D60FAA"/>
    <w:rsid w:val="40DC2D46"/>
    <w:rsid w:val="40E25BA0"/>
    <w:rsid w:val="40F3190F"/>
    <w:rsid w:val="410B7187"/>
    <w:rsid w:val="410F4ECA"/>
    <w:rsid w:val="410F7EE8"/>
    <w:rsid w:val="411B6481"/>
    <w:rsid w:val="411B7DB6"/>
    <w:rsid w:val="41265D6F"/>
    <w:rsid w:val="41306BEE"/>
    <w:rsid w:val="413251DC"/>
    <w:rsid w:val="413C37E5"/>
    <w:rsid w:val="41436921"/>
    <w:rsid w:val="414564B4"/>
    <w:rsid w:val="414765CF"/>
    <w:rsid w:val="415467CA"/>
    <w:rsid w:val="415D3E87"/>
    <w:rsid w:val="416B4786"/>
    <w:rsid w:val="416D1A8D"/>
    <w:rsid w:val="417A08B0"/>
    <w:rsid w:val="417E5BAB"/>
    <w:rsid w:val="41822A5A"/>
    <w:rsid w:val="418C02C8"/>
    <w:rsid w:val="41913B31"/>
    <w:rsid w:val="419C4171"/>
    <w:rsid w:val="419D1509"/>
    <w:rsid w:val="41A76EB0"/>
    <w:rsid w:val="41AE5BA6"/>
    <w:rsid w:val="41AF35D7"/>
    <w:rsid w:val="41B07122"/>
    <w:rsid w:val="41B373D1"/>
    <w:rsid w:val="41B64AD1"/>
    <w:rsid w:val="41BE51F4"/>
    <w:rsid w:val="41BF47EC"/>
    <w:rsid w:val="41BF676C"/>
    <w:rsid w:val="41D2786B"/>
    <w:rsid w:val="41DB278B"/>
    <w:rsid w:val="41E023C2"/>
    <w:rsid w:val="41E40EAE"/>
    <w:rsid w:val="41E41EB2"/>
    <w:rsid w:val="41E466BF"/>
    <w:rsid w:val="41E719A3"/>
    <w:rsid w:val="41EA1B26"/>
    <w:rsid w:val="41F12821"/>
    <w:rsid w:val="41FA4D4B"/>
    <w:rsid w:val="41FF0A9A"/>
    <w:rsid w:val="42027681"/>
    <w:rsid w:val="420C4083"/>
    <w:rsid w:val="421502BE"/>
    <w:rsid w:val="421A3B26"/>
    <w:rsid w:val="42215E03"/>
    <w:rsid w:val="423E2FD9"/>
    <w:rsid w:val="424010B3"/>
    <w:rsid w:val="424C5D66"/>
    <w:rsid w:val="424F2BD4"/>
    <w:rsid w:val="425158A3"/>
    <w:rsid w:val="425A3900"/>
    <w:rsid w:val="425C413F"/>
    <w:rsid w:val="425D1C65"/>
    <w:rsid w:val="42664FBD"/>
    <w:rsid w:val="42673750"/>
    <w:rsid w:val="426F0056"/>
    <w:rsid w:val="42706EEA"/>
    <w:rsid w:val="427C5FF0"/>
    <w:rsid w:val="42860951"/>
    <w:rsid w:val="42891FAA"/>
    <w:rsid w:val="428A6A3E"/>
    <w:rsid w:val="42A04FDE"/>
    <w:rsid w:val="42A772EB"/>
    <w:rsid w:val="42AD0832"/>
    <w:rsid w:val="42B06238"/>
    <w:rsid w:val="42B93B1E"/>
    <w:rsid w:val="42BE1AF7"/>
    <w:rsid w:val="42C42BE0"/>
    <w:rsid w:val="42C5722F"/>
    <w:rsid w:val="42C6302C"/>
    <w:rsid w:val="42C77231"/>
    <w:rsid w:val="42C817D4"/>
    <w:rsid w:val="42D2709B"/>
    <w:rsid w:val="42D27F5D"/>
    <w:rsid w:val="42DD6902"/>
    <w:rsid w:val="42DF08CC"/>
    <w:rsid w:val="42DF267A"/>
    <w:rsid w:val="42E15C88"/>
    <w:rsid w:val="42EA6528"/>
    <w:rsid w:val="42F00D2B"/>
    <w:rsid w:val="42F02C8F"/>
    <w:rsid w:val="42F55B27"/>
    <w:rsid w:val="43065E58"/>
    <w:rsid w:val="430D368B"/>
    <w:rsid w:val="430D5439"/>
    <w:rsid w:val="43151407"/>
    <w:rsid w:val="431B55A6"/>
    <w:rsid w:val="431F6F1A"/>
    <w:rsid w:val="432F53AF"/>
    <w:rsid w:val="4331199B"/>
    <w:rsid w:val="433C1AFE"/>
    <w:rsid w:val="43430E5B"/>
    <w:rsid w:val="43482915"/>
    <w:rsid w:val="434C41B3"/>
    <w:rsid w:val="434D3D80"/>
    <w:rsid w:val="43714522"/>
    <w:rsid w:val="43790D04"/>
    <w:rsid w:val="43792585"/>
    <w:rsid w:val="437B0938"/>
    <w:rsid w:val="437E1E93"/>
    <w:rsid w:val="437E52D3"/>
    <w:rsid w:val="438751EB"/>
    <w:rsid w:val="4394294F"/>
    <w:rsid w:val="4396090B"/>
    <w:rsid w:val="439876BD"/>
    <w:rsid w:val="439A365C"/>
    <w:rsid w:val="43A27485"/>
    <w:rsid w:val="43AC6A00"/>
    <w:rsid w:val="43B454CC"/>
    <w:rsid w:val="43C05490"/>
    <w:rsid w:val="43CA1F96"/>
    <w:rsid w:val="43D043B4"/>
    <w:rsid w:val="43D269A9"/>
    <w:rsid w:val="43D60CB9"/>
    <w:rsid w:val="43D7416E"/>
    <w:rsid w:val="43D955EF"/>
    <w:rsid w:val="43DF6FF0"/>
    <w:rsid w:val="43E066A9"/>
    <w:rsid w:val="43F753F8"/>
    <w:rsid w:val="43F81C45"/>
    <w:rsid w:val="43F8528A"/>
    <w:rsid w:val="44093084"/>
    <w:rsid w:val="440C1383"/>
    <w:rsid w:val="440D3747"/>
    <w:rsid w:val="440D6ED6"/>
    <w:rsid w:val="441445A5"/>
    <w:rsid w:val="4425531B"/>
    <w:rsid w:val="442A795D"/>
    <w:rsid w:val="442A7E48"/>
    <w:rsid w:val="442E3F67"/>
    <w:rsid w:val="442F1791"/>
    <w:rsid w:val="44301E08"/>
    <w:rsid w:val="44305883"/>
    <w:rsid w:val="44310893"/>
    <w:rsid w:val="446C5274"/>
    <w:rsid w:val="447C4823"/>
    <w:rsid w:val="448A40A1"/>
    <w:rsid w:val="448D14FC"/>
    <w:rsid w:val="448E07FB"/>
    <w:rsid w:val="449A0F4E"/>
    <w:rsid w:val="449F59C2"/>
    <w:rsid w:val="44A1408B"/>
    <w:rsid w:val="44AB4F09"/>
    <w:rsid w:val="44AC69D9"/>
    <w:rsid w:val="44B11174"/>
    <w:rsid w:val="44B23C8E"/>
    <w:rsid w:val="44B32010"/>
    <w:rsid w:val="44B8684E"/>
    <w:rsid w:val="44D162A9"/>
    <w:rsid w:val="44D33866"/>
    <w:rsid w:val="44E40468"/>
    <w:rsid w:val="44E95A32"/>
    <w:rsid w:val="44F10A0A"/>
    <w:rsid w:val="44F449CD"/>
    <w:rsid w:val="45065071"/>
    <w:rsid w:val="450665E4"/>
    <w:rsid w:val="450C543D"/>
    <w:rsid w:val="450F0979"/>
    <w:rsid w:val="451470F8"/>
    <w:rsid w:val="45294080"/>
    <w:rsid w:val="453A003B"/>
    <w:rsid w:val="453C0257"/>
    <w:rsid w:val="45450B59"/>
    <w:rsid w:val="454B049A"/>
    <w:rsid w:val="454B2248"/>
    <w:rsid w:val="455C6204"/>
    <w:rsid w:val="45660E30"/>
    <w:rsid w:val="458012DF"/>
    <w:rsid w:val="45842B85"/>
    <w:rsid w:val="458626FF"/>
    <w:rsid w:val="4588524B"/>
    <w:rsid w:val="45905068"/>
    <w:rsid w:val="45943BEF"/>
    <w:rsid w:val="45961342"/>
    <w:rsid w:val="45992FB4"/>
    <w:rsid w:val="45A33E32"/>
    <w:rsid w:val="45B606E7"/>
    <w:rsid w:val="45BA77FF"/>
    <w:rsid w:val="45BB73CE"/>
    <w:rsid w:val="45C06792"/>
    <w:rsid w:val="45C94FEF"/>
    <w:rsid w:val="45CE73E2"/>
    <w:rsid w:val="45D93CF8"/>
    <w:rsid w:val="45DF32B3"/>
    <w:rsid w:val="45E701C3"/>
    <w:rsid w:val="45E702E2"/>
    <w:rsid w:val="45EF6647"/>
    <w:rsid w:val="45F14B9E"/>
    <w:rsid w:val="45F470EC"/>
    <w:rsid w:val="45F60406"/>
    <w:rsid w:val="46001285"/>
    <w:rsid w:val="46034E21"/>
    <w:rsid w:val="461F1B74"/>
    <w:rsid w:val="46222152"/>
    <w:rsid w:val="462D6710"/>
    <w:rsid w:val="46362EF9"/>
    <w:rsid w:val="46370224"/>
    <w:rsid w:val="46387A28"/>
    <w:rsid w:val="463B7681"/>
    <w:rsid w:val="464C34D6"/>
    <w:rsid w:val="465313B5"/>
    <w:rsid w:val="465360D9"/>
    <w:rsid w:val="465B295F"/>
    <w:rsid w:val="466C0A1D"/>
    <w:rsid w:val="467474C9"/>
    <w:rsid w:val="46767799"/>
    <w:rsid w:val="46771687"/>
    <w:rsid w:val="468477C0"/>
    <w:rsid w:val="46850939"/>
    <w:rsid w:val="468F4BD9"/>
    <w:rsid w:val="46916381"/>
    <w:rsid w:val="469167B8"/>
    <w:rsid w:val="46936C54"/>
    <w:rsid w:val="46980197"/>
    <w:rsid w:val="469D5B15"/>
    <w:rsid w:val="469E39D0"/>
    <w:rsid w:val="46C07DC2"/>
    <w:rsid w:val="46C27167"/>
    <w:rsid w:val="46C608C5"/>
    <w:rsid w:val="46CA3926"/>
    <w:rsid w:val="46CB4E23"/>
    <w:rsid w:val="46E42B4B"/>
    <w:rsid w:val="46EA5025"/>
    <w:rsid w:val="46EB3D58"/>
    <w:rsid w:val="46EE37D3"/>
    <w:rsid w:val="46F30DEA"/>
    <w:rsid w:val="46F830B9"/>
    <w:rsid w:val="47210EB8"/>
    <w:rsid w:val="47282AD0"/>
    <w:rsid w:val="472B40E0"/>
    <w:rsid w:val="472C0024"/>
    <w:rsid w:val="47301B2E"/>
    <w:rsid w:val="47484C91"/>
    <w:rsid w:val="475C24EB"/>
    <w:rsid w:val="477612F6"/>
    <w:rsid w:val="478231AF"/>
    <w:rsid w:val="4787232B"/>
    <w:rsid w:val="47941C85"/>
    <w:rsid w:val="47971775"/>
    <w:rsid w:val="47A250AC"/>
    <w:rsid w:val="47A85730"/>
    <w:rsid w:val="47A8735C"/>
    <w:rsid w:val="47B15BEA"/>
    <w:rsid w:val="47B16CDB"/>
    <w:rsid w:val="47B3234E"/>
    <w:rsid w:val="47B75973"/>
    <w:rsid w:val="47BB1907"/>
    <w:rsid w:val="47BC567F"/>
    <w:rsid w:val="47C02A7A"/>
    <w:rsid w:val="47CA1B4A"/>
    <w:rsid w:val="47CB382A"/>
    <w:rsid w:val="47CB7671"/>
    <w:rsid w:val="47CC1DDE"/>
    <w:rsid w:val="47D46525"/>
    <w:rsid w:val="47D9409D"/>
    <w:rsid w:val="47DA5463"/>
    <w:rsid w:val="47DF6A6D"/>
    <w:rsid w:val="47E44AF5"/>
    <w:rsid w:val="47E64D20"/>
    <w:rsid w:val="47F1446D"/>
    <w:rsid w:val="47F37A2F"/>
    <w:rsid w:val="47F6304E"/>
    <w:rsid w:val="480D0CD3"/>
    <w:rsid w:val="481411D1"/>
    <w:rsid w:val="481B4154"/>
    <w:rsid w:val="48272AF9"/>
    <w:rsid w:val="48447D35"/>
    <w:rsid w:val="48496F13"/>
    <w:rsid w:val="484F67FB"/>
    <w:rsid w:val="48827FAC"/>
    <w:rsid w:val="488625AA"/>
    <w:rsid w:val="489363E0"/>
    <w:rsid w:val="48964DF5"/>
    <w:rsid w:val="4896623E"/>
    <w:rsid w:val="489839F7"/>
    <w:rsid w:val="489B3F30"/>
    <w:rsid w:val="48A66A02"/>
    <w:rsid w:val="48AA7310"/>
    <w:rsid w:val="48B5166E"/>
    <w:rsid w:val="48C07F26"/>
    <w:rsid w:val="48C24DE3"/>
    <w:rsid w:val="48C26308"/>
    <w:rsid w:val="48C76926"/>
    <w:rsid w:val="48CC7F68"/>
    <w:rsid w:val="48D749C7"/>
    <w:rsid w:val="48D8709A"/>
    <w:rsid w:val="48DF33D4"/>
    <w:rsid w:val="48DF33E5"/>
    <w:rsid w:val="48E9432B"/>
    <w:rsid w:val="48EE3617"/>
    <w:rsid w:val="48F14EB5"/>
    <w:rsid w:val="48F36732"/>
    <w:rsid w:val="48F52BF7"/>
    <w:rsid w:val="48FE3508"/>
    <w:rsid w:val="49221512"/>
    <w:rsid w:val="49281C38"/>
    <w:rsid w:val="492B4235"/>
    <w:rsid w:val="4937506D"/>
    <w:rsid w:val="494266EE"/>
    <w:rsid w:val="494A0752"/>
    <w:rsid w:val="494C3353"/>
    <w:rsid w:val="49575B00"/>
    <w:rsid w:val="495C2C76"/>
    <w:rsid w:val="496031C8"/>
    <w:rsid w:val="49627B61"/>
    <w:rsid w:val="49627CBC"/>
    <w:rsid w:val="496725F4"/>
    <w:rsid w:val="496D642E"/>
    <w:rsid w:val="497A4422"/>
    <w:rsid w:val="497B12BD"/>
    <w:rsid w:val="498E08FD"/>
    <w:rsid w:val="49927573"/>
    <w:rsid w:val="49951AB2"/>
    <w:rsid w:val="499F7D81"/>
    <w:rsid w:val="49A44966"/>
    <w:rsid w:val="49AA39E1"/>
    <w:rsid w:val="49BD73EB"/>
    <w:rsid w:val="49CB686E"/>
    <w:rsid w:val="49D04B10"/>
    <w:rsid w:val="49D64976"/>
    <w:rsid w:val="49DA3B9B"/>
    <w:rsid w:val="49DA5979"/>
    <w:rsid w:val="49E51A63"/>
    <w:rsid w:val="49E726B5"/>
    <w:rsid w:val="49EB5DA8"/>
    <w:rsid w:val="49FC7FB5"/>
    <w:rsid w:val="49FE5ADB"/>
    <w:rsid w:val="4A0C644A"/>
    <w:rsid w:val="4A10021B"/>
    <w:rsid w:val="4A113FBB"/>
    <w:rsid w:val="4A162A08"/>
    <w:rsid w:val="4A2A3194"/>
    <w:rsid w:val="4A2D63C1"/>
    <w:rsid w:val="4A34643C"/>
    <w:rsid w:val="4A3C67B2"/>
    <w:rsid w:val="4A420BA1"/>
    <w:rsid w:val="4A494282"/>
    <w:rsid w:val="4A4B4A9E"/>
    <w:rsid w:val="4A600544"/>
    <w:rsid w:val="4A841EEE"/>
    <w:rsid w:val="4A864349"/>
    <w:rsid w:val="4A935002"/>
    <w:rsid w:val="4A963F66"/>
    <w:rsid w:val="4AAC21B0"/>
    <w:rsid w:val="4AB80380"/>
    <w:rsid w:val="4AB90E63"/>
    <w:rsid w:val="4AD172F2"/>
    <w:rsid w:val="4AD32C23"/>
    <w:rsid w:val="4AEA36E0"/>
    <w:rsid w:val="4AEE78FE"/>
    <w:rsid w:val="4AF42E4F"/>
    <w:rsid w:val="4AF50324"/>
    <w:rsid w:val="4B032B87"/>
    <w:rsid w:val="4B222B26"/>
    <w:rsid w:val="4B2C6678"/>
    <w:rsid w:val="4B363E9F"/>
    <w:rsid w:val="4B3F0159"/>
    <w:rsid w:val="4B427C4A"/>
    <w:rsid w:val="4B447012"/>
    <w:rsid w:val="4B697A44"/>
    <w:rsid w:val="4B7A5635"/>
    <w:rsid w:val="4B7C26C9"/>
    <w:rsid w:val="4B87267D"/>
    <w:rsid w:val="4B8B3770"/>
    <w:rsid w:val="4B9761E7"/>
    <w:rsid w:val="4B9D2D57"/>
    <w:rsid w:val="4BAB0E32"/>
    <w:rsid w:val="4BAB57EF"/>
    <w:rsid w:val="4BB95C9D"/>
    <w:rsid w:val="4BBC1F9B"/>
    <w:rsid w:val="4BC863A1"/>
    <w:rsid w:val="4BD034A7"/>
    <w:rsid w:val="4BE21160"/>
    <w:rsid w:val="4BE33744"/>
    <w:rsid w:val="4BE72D78"/>
    <w:rsid w:val="4BFF088F"/>
    <w:rsid w:val="4C043151"/>
    <w:rsid w:val="4C08741E"/>
    <w:rsid w:val="4C0B1D5F"/>
    <w:rsid w:val="4C0D3812"/>
    <w:rsid w:val="4C0E3C5A"/>
    <w:rsid w:val="4C1650A1"/>
    <w:rsid w:val="4C1B77C8"/>
    <w:rsid w:val="4C26756B"/>
    <w:rsid w:val="4C3126CB"/>
    <w:rsid w:val="4C382E0A"/>
    <w:rsid w:val="4C39104D"/>
    <w:rsid w:val="4C3920CB"/>
    <w:rsid w:val="4C397865"/>
    <w:rsid w:val="4C3F41A4"/>
    <w:rsid w:val="4C4715B7"/>
    <w:rsid w:val="4C5D75CA"/>
    <w:rsid w:val="4C623CEF"/>
    <w:rsid w:val="4C6E36B7"/>
    <w:rsid w:val="4C787BB6"/>
    <w:rsid w:val="4C7F28E5"/>
    <w:rsid w:val="4C8112ED"/>
    <w:rsid w:val="4C83676C"/>
    <w:rsid w:val="4C9362A9"/>
    <w:rsid w:val="4C96024D"/>
    <w:rsid w:val="4C9A68E4"/>
    <w:rsid w:val="4CA04AED"/>
    <w:rsid w:val="4CBB5F06"/>
    <w:rsid w:val="4CC429A7"/>
    <w:rsid w:val="4CC53AED"/>
    <w:rsid w:val="4CC823D1"/>
    <w:rsid w:val="4CCB33EC"/>
    <w:rsid w:val="4CCC1953"/>
    <w:rsid w:val="4CCF54B7"/>
    <w:rsid w:val="4CD00D23"/>
    <w:rsid w:val="4CD72E8E"/>
    <w:rsid w:val="4CD83605"/>
    <w:rsid w:val="4CDE27F3"/>
    <w:rsid w:val="4CE0771A"/>
    <w:rsid w:val="4CE74F4D"/>
    <w:rsid w:val="4CEE1E37"/>
    <w:rsid w:val="4CF67FD1"/>
    <w:rsid w:val="4D036904"/>
    <w:rsid w:val="4D0E6A50"/>
    <w:rsid w:val="4D152F41"/>
    <w:rsid w:val="4D1829A9"/>
    <w:rsid w:val="4D221247"/>
    <w:rsid w:val="4D31507A"/>
    <w:rsid w:val="4D357A66"/>
    <w:rsid w:val="4D3637DE"/>
    <w:rsid w:val="4D365005"/>
    <w:rsid w:val="4D5753E9"/>
    <w:rsid w:val="4D6416F7"/>
    <w:rsid w:val="4D642C30"/>
    <w:rsid w:val="4D785BA5"/>
    <w:rsid w:val="4D7D59F4"/>
    <w:rsid w:val="4D814A59"/>
    <w:rsid w:val="4D87403A"/>
    <w:rsid w:val="4D950505"/>
    <w:rsid w:val="4D9927AF"/>
    <w:rsid w:val="4D9A5B1B"/>
    <w:rsid w:val="4D9D385D"/>
    <w:rsid w:val="4DA11831"/>
    <w:rsid w:val="4DA6513C"/>
    <w:rsid w:val="4DA90454"/>
    <w:rsid w:val="4DAB40F0"/>
    <w:rsid w:val="4DCC4263"/>
    <w:rsid w:val="4DE9191A"/>
    <w:rsid w:val="4DEC1CC7"/>
    <w:rsid w:val="4DF80A94"/>
    <w:rsid w:val="4E082271"/>
    <w:rsid w:val="4E1458CD"/>
    <w:rsid w:val="4E151645"/>
    <w:rsid w:val="4E1C4759"/>
    <w:rsid w:val="4E222FDC"/>
    <w:rsid w:val="4E2700AA"/>
    <w:rsid w:val="4E270242"/>
    <w:rsid w:val="4E293CD0"/>
    <w:rsid w:val="4E2E718D"/>
    <w:rsid w:val="4E345F70"/>
    <w:rsid w:val="4E372CB3"/>
    <w:rsid w:val="4E3A20BE"/>
    <w:rsid w:val="4E3B474E"/>
    <w:rsid w:val="4E3C3076"/>
    <w:rsid w:val="4E437F61"/>
    <w:rsid w:val="4E481A1B"/>
    <w:rsid w:val="4E4F2DA9"/>
    <w:rsid w:val="4E524648"/>
    <w:rsid w:val="4E556DD7"/>
    <w:rsid w:val="4E604FB7"/>
    <w:rsid w:val="4E622031"/>
    <w:rsid w:val="4E630603"/>
    <w:rsid w:val="4E654DB7"/>
    <w:rsid w:val="4E6F2D41"/>
    <w:rsid w:val="4E7C16C5"/>
    <w:rsid w:val="4E7C5914"/>
    <w:rsid w:val="4E7D6D7D"/>
    <w:rsid w:val="4E7E7251"/>
    <w:rsid w:val="4E8A160E"/>
    <w:rsid w:val="4E900250"/>
    <w:rsid w:val="4E9A408E"/>
    <w:rsid w:val="4EAC274D"/>
    <w:rsid w:val="4EB038C3"/>
    <w:rsid w:val="4F035942"/>
    <w:rsid w:val="4F0E2BF9"/>
    <w:rsid w:val="4F142475"/>
    <w:rsid w:val="4F195957"/>
    <w:rsid w:val="4F1A0C34"/>
    <w:rsid w:val="4F2411C2"/>
    <w:rsid w:val="4F253FEC"/>
    <w:rsid w:val="4F2C7590"/>
    <w:rsid w:val="4F38383D"/>
    <w:rsid w:val="4F3F4BCC"/>
    <w:rsid w:val="4F45602E"/>
    <w:rsid w:val="4F5A491C"/>
    <w:rsid w:val="4F6071CE"/>
    <w:rsid w:val="4F84721C"/>
    <w:rsid w:val="4F8C095B"/>
    <w:rsid w:val="4F9C3DCC"/>
    <w:rsid w:val="4F9D6DAE"/>
    <w:rsid w:val="4F9E4301"/>
    <w:rsid w:val="4FA107F2"/>
    <w:rsid w:val="4FAD6D95"/>
    <w:rsid w:val="4FAE1D52"/>
    <w:rsid w:val="4FBC054A"/>
    <w:rsid w:val="4FC13833"/>
    <w:rsid w:val="4FC52EF0"/>
    <w:rsid w:val="4FCE5FEA"/>
    <w:rsid w:val="4FD67643"/>
    <w:rsid w:val="4FDD43E5"/>
    <w:rsid w:val="4FE31002"/>
    <w:rsid w:val="4FE94B38"/>
    <w:rsid w:val="4FED6944"/>
    <w:rsid w:val="4FF03895"/>
    <w:rsid w:val="4FF8133B"/>
    <w:rsid w:val="4FFA195A"/>
    <w:rsid w:val="50055E16"/>
    <w:rsid w:val="501E292C"/>
    <w:rsid w:val="502A7E47"/>
    <w:rsid w:val="502F4C40"/>
    <w:rsid w:val="5038161B"/>
    <w:rsid w:val="503B41B6"/>
    <w:rsid w:val="503E20AA"/>
    <w:rsid w:val="503F05DC"/>
    <w:rsid w:val="504B3B11"/>
    <w:rsid w:val="504F2CD4"/>
    <w:rsid w:val="504F52E3"/>
    <w:rsid w:val="50502C8E"/>
    <w:rsid w:val="50715259"/>
    <w:rsid w:val="50790B73"/>
    <w:rsid w:val="508703E8"/>
    <w:rsid w:val="508C2093"/>
    <w:rsid w:val="508D7BB9"/>
    <w:rsid w:val="50953C47"/>
    <w:rsid w:val="50A54F03"/>
    <w:rsid w:val="50B85117"/>
    <w:rsid w:val="50C3182D"/>
    <w:rsid w:val="50CA4969"/>
    <w:rsid w:val="50D117D2"/>
    <w:rsid w:val="50E438F6"/>
    <w:rsid w:val="50EA615E"/>
    <w:rsid w:val="50EC5FC6"/>
    <w:rsid w:val="50ED0658"/>
    <w:rsid w:val="50ED5EFD"/>
    <w:rsid w:val="50F22035"/>
    <w:rsid w:val="50F87728"/>
    <w:rsid w:val="511225FA"/>
    <w:rsid w:val="51130B54"/>
    <w:rsid w:val="513444D8"/>
    <w:rsid w:val="51347367"/>
    <w:rsid w:val="515406D7"/>
    <w:rsid w:val="515B1A65"/>
    <w:rsid w:val="515B5F7F"/>
    <w:rsid w:val="51622DF4"/>
    <w:rsid w:val="51742987"/>
    <w:rsid w:val="517767E1"/>
    <w:rsid w:val="518B3474"/>
    <w:rsid w:val="51916B35"/>
    <w:rsid w:val="51A3222E"/>
    <w:rsid w:val="51AC0513"/>
    <w:rsid w:val="51AE6D95"/>
    <w:rsid w:val="51AF71F5"/>
    <w:rsid w:val="51B06009"/>
    <w:rsid w:val="51B5656C"/>
    <w:rsid w:val="51BB2504"/>
    <w:rsid w:val="51C94CD2"/>
    <w:rsid w:val="51D13AD5"/>
    <w:rsid w:val="51D2331D"/>
    <w:rsid w:val="51DB6702"/>
    <w:rsid w:val="51DD247A"/>
    <w:rsid w:val="51E3650C"/>
    <w:rsid w:val="51E6434F"/>
    <w:rsid w:val="51EF6F14"/>
    <w:rsid w:val="51F06651"/>
    <w:rsid w:val="51FE7027"/>
    <w:rsid w:val="5201085F"/>
    <w:rsid w:val="52015902"/>
    <w:rsid w:val="5206316B"/>
    <w:rsid w:val="520C1FBF"/>
    <w:rsid w:val="5223678D"/>
    <w:rsid w:val="52352944"/>
    <w:rsid w:val="52391DA6"/>
    <w:rsid w:val="523948DD"/>
    <w:rsid w:val="52462715"/>
    <w:rsid w:val="5259040A"/>
    <w:rsid w:val="525B0C34"/>
    <w:rsid w:val="52685339"/>
    <w:rsid w:val="526D37FE"/>
    <w:rsid w:val="52701540"/>
    <w:rsid w:val="527201F1"/>
    <w:rsid w:val="52734B8D"/>
    <w:rsid w:val="52770543"/>
    <w:rsid w:val="527A0A98"/>
    <w:rsid w:val="52943234"/>
    <w:rsid w:val="529671F9"/>
    <w:rsid w:val="529A0D8A"/>
    <w:rsid w:val="52A80CDA"/>
    <w:rsid w:val="52AA6800"/>
    <w:rsid w:val="52AD4542"/>
    <w:rsid w:val="52AE36F0"/>
    <w:rsid w:val="52AF406A"/>
    <w:rsid w:val="52C21540"/>
    <w:rsid w:val="52C8559F"/>
    <w:rsid w:val="52C9184B"/>
    <w:rsid w:val="52D4295D"/>
    <w:rsid w:val="52E379E2"/>
    <w:rsid w:val="5305035F"/>
    <w:rsid w:val="5305612D"/>
    <w:rsid w:val="53144AF9"/>
    <w:rsid w:val="5323375D"/>
    <w:rsid w:val="53234805"/>
    <w:rsid w:val="53243A3B"/>
    <w:rsid w:val="53254DF5"/>
    <w:rsid w:val="532708C5"/>
    <w:rsid w:val="532A5B93"/>
    <w:rsid w:val="533C5358"/>
    <w:rsid w:val="533E519B"/>
    <w:rsid w:val="534E106C"/>
    <w:rsid w:val="53542C10"/>
    <w:rsid w:val="535E2162"/>
    <w:rsid w:val="536015B5"/>
    <w:rsid w:val="53607807"/>
    <w:rsid w:val="53625171"/>
    <w:rsid w:val="536D782E"/>
    <w:rsid w:val="5370717B"/>
    <w:rsid w:val="53755060"/>
    <w:rsid w:val="538B3BC4"/>
    <w:rsid w:val="538C05FC"/>
    <w:rsid w:val="53A4599C"/>
    <w:rsid w:val="53AB5652"/>
    <w:rsid w:val="53AD73D6"/>
    <w:rsid w:val="53AF7E46"/>
    <w:rsid w:val="53B67427"/>
    <w:rsid w:val="53C90757"/>
    <w:rsid w:val="53CB14A9"/>
    <w:rsid w:val="53CB2EA2"/>
    <w:rsid w:val="53DB6E8D"/>
    <w:rsid w:val="53E20F94"/>
    <w:rsid w:val="53E61085"/>
    <w:rsid w:val="54047EF9"/>
    <w:rsid w:val="541174EE"/>
    <w:rsid w:val="541303D5"/>
    <w:rsid w:val="541774AA"/>
    <w:rsid w:val="541C5AEE"/>
    <w:rsid w:val="542B1BC3"/>
    <w:rsid w:val="5436281D"/>
    <w:rsid w:val="5438608E"/>
    <w:rsid w:val="543B7861"/>
    <w:rsid w:val="544607AB"/>
    <w:rsid w:val="544B7B6F"/>
    <w:rsid w:val="544D66EF"/>
    <w:rsid w:val="545C3B2A"/>
    <w:rsid w:val="545D2668"/>
    <w:rsid w:val="54660E4D"/>
    <w:rsid w:val="546642A3"/>
    <w:rsid w:val="54664FFC"/>
    <w:rsid w:val="546D21DB"/>
    <w:rsid w:val="54802CFF"/>
    <w:rsid w:val="548C2E67"/>
    <w:rsid w:val="548F7351"/>
    <w:rsid w:val="54A97900"/>
    <w:rsid w:val="54AE25C6"/>
    <w:rsid w:val="54B41BB8"/>
    <w:rsid w:val="54B73C39"/>
    <w:rsid w:val="54B90FC5"/>
    <w:rsid w:val="54B91A16"/>
    <w:rsid w:val="54CA05DF"/>
    <w:rsid w:val="54CB0774"/>
    <w:rsid w:val="54D65852"/>
    <w:rsid w:val="54E57FC4"/>
    <w:rsid w:val="54F06811"/>
    <w:rsid w:val="54F839CA"/>
    <w:rsid w:val="54FA711C"/>
    <w:rsid w:val="54FB7029"/>
    <w:rsid w:val="55055F70"/>
    <w:rsid w:val="55057555"/>
    <w:rsid w:val="55144159"/>
    <w:rsid w:val="551A6E19"/>
    <w:rsid w:val="551B5793"/>
    <w:rsid w:val="55203D5B"/>
    <w:rsid w:val="55313209"/>
    <w:rsid w:val="553654F1"/>
    <w:rsid w:val="55403DB8"/>
    <w:rsid w:val="55456520"/>
    <w:rsid w:val="55456D3D"/>
    <w:rsid w:val="554E7EC4"/>
    <w:rsid w:val="554F4DF6"/>
    <w:rsid w:val="554F6910"/>
    <w:rsid w:val="55546084"/>
    <w:rsid w:val="555925CB"/>
    <w:rsid w:val="55820CAC"/>
    <w:rsid w:val="5585116B"/>
    <w:rsid w:val="55877A30"/>
    <w:rsid w:val="558E3889"/>
    <w:rsid w:val="55986DE4"/>
    <w:rsid w:val="559B0619"/>
    <w:rsid w:val="55AF2380"/>
    <w:rsid w:val="55AF5177"/>
    <w:rsid w:val="55B54084"/>
    <w:rsid w:val="55C51BA3"/>
    <w:rsid w:val="55D33A01"/>
    <w:rsid w:val="55D40C5C"/>
    <w:rsid w:val="55D41DE6"/>
    <w:rsid w:val="55D43B94"/>
    <w:rsid w:val="55DB4F23"/>
    <w:rsid w:val="55DF4A13"/>
    <w:rsid w:val="55E74EF7"/>
    <w:rsid w:val="55E77D6B"/>
    <w:rsid w:val="55EC13F4"/>
    <w:rsid w:val="55F81924"/>
    <w:rsid w:val="55F955D4"/>
    <w:rsid w:val="55FA199E"/>
    <w:rsid w:val="5608596C"/>
    <w:rsid w:val="560938C0"/>
    <w:rsid w:val="561548D9"/>
    <w:rsid w:val="561A5A4B"/>
    <w:rsid w:val="561E7639"/>
    <w:rsid w:val="562D6C93"/>
    <w:rsid w:val="562F061D"/>
    <w:rsid w:val="56352885"/>
    <w:rsid w:val="56437F80"/>
    <w:rsid w:val="56460F02"/>
    <w:rsid w:val="564F571F"/>
    <w:rsid w:val="5652111E"/>
    <w:rsid w:val="56574EF1"/>
    <w:rsid w:val="565F3DA6"/>
    <w:rsid w:val="566413BC"/>
    <w:rsid w:val="56715929"/>
    <w:rsid w:val="56732816"/>
    <w:rsid w:val="5675355C"/>
    <w:rsid w:val="567809C3"/>
    <w:rsid w:val="56784C3B"/>
    <w:rsid w:val="5679268D"/>
    <w:rsid w:val="567D2420"/>
    <w:rsid w:val="567F26D9"/>
    <w:rsid w:val="56B6186F"/>
    <w:rsid w:val="56BA722E"/>
    <w:rsid w:val="56BD13F4"/>
    <w:rsid w:val="56C76E83"/>
    <w:rsid w:val="56CB0F11"/>
    <w:rsid w:val="56DA3975"/>
    <w:rsid w:val="56DC2E8E"/>
    <w:rsid w:val="56E27E0B"/>
    <w:rsid w:val="56E3313F"/>
    <w:rsid w:val="56EE1F8E"/>
    <w:rsid w:val="56F03F04"/>
    <w:rsid w:val="56F4704A"/>
    <w:rsid w:val="56FE620B"/>
    <w:rsid w:val="57053291"/>
    <w:rsid w:val="5709538E"/>
    <w:rsid w:val="570A713B"/>
    <w:rsid w:val="57212E09"/>
    <w:rsid w:val="57213057"/>
    <w:rsid w:val="57275B7E"/>
    <w:rsid w:val="57301802"/>
    <w:rsid w:val="57321A3A"/>
    <w:rsid w:val="57362D58"/>
    <w:rsid w:val="573C4116"/>
    <w:rsid w:val="573F74BB"/>
    <w:rsid w:val="57407733"/>
    <w:rsid w:val="57427C5A"/>
    <w:rsid w:val="574330FE"/>
    <w:rsid w:val="57550741"/>
    <w:rsid w:val="57603931"/>
    <w:rsid w:val="576D42A0"/>
    <w:rsid w:val="576E673F"/>
    <w:rsid w:val="57770C7B"/>
    <w:rsid w:val="577F6332"/>
    <w:rsid w:val="578566B1"/>
    <w:rsid w:val="578B2DF8"/>
    <w:rsid w:val="578D0B61"/>
    <w:rsid w:val="579E08FE"/>
    <w:rsid w:val="57B8376D"/>
    <w:rsid w:val="57BD259B"/>
    <w:rsid w:val="57BF03CD"/>
    <w:rsid w:val="57C044FC"/>
    <w:rsid w:val="57C53AC2"/>
    <w:rsid w:val="57CA16F3"/>
    <w:rsid w:val="57E21315"/>
    <w:rsid w:val="57E74053"/>
    <w:rsid w:val="57E8752C"/>
    <w:rsid w:val="57F52B59"/>
    <w:rsid w:val="57F538D8"/>
    <w:rsid w:val="58000968"/>
    <w:rsid w:val="58030690"/>
    <w:rsid w:val="580B26F7"/>
    <w:rsid w:val="58164938"/>
    <w:rsid w:val="58240E03"/>
    <w:rsid w:val="58256007"/>
    <w:rsid w:val="58263D40"/>
    <w:rsid w:val="58325001"/>
    <w:rsid w:val="58341026"/>
    <w:rsid w:val="58373ECD"/>
    <w:rsid w:val="58380A8A"/>
    <w:rsid w:val="583D3C73"/>
    <w:rsid w:val="58407B49"/>
    <w:rsid w:val="5842572D"/>
    <w:rsid w:val="58486906"/>
    <w:rsid w:val="584B45E2"/>
    <w:rsid w:val="584C2108"/>
    <w:rsid w:val="584D2133"/>
    <w:rsid w:val="584F160A"/>
    <w:rsid w:val="58612827"/>
    <w:rsid w:val="586A1A04"/>
    <w:rsid w:val="58707BE8"/>
    <w:rsid w:val="587B7B5D"/>
    <w:rsid w:val="588277E8"/>
    <w:rsid w:val="58855EB2"/>
    <w:rsid w:val="58915878"/>
    <w:rsid w:val="58B104E2"/>
    <w:rsid w:val="58B1239E"/>
    <w:rsid w:val="58B73A25"/>
    <w:rsid w:val="58B77F1B"/>
    <w:rsid w:val="58C61EBA"/>
    <w:rsid w:val="58CA2D21"/>
    <w:rsid w:val="58CB5722"/>
    <w:rsid w:val="58CD5907"/>
    <w:rsid w:val="58DA5965"/>
    <w:rsid w:val="58DE3773"/>
    <w:rsid w:val="58E14F46"/>
    <w:rsid w:val="58F06F37"/>
    <w:rsid w:val="58F20F01"/>
    <w:rsid w:val="58FC21B1"/>
    <w:rsid w:val="58FF3061"/>
    <w:rsid w:val="591A2206"/>
    <w:rsid w:val="591C42FE"/>
    <w:rsid w:val="591E7769"/>
    <w:rsid w:val="592F1F7D"/>
    <w:rsid w:val="593E233D"/>
    <w:rsid w:val="593F76AC"/>
    <w:rsid w:val="59462FFB"/>
    <w:rsid w:val="594F3C5E"/>
    <w:rsid w:val="5954428A"/>
    <w:rsid w:val="595E3400"/>
    <w:rsid w:val="59626547"/>
    <w:rsid w:val="59723DF0"/>
    <w:rsid w:val="59796F2C"/>
    <w:rsid w:val="5985283B"/>
    <w:rsid w:val="59883613"/>
    <w:rsid w:val="599975CF"/>
    <w:rsid w:val="59A13853"/>
    <w:rsid w:val="59A55F73"/>
    <w:rsid w:val="59B30690"/>
    <w:rsid w:val="59C0225F"/>
    <w:rsid w:val="59CA7151"/>
    <w:rsid w:val="59CA7788"/>
    <w:rsid w:val="59D61317"/>
    <w:rsid w:val="59E00D5A"/>
    <w:rsid w:val="59E051FD"/>
    <w:rsid w:val="59FE715B"/>
    <w:rsid w:val="5A0828A8"/>
    <w:rsid w:val="5A177BA2"/>
    <w:rsid w:val="5A187995"/>
    <w:rsid w:val="5A252B1E"/>
    <w:rsid w:val="5A2950C5"/>
    <w:rsid w:val="5A2E0BBE"/>
    <w:rsid w:val="5A47527D"/>
    <w:rsid w:val="5A492DA3"/>
    <w:rsid w:val="5A592E08"/>
    <w:rsid w:val="5A594C32"/>
    <w:rsid w:val="5A5F53D0"/>
    <w:rsid w:val="5A683600"/>
    <w:rsid w:val="5A767910"/>
    <w:rsid w:val="5A771EF2"/>
    <w:rsid w:val="5A8042EB"/>
    <w:rsid w:val="5A831712"/>
    <w:rsid w:val="5A867B53"/>
    <w:rsid w:val="5A8B7D4F"/>
    <w:rsid w:val="5A8C21A3"/>
    <w:rsid w:val="5A937721"/>
    <w:rsid w:val="5A966243"/>
    <w:rsid w:val="5AA1673B"/>
    <w:rsid w:val="5AAC2124"/>
    <w:rsid w:val="5AAC3332"/>
    <w:rsid w:val="5AB316B1"/>
    <w:rsid w:val="5AB3672C"/>
    <w:rsid w:val="5AB83A84"/>
    <w:rsid w:val="5ABA15AB"/>
    <w:rsid w:val="5AC57957"/>
    <w:rsid w:val="5AD12D2F"/>
    <w:rsid w:val="5AD92379"/>
    <w:rsid w:val="5ADB07A4"/>
    <w:rsid w:val="5ADE798F"/>
    <w:rsid w:val="5AE12FDB"/>
    <w:rsid w:val="5AE327BC"/>
    <w:rsid w:val="5AE40D1D"/>
    <w:rsid w:val="5AE84658"/>
    <w:rsid w:val="5AEE394A"/>
    <w:rsid w:val="5B1213E7"/>
    <w:rsid w:val="5B121EFD"/>
    <w:rsid w:val="5B1433B1"/>
    <w:rsid w:val="5B1517EF"/>
    <w:rsid w:val="5B182775"/>
    <w:rsid w:val="5B1909C7"/>
    <w:rsid w:val="5B2F1F99"/>
    <w:rsid w:val="5B314370"/>
    <w:rsid w:val="5B3A6B8F"/>
    <w:rsid w:val="5B3E176E"/>
    <w:rsid w:val="5B3E3190"/>
    <w:rsid w:val="5B411CCC"/>
    <w:rsid w:val="5B452533"/>
    <w:rsid w:val="5B4B2C4D"/>
    <w:rsid w:val="5B4C501C"/>
    <w:rsid w:val="5B506217"/>
    <w:rsid w:val="5B5F11CE"/>
    <w:rsid w:val="5B6A270C"/>
    <w:rsid w:val="5B6B4F9B"/>
    <w:rsid w:val="5B6F7110"/>
    <w:rsid w:val="5B70435F"/>
    <w:rsid w:val="5B751975"/>
    <w:rsid w:val="5B791EEC"/>
    <w:rsid w:val="5B7B4262"/>
    <w:rsid w:val="5B7C49AD"/>
    <w:rsid w:val="5B7E082A"/>
    <w:rsid w:val="5B840D88"/>
    <w:rsid w:val="5B8C2E9B"/>
    <w:rsid w:val="5B9B762E"/>
    <w:rsid w:val="5BA36D55"/>
    <w:rsid w:val="5BA80C63"/>
    <w:rsid w:val="5BA90325"/>
    <w:rsid w:val="5BA97D72"/>
    <w:rsid w:val="5BC1645D"/>
    <w:rsid w:val="5BC375D6"/>
    <w:rsid w:val="5BC56459"/>
    <w:rsid w:val="5BC8419B"/>
    <w:rsid w:val="5BCA7EEA"/>
    <w:rsid w:val="5BD250A3"/>
    <w:rsid w:val="5BDA2511"/>
    <w:rsid w:val="5BE019E6"/>
    <w:rsid w:val="5BE51D65"/>
    <w:rsid w:val="5BEA2363"/>
    <w:rsid w:val="5BED3C02"/>
    <w:rsid w:val="5BF62AB6"/>
    <w:rsid w:val="5C003E66"/>
    <w:rsid w:val="5C0C4088"/>
    <w:rsid w:val="5C0E6052"/>
    <w:rsid w:val="5C164F06"/>
    <w:rsid w:val="5C1709E1"/>
    <w:rsid w:val="5C1A2979"/>
    <w:rsid w:val="5C237623"/>
    <w:rsid w:val="5C272BAE"/>
    <w:rsid w:val="5C2E7240"/>
    <w:rsid w:val="5C2F28D5"/>
    <w:rsid w:val="5C3369BA"/>
    <w:rsid w:val="5C427AAA"/>
    <w:rsid w:val="5C4850FD"/>
    <w:rsid w:val="5C4C26D6"/>
    <w:rsid w:val="5C595EA3"/>
    <w:rsid w:val="5C5B66E6"/>
    <w:rsid w:val="5C5D0D87"/>
    <w:rsid w:val="5C5F065B"/>
    <w:rsid w:val="5C6A0DAE"/>
    <w:rsid w:val="5C6A7000"/>
    <w:rsid w:val="5C71213D"/>
    <w:rsid w:val="5C75020C"/>
    <w:rsid w:val="5C757E7F"/>
    <w:rsid w:val="5C7B745F"/>
    <w:rsid w:val="5C8619C1"/>
    <w:rsid w:val="5C976ED0"/>
    <w:rsid w:val="5C9A11AC"/>
    <w:rsid w:val="5CAB68B3"/>
    <w:rsid w:val="5CAC7D41"/>
    <w:rsid w:val="5CC47E84"/>
    <w:rsid w:val="5CEE6D92"/>
    <w:rsid w:val="5CF000D6"/>
    <w:rsid w:val="5CF41D2F"/>
    <w:rsid w:val="5CFF3B9A"/>
    <w:rsid w:val="5D011713"/>
    <w:rsid w:val="5D2378DB"/>
    <w:rsid w:val="5D2418A5"/>
    <w:rsid w:val="5D30024A"/>
    <w:rsid w:val="5D3564FD"/>
    <w:rsid w:val="5D375134"/>
    <w:rsid w:val="5D39431C"/>
    <w:rsid w:val="5D3B1508"/>
    <w:rsid w:val="5D3C6BEF"/>
    <w:rsid w:val="5D403C8D"/>
    <w:rsid w:val="5D423AA3"/>
    <w:rsid w:val="5D4715D6"/>
    <w:rsid w:val="5D505776"/>
    <w:rsid w:val="5D55380D"/>
    <w:rsid w:val="5D5B391D"/>
    <w:rsid w:val="5D656145"/>
    <w:rsid w:val="5D6B343A"/>
    <w:rsid w:val="5D804D2D"/>
    <w:rsid w:val="5D8607BA"/>
    <w:rsid w:val="5D8C082D"/>
    <w:rsid w:val="5D9D7BB3"/>
    <w:rsid w:val="5DA64068"/>
    <w:rsid w:val="5DA71D84"/>
    <w:rsid w:val="5DB725D8"/>
    <w:rsid w:val="5DB91FED"/>
    <w:rsid w:val="5DBB5D65"/>
    <w:rsid w:val="5DCC5BE3"/>
    <w:rsid w:val="5DD26D33"/>
    <w:rsid w:val="5DD60DF1"/>
    <w:rsid w:val="5DDE3802"/>
    <w:rsid w:val="5DE352BC"/>
    <w:rsid w:val="5DF179D9"/>
    <w:rsid w:val="5DF254FF"/>
    <w:rsid w:val="5DF64FF0"/>
    <w:rsid w:val="5DFD1C63"/>
    <w:rsid w:val="5E023994"/>
    <w:rsid w:val="5E0276B2"/>
    <w:rsid w:val="5E053485"/>
    <w:rsid w:val="5E145319"/>
    <w:rsid w:val="5E1619CA"/>
    <w:rsid w:val="5E197728"/>
    <w:rsid w:val="5E1C257C"/>
    <w:rsid w:val="5E2B7E24"/>
    <w:rsid w:val="5E2C6C63"/>
    <w:rsid w:val="5E312A07"/>
    <w:rsid w:val="5E3A11F2"/>
    <w:rsid w:val="5E453881"/>
    <w:rsid w:val="5E461FCB"/>
    <w:rsid w:val="5E4B342A"/>
    <w:rsid w:val="5E5D3A59"/>
    <w:rsid w:val="5E5D6E1D"/>
    <w:rsid w:val="5E5E2B95"/>
    <w:rsid w:val="5E607025"/>
    <w:rsid w:val="5E6122E3"/>
    <w:rsid w:val="5E630089"/>
    <w:rsid w:val="5E6612E6"/>
    <w:rsid w:val="5E6D5112"/>
    <w:rsid w:val="5E7951C2"/>
    <w:rsid w:val="5E800D5D"/>
    <w:rsid w:val="5E850121"/>
    <w:rsid w:val="5E867E59"/>
    <w:rsid w:val="5E8A0D6D"/>
    <w:rsid w:val="5E8E6FD6"/>
    <w:rsid w:val="5EA11185"/>
    <w:rsid w:val="5EA507C4"/>
    <w:rsid w:val="5EB6477F"/>
    <w:rsid w:val="5EBA7F81"/>
    <w:rsid w:val="5EC455DD"/>
    <w:rsid w:val="5EC9429E"/>
    <w:rsid w:val="5ECA4AF3"/>
    <w:rsid w:val="5ED574D6"/>
    <w:rsid w:val="5EDA2D8E"/>
    <w:rsid w:val="5EE17E0B"/>
    <w:rsid w:val="5EF67CE0"/>
    <w:rsid w:val="5EFF6126"/>
    <w:rsid w:val="5F0E5EA3"/>
    <w:rsid w:val="5F101C07"/>
    <w:rsid w:val="5F1020E1"/>
    <w:rsid w:val="5F105C3D"/>
    <w:rsid w:val="5F17147C"/>
    <w:rsid w:val="5F182D44"/>
    <w:rsid w:val="5F255A8C"/>
    <w:rsid w:val="5F311BE4"/>
    <w:rsid w:val="5F3722C3"/>
    <w:rsid w:val="5F374274"/>
    <w:rsid w:val="5F392EA3"/>
    <w:rsid w:val="5F3F2F83"/>
    <w:rsid w:val="5F411078"/>
    <w:rsid w:val="5F45622F"/>
    <w:rsid w:val="5F48722B"/>
    <w:rsid w:val="5F4D16DB"/>
    <w:rsid w:val="5F5819C1"/>
    <w:rsid w:val="5F6146EB"/>
    <w:rsid w:val="5F622211"/>
    <w:rsid w:val="5F6578EC"/>
    <w:rsid w:val="5F67740E"/>
    <w:rsid w:val="5F6C1D22"/>
    <w:rsid w:val="5F7233BE"/>
    <w:rsid w:val="5F802EF2"/>
    <w:rsid w:val="5F8108E9"/>
    <w:rsid w:val="5F83500A"/>
    <w:rsid w:val="5F854BC4"/>
    <w:rsid w:val="5F8853CD"/>
    <w:rsid w:val="5F9171DB"/>
    <w:rsid w:val="5F9253C0"/>
    <w:rsid w:val="5F965876"/>
    <w:rsid w:val="5F984F2E"/>
    <w:rsid w:val="5F9E149B"/>
    <w:rsid w:val="5FA12D39"/>
    <w:rsid w:val="5FA315F5"/>
    <w:rsid w:val="5FB05672"/>
    <w:rsid w:val="5FB213EA"/>
    <w:rsid w:val="5FB44474"/>
    <w:rsid w:val="5FB71524"/>
    <w:rsid w:val="5FBE49C7"/>
    <w:rsid w:val="5FC353A5"/>
    <w:rsid w:val="5FC35BED"/>
    <w:rsid w:val="5FC627A0"/>
    <w:rsid w:val="5FCD5B46"/>
    <w:rsid w:val="5FD5300A"/>
    <w:rsid w:val="5FD868D1"/>
    <w:rsid w:val="5FDD4334"/>
    <w:rsid w:val="5FF217E7"/>
    <w:rsid w:val="600563A3"/>
    <w:rsid w:val="60097F77"/>
    <w:rsid w:val="600A3B8C"/>
    <w:rsid w:val="600C1AA2"/>
    <w:rsid w:val="601060B8"/>
    <w:rsid w:val="601B0F31"/>
    <w:rsid w:val="60335DCE"/>
    <w:rsid w:val="603718EF"/>
    <w:rsid w:val="60410916"/>
    <w:rsid w:val="60477D84"/>
    <w:rsid w:val="60536011"/>
    <w:rsid w:val="605424A1"/>
    <w:rsid w:val="605F2313"/>
    <w:rsid w:val="606D1921"/>
    <w:rsid w:val="606D3CD4"/>
    <w:rsid w:val="607851F2"/>
    <w:rsid w:val="607B5C80"/>
    <w:rsid w:val="608277AE"/>
    <w:rsid w:val="608471CB"/>
    <w:rsid w:val="6085265B"/>
    <w:rsid w:val="60916B2D"/>
    <w:rsid w:val="60980B11"/>
    <w:rsid w:val="60A553B4"/>
    <w:rsid w:val="60B30F76"/>
    <w:rsid w:val="60BF18C7"/>
    <w:rsid w:val="60CB71DC"/>
    <w:rsid w:val="60D75E8E"/>
    <w:rsid w:val="60D813BE"/>
    <w:rsid w:val="60EC6236"/>
    <w:rsid w:val="60F03F78"/>
    <w:rsid w:val="60F15F42"/>
    <w:rsid w:val="60F4333C"/>
    <w:rsid w:val="60F440D8"/>
    <w:rsid w:val="6105554A"/>
    <w:rsid w:val="611773D2"/>
    <w:rsid w:val="61187462"/>
    <w:rsid w:val="613126C4"/>
    <w:rsid w:val="61330309"/>
    <w:rsid w:val="614E3D64"/>
    <w:rsid w:val="6151078F"/>
    <w:rsid w:val="615C160D"/>
    <w:rsid w:val="616109D2"/>
    <w:rsid w:val="616E6252"/>
    <w:rsid w:val="61700C15"/>
    <w:rsid w:val="617A6407"/>
    <w:rsid w:val="61815D45"/>
    <w:rsid w:val="61821144"/>
    <w:rsid w:val="61954B1F"/>
    <w:rsid w:val="619C7C5C"/>
    <w:rsid w:val="61AB71C3"/>
    <w:rsid w:val="61C672EC"/>
    <w:rsid w:val="61CB0541"/>
    <w:rsid w:val="61D31BC1"/>
    <w:rsid w:val="61DE0274"/>
    <w:rsid w:val="61F05D57"/>
    <w:rsid w:val="61F41846"/>
    <w:rsid w:val="61FD6E3E"/>
    <w:rsid w:val="620D4011"/>
    <w:rsid w:val="62141EE8"/>
    <w:rsid w:val="621B5F23"/>
    <w:rsid w:val="622A170C"/>
    <w:rsid w:val="622B39A5"/>
    <w:rsid w:val="62340155"/>
    <w:rsid w:val="62374AA8"/>
    <w:rsid w:val="62402CDD"/>
    <w:rsid w:val="6243676B"/>
    <w:rsid w:val="624A6D8D"/>
    <w:rsid w:val="624D42CA"/>
    <w:rsid w:val="625E1BF8"/>
    <w:rsid w:val="626A4288"/>
    <w:rsid w:val="626B762E"/>
    <w:rsid w:val="62791D4B"/>
    <w:rsid w:val="62800180"/>
    <w:rsid w:val="629372B1"/>
    <w:rsid w:val="62966EB6"/>
    <w:rsid w:val="629923ED"/>
    <w:rsid w:val="629B43B7"/>
    <w:rsid w:val="62A3189F"/>
    <w:rsid w:val="62A36DC8"/>
    <w:rsid w:val="62A41D6A"/>
    <w:rsid w:val="62AD6DCB"/>
    <w:rsid w:val="62B270BB"/>
    <w:rsid w:val="62BB36D4"/>
    <w:rsid w:val="62CB7A62"/>
    <w:rsid w:val="62CF4061"/>
    <w:rsid w:val="62D358FF"/>
    <w:rsid w:val="62E10795"/>
    <w:rsid w:val="62EA0E9B"/>
    <w:rsid w:val="62EA49F7"/>
    <w:rsid w:val="62EC7D19"/>
    <w:rsid w:val="62F6339C"/>
    <w:rsid w:val="62F67840"/>
    <w:rsid w:val="6314602D"/>
    <w:rsid w:val="63202BCA"/>
    <w:rsid w:val="632A543B"/>
    <w:rsid w:val="632B573B"/>
    <w:rsid w:val="63366A69"/>
    <w:rsid w:val="633C2632"/>
    <w:rsid w:val="633F27E5"/>
    <w:rsid w:val="633F2DD8"/>
    <w:rsid w:val="63407D1B"/>
    <w:rsid w:val="63442359"/>
    <w:rsid w:val="636447A5"/>
    <w:rsid w:val="63676048"/>
    <w:rsid w:val="63703AFF"/>
    <w:rsid w:val="63732A72"/>
    <w:rsid w:val="637C6E66"/>
    <w:rsid w:val="63804BF9"/>
    <w:rsid w:val="63835B22"/>
    <w:rsid w:val="639130C5"/>
    <w:rsid w:val="63927751"/>
    <w:rsid w:val="6393336B"/>
    <w:rsid w:val="639A1185"/>
    <w:rsid w:val="639A641D"/>
    <w:rsid w:val="63A02ED7"/>
    <w:rsid w:val="63A23524"/>
    <w:rsid w:val="63A33A33"/>
    <w:rsid w:val="63AD5C13"/>
    <w:rsid w:val="63B311D8"/>
    <w:rsid w:val="63B63F09"/>
    <w:rsid w:val="63BA6ABF"/>
    <w:rsid w:val="63BB49EE"/>
    <w:rsid w:val="63BE035D"/>
    <w:rsid w:val="63BF07FF"/>
    <w:rsid w:val="63C4349A"/>
    <w:rsid w:val="63C86026"/>
    <w:rsid w:val="63C9199B"/>
    <w:rsid w:val="63DD4719"/>
    <w:rsid w:val="63E43FFE"/>
    <w:rsid w:val="63EA380F"/>
    <w:rsid w:val="63ED0C43"/>
    <w:rsid w:val="63F47BBC"/>
    <w:rsid w:val="63F518A5"/>
    <w:rsid w:val="63F84F14"/>
    <w:rsid w:val="63F95B02"/>
    <w:rsid w:val="63FA510E"/>
    <w:rsid w:val="64094949"/>
    <w:rsid w:val="64207BFC"/>
    <w:rsid w:val="642251FF"/>
    <w:rsid w:val="64440CE6"/>
    <w:rsid w:val="644B6D13"/>
    <w:rsid w:val="64504DC7"/>
    <w:rsid w:val="64591B37"/>
    <w:rsid w:val="645A41B3"/>
    <w:rsid w:val="64682077"/>
    <w:rsid w:val="647C6082"/>
    <w:rsid w:val="648275DD"/>
    <w:rsid w:val="64881FF6"/>
    <w:rsid w:val="648A0240"/>
    <w:rsid w:val="648A6492"/>
    <w:rsid w:val="649829A9"/>
    <w:rsid w:val="64A42F2F"/>
    <w:rsid w:val="64A8302A"/>
    <w:rsid w:val="64B204D8"/>
    <w:rsid w:val="64B21544"/>
    <w:rsid w:val="64C0654B"/>
    <w:rsid w:val="64C623B3"/>
    <w:rsid w:val="64C80D68"/>
    <w:rsid w:val="64DB504D"/>
    <w:rsid w:val="64E262CE"/>
    <w:rsid w:val="64E4321D"/>
    <w:rsid w:val="64E576F7"/>
    <w:rsid w:val="64F307EE"/>
    <w:rsid w:val="64F63B27"/>
    <w:rsid w:val="64F678EB"/>
    <w:rsid w:val="64FB113D"/>
    <w:rsid w:val="64FC4B4F"/>
    <w:rsid w:val="650726C2"/>
    <w:rsid w:val="65092D1D"/>
    <w:rsid w:val="65150451"/>
    <w:rsid w:val="65156071"/>
    <w:rsid w:val="6521632B"/>
    <w:rsid w:val="653A1C66"/>
    <w:rsid w:val="6542168C"/>
    <w:rsid w:val="655430EF"/>
    <w:rsid w:val="655D3BA6"/>
    <w:rsid w:val="65764C68"/>
    <w:rsid w:val="657B15F3"/>
    <w:rsid w:val="659528A0"/>
    <w:rsid w:val="65A76BCF"/>
    <w:rsid w:val="65B8702E"/>
    <w:rsid w:val="65BF017A"/>
    <w:rsid w:val="65C459D3"/>
    <w:rsid w:val="65CE6852"/>
    <w:rsid w:val="65D26342"/>
    <w:rsid w:val="65DB0D7A"/>
    <w:rsid w:val="65E816C2"/>
    <w:rsid w:val="65ED502A"/>
    <w:rsid w:val="65EF15EA"/>
    <w:rsid w:val="65FD149A"/>
    <w:rsid w:val="66040158"/>
    <w:rsid w:val="66083B12"/>
    <w:rsid w:val="661477AD"/>
    <w:rsid w:val="66152BA3"/>
    <w:rsid w:val="661A1A97"/>
    <w:rsid w:val="66262FE2"/>
    <w:rsid w:val="66263F98"/>
    <w:rsid w:val="66326DE1"/>
    <w:rsid w:val="663761A5"/>
    <w:rsid w:val="663F14FE"/>
    <w:rsid w:val="664B3FFA"/>
    <w:rsid w:val="66521231"/>
    <w:rsid w:val="665B6338"/>
    <w:rsid w:val="666002B1"/>
    <w:rsid w:val="66676D2D"/>
    <w:rsid w:val="66686B7C"/>
    <w:rsid w:val="666F593F"/>
    <w:rsid w:val="667271DD"/>
    <w:rsid w:val="66777F4A"/>
    <w:rsid w:val="668F7D8F"/>
    <w:rsid w:val="669F3F4A"/>
    <w:rsid w:val="66A65663"/>
    <w:rsid w:val="66C57C55"/>
    <w:rsid w:val="66E005EB"/>
    <w:rsid w:val="66F916AD"/>
    <w:rsid w:val="66F975E3"/>
    <w:rsid w:val="66FE4F15"/>
    <w:rsid w:val="670B5473"/>
    <w:rsid w:val="671309C0"/>
    <w:rsid w:val="6716677A"/>
    <w:rsid w:val="671A4C6C"/>
    <w:rsid w:val="671B0AE4"/>
    <w:rsid w:val="6720499F"/>
    <w:rsid w:val="67205C47"/>
    <w:rsid w:val="67206486"/>
    <w:rsid w:val="67206C39"/>
    <w:rsid w:val="67226B22"/>
    <w:rsid w:val="67292D3C"/>
    <w:rsid w:val="672F4716"/>
    <w:rsid w:val="673C4C9F"/>
    <w:rsid w:val="673D3C8F"/>
    <w:rsid w:val="673E7B98"/>
    <w:rsid w:val="67564D51"/>
    <w:rsid w:val="676A4358"/>
    <w:rsid w:val="676C56D4"/>
    <w:rsid w:val="676C5E93"/>
    <w:rsid w:val="678D1AB8"/>
    <w:rsid w:val="678F62A2"/>
    <w:rsid w:val="679D0811"/>
    <w:rsid w:val="67B6134C"/>
    <w:rsid w:val="67BA0E3C"/>
    <w:rsid w:val="67BB6DD6"/>
    <w:rsid w:val="67C779FD"/>
    <w:rsid w:val="67DC2276"/>
    <w:rsid w:val="67DD1216"/>
    <w:rsid w:val="67E1728F"/>
    <w:rsid w:val="67E43913"/>
    <w:rsid w:val="67F0485E"/>
    <w:rsid w:val="67F1321C"/>
    <w:rsid w:val="67FB4551"/>
    <w:rsid w:val="68097272"/>
    <w:rsid w:val="68107A6A"/>
    <w:rsid w:val="68182006"/>
    <w:rsid w:val="681C3A31"/>
    <w:rsid w:val="68203394"/>
    <w:rsid w:val="682B3AE8"/>
    <w:rsid w:val="683B35F6"/>
    <w:rsid w:val="683D44EE"/>
    <w:rsid w:val="683D62C8"/>
    <w:rsid w:val="683E1CF9"/>
    <w:rsid w:val="68443B82"/>
    <w:rsid w:val="6844781F"/>
    <w:rsid w:val="68456528"/>
    <w:rsid w:val="68482EFE"/>
    <w:rsid w:val="684F3FEA"/>
    <w:rsid w:val="68533878"/>
    <w:rsid w:val="68602928"/>
    <w:rsid w:val="686D4100"/>
    <w:rsid w:val="68790CF7"/>
    <w:rsid w:val="687D5410"/>
    <w:rsid w:val="688431F8"/>
    <w:rsid w:val="68896A60"/>
    <w:rsid w:val="68937093"/>
    <w:rsid w:val="689567EB"/>
    <w:rsid w:val="68957670"/>
    <w:rsid w:val="689618A9"/>
    <w:rsid w:val="68A2071A"/>
    <w:rsid w:val="68A563A7"/>
    <w:rsid w:val="68A85138"/>
    <w:rsid w:val="68AE778A"/>
    <w:rsid w:val="68B7339D"/>
    <w:rsid w:val="68B86AB7"/>
    <w:rsid w:val="68BA3F1C"/>
    <w:rsid w:val="68C33D20"/>
    <w:rsid w:val="68CF7B0C"/>
    <w:rsid w:val="68D371F1"/>
    <w:rsid w:val="68D5723F"/>
    <w:rsid w:val="68E30C38"/>
    <w:rsid w:val="68F16F31"/>
    <w:rsid w:val="68F35871"/>
    <w:rsid w:val="68F424FD"/>
    <w:rsid w:val="68F74D57"/>
    <w:rsid w:val="690601B2"/>
    <w:rsid w:val="690804F2"/>
    <w:rsid w:val="690A4DC4"/>
    <w:rsid w:val="69137C36"/>
    <w:rsid w:val="692C7B17"/>
    <w:rsid w:val="69392368"/>
    <w:rsid w:val="694008EE"/>
    <w:rsid w:val="694B5DFC"/>
    <w:rsid w:val="694D7913"/>
    <w:rsid w:val="695A2ADD"/>
    <w:rsid w:val="695B664F"/>
    <w:rsid w:val="696372B1"/>
    <w:rsid w:val="69690D6B"/>
    <w:rsid w:val="696A21C6"/>
    <w:rsid w:val="696B7830"/>
    <w:rsid w:val="69727081"/>
    <w:rsid w:val="69992CD3"/>
    <w:rsid w:val="699975CE"/>
    <w:rsid w:val="699A410F"/>
    <w:rsid w:val="69AF0461"/>
    <w:rsid w:val="69AF0748"/>
    <w:rsid w:val="69B23CE6"/>
    <w:rsid w:val="69B55D5F"/>
    <w:rsid w:val="69BE3E7E"/>
    <w:rsid w:val="69C450F7"/>
    <w:rsid w:val="69CF44BC"/>
    <w:rsid w:val="69DD2A9A"/>
    <w:rsid w:val="69DF2175"/>
    <w:rsid w:val="69DF38CB"/>
    <w:rsid w:val="69E44896"/>
    <w:rsid w:val="69EB79D2"/>
    <w:rsid w:val="69F957DD"/>
    <w:rsid w:val="6A02691A"/>
    <w:rsid w:val="6A070584"/>
    <w:rsid w:val="6A1E33C9"/>
    <w:rsid w:val="6A21760D"/>
    <w:rsid w:val="6A250EB4"/>
    <w:rsid w:val="6A26751E"/>
    <w:rsid w:val="6A274783"/>
    <w:rsid w:val="6A296884"/>
    <w:rsid w:val="6A2C3B47"/>
    <w:rsid w:val="6A3656BE"/>
    <w:rsid w:val="6A421040"/>
    <w:rsid w:val="6A4964A7"/>
    <w:rsid w:val="6A4C1EF1"/>
    <w:rsid w:val="6A4C56A7"/>
    <w:rsid w:val="6A4F56A9"/>
    <w:rsid w:val="6A505F51"/>
    <w:rsid w:val="6A594925"/>
    <w:rsid w:val="6A5A6906"/>
    <w:rsid w:val="6A66538D"/>
    <w:rsid w:val="6A6D6639"/>
    <w:rsid w:val="6A753740"/>
    <w:rsid w:val="6A7555EA"/>
    <w:rsid w:val="6A885641"/>
    <w:rsid w:val="6A99742E"/>
    <w:rsid w:val="6AAD7E56"/>
    <w:rsid w:val="6AB75B07"/>
    <w:rsid w:val="6ACB15B2"/>
    <w:rsid w:val="6AD20B92"/>
    <w:rsid w:val="6AD677EB"/>
    <w:rsid w:val="6ADE7537"/>
    <w:rsid w:val="6AE02103"/>
    <w:rsid w:val="6AE0505D"/>
    <w:rsid w:val="6AE6019A"/>
    <w:rsid w:val="6AE91BF7"/>
    <w:rsid w:val="6AF66948"/>
    <w:rsid w:val="6AFF2CEE"/>
    <w:rsid w:val="6B023FAE"/>
    <w:rsid w:val="6B032FA3"/>
    <w:rsid w:val="6B064398"/>
    <w:rsid w:val="6B0F149F"/>
    <w:rsid w:val="6B1E5B86"/>
    <w:rsid w:val="6B2111D2"/>
    <w:rsid w:val="6B273C97"/>
    <w:rsid w:val="6B486135"/>
    <w:rsid w:val="6B4D1CA7"/>
    <w:rsid w:val="6B533A81"/>
    <w:rsid w:val="6B5A5B4E"/>
    <w:rsid w:val="6B601BF2"/>
    <w:rsid w:val="6B60471F"/>
    <w:rsid w:val="6B6306B5"/>
    <w:rsid w:val="6B65177B"/>
    <w:rsid w:val="6B6932A5"/>
    <w:rsid w:val="6B83675A"/>
    <w:rsid w:val="6B851761"/>
    <w:rsid w:val="6B947BF6"/>
    <w:rsid w:val="6B9876E6"/>
    <w:rsid w:val="6BA05D87"/>
    <w:rsid w:val="6BAB287A"/>
    <w:rsid w:val="6BB40298"/>
    <w:rsid w:val="6BCC5337"/>
    <w:rsid w:val="6BCC55E2"/>
    <w:rsid w:val="6BD44496"/>
    <w:rsid w:val="6BD46244"/>
    <w:rsid w:val="6BDB75D3"/>
    <w:rsid w:val="6BEA1734"/>
    <w:rsid w:val="6BEC358E"/>
    <w:rsid w:val="6BF333E5"/>
    <w:rsid w:val="6C0433FB"/>
    <w:rsid w:val="6C0D4D65"/>
    <w:rsid w:val="6C135683"/>
    <w:rsid w:val="6C26310C"/>
    <w:rsid w:val="6C2929C3"/>
    <w:rsid w:val="6C2C42D2"/>
    <w:rsid w:val="6C3027A7"/>
    <w:rsid w:val="6C3041B5"/>
    <w:rsid w:val="6C360CAD"/>
    <w:rsid w:val="6C3F0FBE"/>
    <w:rsid w:val="6C494EFD"/>
    <w:rsid w:val="6C4C4D83"/>
    <w:rsid w:val="6C5555D7"/>
    <w:rsid w:val="6C5630FD"/>
    <w:rsid w:val="6C57134F"/>
    <w:rsid w:val="6C5D03E7"/>
    <w:rsid w:val="6C5E7622"/>
    <w:rsid w:val="6C6D2921"/>
    <w:rsid w:val="6C733CAF"/>
    <w:rsid w:val="6C7C5D15"/>
    <w:rsid w:val="6C9003BD"/>
    <w:rsid w:val="6CA42DA0"/>
    <w:rsid w:val="6CA468E0"/>
    <w:rsid w:val="6CA62166"/>
    <w:rsid w:val="6CA63239"/>
    <w:rsid w:val="6CAE2F39"/>
    <w:rsid w:val="6CAF3B0B"/>
    <w:rsid w:val="6CB419CF"/>
    <w:rsid w:val="6CC83FFB"/>
    <w:rsid w:val="6CD504C6"/>
    <w:rsid w:val="6CE81FA7"/>
    <w:rsid w:val="6CEE3336"/>
    <w:rsid w:val="6CF0092B"/>
    <w:rsid w:val="6CF04C05"/>
    <w:rsid w:val="6CF8156D"/>
    <w:rsid w:val="6CFC7733"/>
    <w:rsid w:val="6CFE3812"/>
    <w:rsid w:val="6D006BE4"/>
    <w:rsid w:val="6D071106"/>
    <w:rsid w:val="6D0E5786"/>
    <w:rsid w:val="6D1C4347"/>
    <w:rsid w:val="6D2154B9"/>
    <w:rsid w:val="6D286848"/>
    <w:rsid w:val="6D2C3CF4"/>
    <w:rsid w:val="6D301BA0"/>
    <w:rsid w:val="6D392803"/>
    <w:rsid w:val="6D394EF9"/>
    <w:rsid w:val="6D4713C4"/>
    <w:rsid w:val="6D4F64CA"/>
    <w:rsid w:val="6D5C2995"/>
    <w:rsid w:val="6D627806"/>
    <w:rsid w:val="6D6E42EF"/>
    <w:rsid w:val="6D6F091A"/>
    <w:rsid w:val="6D764863"/>
    <w:rsid w:val="6D7D5938"/>
    <w:rsid w:val="6D8819DC"/>
    <w:rsid w:val="6D89250E"/>
    <w:rsid w:val="6D9640C4"/>
    <w:rsid w:val="6D964223"/>
    <w:rsid w:val="6D97577B"/>
    <w:rsid w:val="6D9E2FAE"/>
    <w:rsid w:val="6DA833A8"/>
    <w:rsid w:val="6DAE66B7"/>
    <w:rsid w:val="6DAF51BB"/>
    <w:rsid w:val="6DBC462A"/>
    <w:rsid w:val="6DCA2900"/>
    <w:rsid w:val="6DD318FB"/>
    <w:rsid w:val="6DD864C0"/>
    <w:rsid w:val="6DF1132F"/>
    <w:rsid w:val="6DFB5D0A"/>
    <w:rsid w:val="6DFF074B"/>
    <w:rsid w:val="6E184B0E"/>
    <w:rsid w:val="6E236E02"/>
    <w:rsid w:val="6E3B2CE8"/>
    <w:rsid w:val="6E4327AC"/>
    <w:rsid w:val="6E5518BE"/>
    <w:rsid w:val="6E5B1B92"/>
    <w:rsid w:val="6E95615F"/>
    <w:rsid w:val="6EA231FC"/>
    <w:rsid w:val="6EA51209"/>
    <w:rsid w:val="6EA62288"/>
    <w:rsid w:val="6EBA3E17"/>
    <w:rsid w:val="6ECD3B4B"/>
    <w:rsid w:val="6ED6311E"/>
    <w:rsid w:val="6EDE7B06"/>
    <w:rsid w:val="6EE3511C"/>
    <w:rsid w:val="6EEB5F6B"/>
    <w:rsid w:val="6EFB6D71"/>
    <w:rsid w:val="6F0912E7"/>
    <w:rsid w:val="6F0F0CE1"/>
    <w:rsid w:val="6F152CFF"/>
    <w:rsid w:val="6F1928EC"/>
    <w:rsid w:val="6F375694"/>
    <w:rsid w:val="6F4A141A"/>
    <w:rsid w:val="6F4E0CD0"/>
    <w:rsid w:val="6F503B94"/>
    <w:rsid w:val="6F687CA6"/>
    <w:rsid w:val="6F727E3E"/>
    <w:rsid w:val="6F771834"/>
    <w:rsid w:val="6F79782E"/>
    <w:rsid w:val="6F7D52B5"/>
    <w:rsid w:val="6F891436"/>
    <w:rsid w:val="6F963F3C"/>
    <w:rsid w:val="6F9B2424"/>
    <w:rsid w:val="6F9D2209"/>
    <w:rsid w:val="6FA10AEB"/>
    <w:rsid w:val="6FA665A6"/>
    <w:rsid w:val="6FAC5870"/>
    <w:rsid w:val="6FB63FF0"/>
    <w:rsid w:val="6FB67229"/>
    <w:rsid w:val="6FBD596D"/>
    <w:rsid w:val="6FC3279B"/>
    <w:rsid w:val="6FC43A30"/>
    <w:rsid w:val="6FC565D0"/>
    <w:rsid w:val="6FC614C4"/>
    <w:rsid w:val="6FCC5BB0"/>
    <w:rsid w:val="6FD53A1D"/>
    <w:rsid w:val="6FDA3BDF"/>
    <w:rsid w:val="6FE07E43"/>
    <w:rsid w:val="6FE14D9A"/>
    <w:rsid w:val="6FE56C72"/>
    <w:rsid w:val="6FE95A08"/>
    <w:rsid w:val="6FF52413"/>
    <w:rsid w:val="70027824"/>
    <w:rsid w:val="700F071B"/>
    <w:rsid w:val="70106AAE"/>
    <w:rsid w:val="701E2184"/>
    <w:rsid w:val="702605CE"/>
    <w:rsid w:val="702951B3"/>
    <w:rsid w:val="703A6FBE"/>
    <w:rsid w:val="7053007F"/>
    <w:rsid w:val="7058635C"/>
    <w:rsid w:val="706031C2"/>
    <w:rsid w:val="70820965"/>
    <w:rsid w:val="709134B3"/>
    <w:rsid w:val="709661BE"/>
    <w:rsid w:val="709A3F00"/>
    <w:rsid w:val="709E583F"/>
    <w:rsid w:val="70A628A5"/>
    <w:rsid w:val="70BF1DFE"/>
    <w:rsid w:val="70C71D41"/>
    <w:rsid w:val="70CE772B"/>
    <w:rsid w:val="70DD2D02"/>
    <w:rsid w:val="70EB7CB3"/>
    <w:rsid w:val="70FB4C6C"/>
    <w:rsid w:val="710147BF"/>
    <w:rsid w:val="71015D2D"/>
    <w:rsid w:val="710363FD"/>
    <w:rsid w:val="71057760"/>
    <w:rsid w:val="71075128"/>
    <w:rsid w:val="710C022E"/>
    <w:rsid w:val="711463AD"/>
    <w:rsid w:val="71180B52"/>
    <w:rsid w:val="7119633D"/>
    <w:rsid w:val="71213CDA"/>
    <w:rsid w:val="71226EC2"/>
    <w:rsid w:val="71267DC6"/>
    <w:rsid w:val="71281547"/>
    <w:rsid w:val="71281B9C"/>
    <w:rsid w:val="712F47EA"/>
    <w:rsid w:val="713779A1"/>
    <w:rsid w:val="713C3656"/>
    <w:rsid w:val="713D663A"/>
    <w:rsid w:val="713E2ADE"/>
    <w:rsid w:val="71422854"/>
    <w:rsid w:val="714300F4"/>
    <w:rsid w:val="71431EA2"/>
    <w:rsid w:val="714A297D"/>
    <w:rsid w:val="714B51FB"/>
    <w:rsid w:val="714C6039"/>
    <w:rsid w:val="714F3171"/>
    <w:rsid w:val="71520337"/>
    <w:rsid w:val="715D19E6"/>
    <w:rsid w:val="71687B5B"/>
    <w:rsid w:val="716A52DB"/>
    <w:rsid w:val="7176608C"/>
    <w:rsid w:val="717B53F6"/>
    <w:rsid w:val="717C3606"/>
    <w:rsid w:val="717F16E3"/>
    <w:rsid w:val="71983729"/>
    <w:rsid w:val="71A212BE"/>
    <w:rsid w:val="71A32611"/>
    <w:rsid w:val="71B7463E"/>
    <w:rsid w:val="71C1726B"/>
    <w:rsid w:val="71C60C26"/>
    <w:rsid w:val="71CB2A0C"/>
    <w:rsid w:val="71CB5A97"/>
    <w:rsid w:val="71CF76A5"/>
    <w:rsid w:val="71D522F9"/>
    <w:rsid w:val="71D84CE0"/>
    <w:rsid w:val="71DB5C9D"/>
    <w:rsid w:val="71DF52F4"/>
    <w:rsid w:val="71E83B4E"/>
    <w:rsid w:val="71FC2EA2"/>
    <w:rsid w:val="72005FE5"/>
    <w:rsid w:val="720B620B"/>
    <w:rsid w:val="721D1D33"/>
    <w:rsid w:val="72273572"/>
    <w:rsid w:val="723139C4"/>
    <w:rsid w:val="723201D8"/>
    <w:rsid w:val="723932A5"/>
    <w:rsid w:val="724051E8"/>
    <w:rsid w:val="724539F8"/>
    <w:rsid w:val="725B5FFD"/>
    <w:rsid w:val="72800ED4"/>
    <w:rsid w:val="728055C8"/>
    <w:rsid w:val="72870247"/>
    <w:rsid w:val="728F19EB"/>
    <w:rsid w:val="72990D92"/>
    <w:rsid w:val="72A9667D"/>
    <w:rsid w:val="72AE0138"/>
    <w:rsid w:val="72AF7B7E"/>
    <w:rsid w:val="72B3764B"/>
    <w:rsid w:val="72B50B7E"/>
    <w:rsid w:val="72B573A8"/>
    <w:rsid w:val="72B63417"/>
    <w:rsid w:val="72BC1E8C"/>
    <w:rsid w:val="72C708B1"/>
    <w:rsid w:val="72CD6775"/>
    <w:rsid w:val="72CF6314"/>
    <w:rsid w:val="72D03C09"/>
    <w:rsid w:val="72D07765"/>
    <w:rsid w:val="72D7797A"/>
    <w:rsid w:val="72F316A6"/>
    <w:rsid w:val="72FE3B41"/>
    <w:rsid w:val="73005B71"/>
    <w:rsid w:val="730C516A"/>
    <w:rsid w:val="732469F1"/>
    <w:rsid w:val="732700DF"/>
    <w:rsid w:val="732B407C"/>
    <w:rsid w:val="733D4B5B"/>
    <w:rsid w:val="734B7734"/>
    <w:rsid w:val="73506AF8"/>
    <w:rsid w:val="73552A46"/>
    <w:rsid w:val="73557A18"/>
    <w:rsid w:val="735621CE"/>
    <w:rsid w:val="735760D9"/>
    <w:rsid w:val="735A1725"/>
    <w:rsid w:val="7375655F"/>
    <w:rsid w:val="7376766E"/>
    <w:rsid w:val="73840550"/>
    <w:rsid w:val="73853244"/>
    <w:rsid w:val="73886292"/>
    <w:rsid w:val="738B5D82"/>
    <w:rsid w:val="73AD6DED"/>
    <w:rsid w:val="73B62392"/>
    <w:rsid w:val="73B70891"/>
    <w:rsid w:val="73B93D0D"/>
    <w:rsid w:val="73CB43D1"/>
    <w:rsid w:val="73D05036"/>
    <w:rsid w:val="73DB1CB9"/>
    <w:rsid w:val="73DC6F23"/>
    <w:rsid w:val="73EB10C8"/>
    <w:rsid w:val="73ED6005"/>
    <w:rsid w:val="73F53944"/>
    <w:rsid w:val="73F80ACF"/>
    <w:rsid w:val="73F952CF"/>
    <w:rsid w:val="74065409"/>
    <w:rsid w:val="742465B7"/>
    <w:rsid w:val="742837BB"/>
    <w:rsid w:val="7435333D"/>
    <w:rsid w:val="743D0984"/>
    <w:rsid w:val="744877CF"/>
    <w:rsid w:val="744D0EC6"/>
    <w:rsid w:val="7452064E"/>
    <w:rsid w:val="745B56DF"/>
    <w:rsid w:val="7467234B"/>
    <w:rsid w:val="74684F3B"/>
    <w:rsid w:val="74775C58"/>
    <w:rsid w:val="747D74C9"/>
    <w:rsid w:val="748527D2"/>
    <w:rsid w:val="748660CD"/>
    <w:rsid w:val="748A76D2"/>
    <w:rsid w:val="748D1686"/>
    <w:rsid w:val="74AE7F7A"/>
    <w:rsid w:val="74B65081"/>
    <w:rsid w:val="74B97D3E"/>
    <w:rsid w:val="74BC33E2"/>
    <w:rsid w:val="74BF3F35"/>
    <w:rsid w:val="74C57177"/>
    <w:rsid w:val="74CD74AD"/>
    <w:rsid w:val="74CE2672"/>
    <w:rsid w:val="74D06143"/>
    <w:rsid w:val="74D76839"/>
    <w:rsid w:val="74DD25AD"/>
    <w:rsid w:val="74DE0E44"/>
    <w:rsid w:val="74E77FFF"/>
    <w:rsid w:val="74E92D60"/>
    <w:rsid w:val="74EC2851"/>
    <w:rsid w:val="74F139B2"/>
    <w:rsid w:val="74FD2A85"/>
    <w:rsid w:val="751A567E"/>
    <w:rsid w:val="753649D0"/>
    <w:rsid w:val="754614DB"/>
    <w:rsid w:val="755A5A0C"/>
    <w:rsid w:val="756B5D11"/>
    <w:rsid w:val="756B7C19"/>
    <w:rsid w:val="75720FA8"/>
    <w:rsid w:val="75731E4E"/>
    <w:rsid w:val="757F36C5"/>
    <w:rsid w:val="75840CDB"/>
    <w:rsid w:val="75882C0C"/>
    <w:rsid w:val="758A6BF2"/>
    <w:rsid w:val="758C7D84"/>
    <w:rsid w:val="758D7B90"/>
    <w:rsid w:val="75911FEE"/>
    <w:rsid w:val="759325C0"/>
    <w:rsid w:val="75A01D61"/>
    <w:rsid w:val="75A9738B"/>
    <w:rsid w:val="75B43D26"/>
    <w:rsid w:val="75B6475D"/>
    <w:rsid w:val="75B84C9E"/>
    <w:rsid w:val="75C31803"/>
    <w:rsid w:val="75CC26D6"/>
    <w:rsid w:val="75E32AAA"/>
    <w:rsid w:val="75EB7168"/>
    <w:rsid w:val="75F201FB"/>
    <w:rsid w:val="75F54172"/>
    <w:rsid w:val="75FA634C"/>
    <w:rsid w:val="760320FA"/>
    <w:rsid w:val="760D6F22"/>
    <w:rsid w:val="7612284D"/>
    <w:rsid w:val="76135823"/>
    <w:rsid w:val="76155804"/>
    <w:rsid w:val="7628461E"/>
    <w:rsid w:val="762C0F3E"/>
    <w:rsid w:val="762C56DD"/>
    <w:rsid w:val="762D0397"/>
    <w:rsid w:val="76361484"/>
    <w:rsid w:val="76413491"/>
    <w:rsid w:val="76487F5B"/>
    <w:rsid w:val="76493E64"/>
    <w:rsid w:val="7651211E"/>
    <w:rsid w:val="765468FF"/>
    <w:rsid w:val="765D07B9"/>
    <w:rsid w:val="76607052"/>
    <w:rsid w:val="76652245"/>
    <w:rsid w:val="766A15D6"/>
    <w:rsid w:val="767C682C"/>
    <w:rsid w:val="767D0C29"/>
    <w:rsid w:val="76860D0B"/>
    <w:rsid w:val="76872831"/>
    <w:rsid w:val="7697622E"/>
    <w:rsid w:val="76AB3CFA"/>
    <w:rsid w:val="76C131A0"/>
    <w:rsid w:val="76C16F09"/>
    <w:rsid w:val="76C9109B"/>
    <w:rsid w:val="76CE5995"/>
    <w:rsid w:val="76D67314"/>
    <w:rsid w:val="76D812DE"/>
    <w:rsid w:val="76DB492B"/>
    <w:rsid w:val="76DE5A8F"/>
    <w:rsid w:val="76E23F0B"/>
    <w:rsid w:val="76E34DFB"/>
    <w:rsid w:val="76F105F2"/>
    <w:rsid w:val="76F732C9"/>
    <w:rsid w:val="76F73AEE"/>
    <w:rsid w:val="76F8372F"/>
    <w:rsid w:val="76FB15A5"/>
    <w:rsid w:val="76FD33E8"/>
    <w:rsid w:val="76FD79BD"/>
    <w:rsid w:val="770548E4"/>
    <w:rsid w:val="7709593C"/>
    <w:rsid w:val="771542E1"/>
    <w:rsid w:val="77172AF2"/>
    <w:rsid w:val="77191A35"/>
    <w:rsid w:val="7726029C"/>
    <w:rsid w:val="772757A8"/>
    <w:rsid w:val="77297D8C"/>
    <w:rsid w:val="77300FA6"/>
    <w:rsid w:val="774150D6"/>
    <w:rsid w:val="774502E9"/>
    <w:rsid w:val="77470212"/>
    <w:rsid w:val="775178C8"/>
    <w:rsid w:val="775D7A36"/>
    <w:rsid w:val="77627DFB"/>
    <w:rsid w:val="776E5551"/>
    <w:rsid w:val="77784870"/>
    <w:rsid w:val="777B0ED9"/>
    <w:rsid w:val="777E28EC"/>
    <w:rsid w:val="778841F7"/>
    <w:rsid w:val="778C48D4"/>
    <w:rsid w:val="778E02C4"/>
    <w:rsid w:val="77970978"/>
    <w:rsid w:val="77996CC0"/>
    <w:rsid w:val="77A15A9E"/>
    <w:rsid w:val="77A17922"/>
    <w:rsid w:val="77B21BDE"/>
    <w:rsid w:val="77B358A8"/>
    <w:rsid w:val="77BB17EE"/>
    <w:rsid w:val="77C803EE"/>
    <w:rsid w:val="77CE623E"/>
    <w:rsid w:val="77E10AFA"/>
    <w:rsid w:val="77EE637F"/>
    <w:rsid w:val="77F008AA"/>
    <w:rsid w:val="780E0EF0"/>
    <w:rsid w:val="7826722D"/>
    <w:rsid w:val="78276D39"/>
    <w:rsid w:val="782B1396"/>
    <w:rsid w:val="782D5ACB"/>
    <w:rsid w:val="783562BD"/>
    <w:rsid w:val="783C589D"/>
    <w:rsid w:val="783F5FA6"/>
    <w:rsid w:val="78452678"/>
    <w:rsid w:val="784701E2"/>
    <w:rsid w:val="785351B9"/>
    <w:rsid w:val="7856695F"/>
    <w:rsid w:val="788714E8"/>
    <w:rsid w:val="788C6396"/>
    <w:rsid w:val="78940B0A"/>
    <w:rsid w:val="78970D25"/>
    <w:rsid w:val="789F624A"/>
    <w:rsid w:val="78AA485E"/>
    <w:rsid w:val="78B673FD"/>
    <w:rsid w:val="78BC253A"/>
    <w:rsid w:val="78BC55B0"/>
    <w:rsid w:val="78C87131"/>
    <w:rsid w:val="78CB4738"/>
    <w:rsid w:val="78D060E1"/>
    <w:rsid w:val="78D32032"/>
    <w:rsid w:val="78D44BF3"/>
    <w:rsid w:val="78D610F1"/>
    <w:rsid w:val="78E94929"/>
    <w:rsid w:val="78EA1CB2"/>
    <w:rsid w:val="78F87A16"/>
    <w:rsid w:val="78FF6EFB"/>
    <w:rsid w:val="790815FE"/>
    <w:rsid w:val="790B3277"/>
    <w:rsid w:val="790D497A"/>
    <w:rsid w:val="79143A2E"/>
    <w:rsid w:val="79151DE0"/>
    <w:rsid w:val="79167E9C"/>
    <w:rsid w:val="79250840"/>
    <w:rsid w:val="7929591E"/>
    <w:rsid w:val="79414B27"/>
    <w:rsid w:val="794259C0"/>
    <w:rsid w:val="794B033C"/>
    <w:rsid w:val="795B7FA5"/>
    <w:rsid w:val="795F1843"/>
    <w:rsid w:val="7961380D"/>
    <w:rsid w:val="796706F8"/>
    <w:rsid w:val="79736A16"/>
    <w:rsid w:val="79766B8D"/>
    <w:rsid w:val="79782ABD"/>
    <w:rsid w:val="797B7AD9"/>
    <w:rsid w:val="79843224"/>
    <w:rsid w:val="798D541A"/>
    <w:rsid w:val="7997722F"/>
    <w:rsid w:val="79AE64B7"/>
    <w:rsid w:val="79B452A3"/>
    <w:rsid w:val="79BC6C95"/>
    <w:rsid w:val="79CF5DBB"/>
    <w:rsid w:val="79D46050"/>
    <w:rsid w:val="79F75171"/>
    <w:rsid w:val="79FA59D1"/>
    <w:rsid w:val="7A0405C3"/>
    <w:rsid w:val="7A091BAF"/>
    <w:rsid w:val="7A093FF2"/>
    <w:rsid w:val="7A0E7443"/>
    <w:rsid w:val="7A1179E4"/>
    <w:rsid w:val="7A187C44"/>
    <w:rsid w:val="7A1C7734"/>
    <w:rsid w:val="7A3031E0"/>
    <w:rsid w:val="7A330DC4"/>
    <w:rsid w:val="7A37456E"/>
    <w:rsid w:val="7A463B18"/>
    <w:rsid w:val="7A4E4E1E"/>
    <w:rsid w:val="7A6335B5"/>
    <w:rsid w:val="7A63392F"/>
    <w:rsid w:val="7A644042"/>
    <w:rsid w:val="7A7E2FB0"/>
    <w:rsid w:val="7A81764C"/>
    <w:rsid w:val="7A831561"/>
    <w:rsid w:val="7A836286"/>
    <w:rsid w:val="7A862E00"/>
    <w:rsid w:val="7A93214F"/>
    <w:rsid w:val="7AB87B20"/>
    <w:rsid w:val="7AB87E26"/>
    <w:rsid w:val="7ABB6C39"/>
    <w:rsid w:val="7AC953E2"/>
    <w:rsid w:val="7ADB2460"/>
    <w:rsid w:val="7AE715F0"/>
    <w:rsid w:val="7AE83ABA"/>
    <w:rsid w:val="7AEC5358"/>
    <w:rsid w:val="7B00558F"/>
    <w:rsid w:val="7B007457"/>
    <w:rsid w:val="7B0B25F9"/>
    <w:rsid w:val="7B136D89"/>
    <w:rsid w:val="7B194DFF"/>
    <w:rsid w:val="7B311D9F"/>
    <w:rsid w:val="7B326164"/>
    <w:rsid w:val="7B345ABE"/>
    <w:rsid w:val="7B350CAD"/>
    <w:rsid w:val="7B356567"/>
    <w:rsid w:val="7B36582E"/>
    <w:rsid w:val="7B3E36DA"/>
    <w:rsid w:val="7B4D5EC3"/>
    <w:rsid w:val="7B533629"/>
    <w:rsid w:val="7B57151D"/>
    <w:rsid w:val="7B5A4C4C"/>
    <w:rsid w:val="7B5B24C6"/>
    <w:rsid w:val="7B5C1712"/>
    <w:rsid w:val="7B605DDE"/>
    <w:rsid w:val="7B605E1E"/>
    <w:rsid w:val="7B6C15BB"/>
    <w:rsid w:val="7B727DD7"/>
    <w:rsid w:val="7B786BEC"/>
    <w:rsid w:val="7B791623"/>
    <w:rsid w:val="7B7F441F"/>
    <w:rsid w:val="7B8D17FF"/>
    <w:rsid w:val="7B9C013F"/>
    <w:rsid w:val="7B9D2AF7"/>
    <w:rsid w:val="7BA23C69"/>
    <w:rsid w:val="7BAB5214"/>
    <w:rsid w:val="7BB67714"/>
    <w:rsid w:val="7BC2430B"/>
    <w:rsid w:val="7BC65BA9"/>
    <w:rsid w:val="7BE40725"/>
    <w:rsid w:val="7BED7766"/>
    <w:rsid w:val="7BEE68E7"/>
    <w:rsid w:val="7BFA55A5"/>
    <w:rsid w:val="7C0004DA"/>
    <w:rsid w:val="7C0500F0"/>
    <w:rsid w:val="7C15268D"/>
    <w:rsid w:val="7C4A4251"/>
    <w:rsid w:val="7C4B60AF"/>
    <w:rsid w:val="7C4F3DF1"/>
    <w:rsid w:val="7C573B71"/>
    <w:rsid w:val="7C5A28EE"/>
    <w:rsid w:val="7C63789C"/>
    <w:rsid w:val="7C6505C5"/>
    <w:rsid w:val="7C6F2B32"/>
    <w:rsid w:val="7C7348BE"/>
    <w:rsid w:val="7C7566E5"/>
    <w:rsid w:val="7C7A3690"/>
    <w:rsid w:val="7C7F73AC"/>
    <w:rsid w:val="7C83014A"/>
    <w:rsid w:val="7C8A6F6F"/>
    <w:rsid w:val="7CB15915"/>
    <w:rsid w:val="7CB1685A"/>
    <w:rsid w:val="7CB2612E"/>
    <w:rsid w:val="7CB47737"/>
    <w:rsid w:val="7CB65F24"/>
    <w:rsid w:val="7CBD1084"/>
    <w:rsid w:val="7CBE24B4"/>
    <w:rsid w:val="7CC2365F"/>
    <w:rsid w:val="7CCA2460"/>
    <w:rsid w:val="7CCA7565"/>
    <w:rsid w:val="7CE015FE"/>
    <w:rsid w:val="7CE54755"/>
    <w:rsid w:val="7CE87DA1"/>
    <w:rsid w:val="7CEA684B"/>
    <w:rsid w:val="7CF404F4"/>
    <w:rsid w:val="7CFF0D3B"/>
    <w:rsid w:val="7D104464"/>
    <w:rsid w:val="7D1532D0"/>
    <w:rsid w:val="7D1C17A5"/>
    <w:rsid w:val="7D1E04AA"/>
    <w:rsid w:val="7D1E15D4"/>
    <w:rsid w:val="7D2863F0"/>
    <w:rsid w:val="7D2F3C22"/>
    <w:rsid w:val="7D315F9B"/>
    <w:rsid w:val="7D320018"/>
    <w:rsid w:val="7D407BDD"/>
    <w:rsid w:val="7D5316BF"/>
    <w:rsid w:val="7D5C45A5"/>
    <w:rsid w:val="7D5C51BC"/>
    <w:rsid w:val="7D5E6719"/>
    <w:rsid w:val="7D730B4C"/>
    <w:rsid w:val="7D785951"/>
    <w:rsid w:val="7D7D04EA"/>
    <w:rsid w:val="7D834D23"/>
    <w:rsid w:val="7D8F0DC4"/>
    <w:rsid w:val="7D8F5316"/>
    <w:rsid w:val="7DA0067C"/>
    <w:rsid w:val="7DAC7021"/>
    <w:rsid w:val="7DB172C4"/>
    <w:rsid w:val="7DB87774"/>
    <w:rsid w:val="7DBA7990"/>
    <w:rsid w:val="7DE36142"/>
    <w:rsid w:val="7DED3BB9"/>
    <w:rsid w:val="7DFA3F83"/>
    <w:rsid w:val="7E0509DF"/>
    <w:rsid w:val="7E153E08"/>
    <w:rsid w:val="7E154BC6"/>
    <w:rsid w:val="7E183E57"/>
    <w:rsid w:val="7E1C41A7"/>
    <w:rsid w:val="7E344F88"/>
    <w:rsid w:val="7E38519C"/>
    <w:rsid w:val="7E535562"/>
    <w:rsid w:val="7E543940"/>
    <w:rsid w:val="7E5A5D7A"/>
    <w:rsid w:val="7E600FA3"/>
    <w:rsid w:val="7E603F35"/>
    <w:rsid w:val="7E72015E"/>
    <w:rsid w:val="7E7A7D18"/>
    <w:rsid w:val="7E7C2E97"/>
    <w:rsid w:val="7E817ACB"/>
    <w:rsid w:val="7E867872"/>
    <w:rsid w:val="7E88183C"/>
    <w:rsid w:val="7E930FEE"/>
    <w:rsid w:val="7E9A6B5E"/>
    <w:rsid w:val="7EA30FFF"/>
    <w:rsid w:val="7EAD60AE"/>
    <w:rsid w:val="7EB35BF6"/>
    <w:rsid w:val="7EB51F05"/>
    <w:rsid w:val="7EC55300"/>
    <w:rsid w:val="7EC87E8B"/>
    <w:rsid w:val="7EC93BAC"/>
    <w:rsid w:val="7ECA657B"/>
    <w:rsid w:val="7ECB34D7"/>
    <w:rsid w:val="7ECF2FC7"/>
    <w:rsid w:val="7ED14F91"/>
    <w:rsid w:val="7ED34455"/>
    <w:rsid w:val="7ED93E46"/>
    <w:rsid w:val="7EDB5E10"/>
    <w:rsid w:val="7EE07DCE"/>
    <w:rsid w:val="7EE2719E"/>
    <w:rsid w:val="7EEF5417"/>
    <w:rsid w:val="7EF46ED2"/>
    <w:rsid w:val="7EFA7860"/>
    <w:rsid w:val="7EFB7192"/>
    <w:rsid w:val="7F097845"/>
    <w:rsid w:val="7F1232AF"/>
    <w:rsid w:val="7F147A5B"/>
    <w:rsid w:val="7F15031C"/>
    <w:rsid w:val="7F1E2FE8"/>
    <w:rsid w:val="7F2D7CEE"/>
    <w:rsid w:val="7F3379FA"/>
    <w:rsid w:val="7F404F2D"/>
    <w:rsid w:val="7F417C68"/>
    <w:rsid w:val="7F635AE2"/>
    <w:rsid w:val="7F645E05"/>
    <w:rsid w:val="7F687745"/>
    <w:rsid w:val="7F6B621B"/>
    <w:rsid w:val="7F7D768E"/>
    <w:rsid w:val="7F871AF4"/>
    <w:rsid w:val="7F89002C"/>
    <w:rsid w:val="7F961D37"/>
    <w:rsid w:val="7FBD3767"/>
    <w:rsid w:val="7FD0349B"/>
    <w:rsid w:val="7FD727EA"/>
    <w:rsid w:val="7FD96ABC"/>
    <w:rsid w:val="7FEC266B"/>
    <w:rsid w:val="7FED0C32"/>
    <w:rsid w:val="7FEE56CF"/>
    <w:rsid w:val="7FFB03CF"/>
    <w:rsid w:val="7FFD591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99"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qFormat="1"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ind w:firstLine="560" w:firstLineChars="200"/>
      <w:jc w:val="both"/>
    </w:pPr>
    <w:rPr>
      <w:rFonts w:ascii="Times New Roman" w:hAnsi="Times New Roman" w:eastAsia="宋体" w:cs="Times New Roman"/>
      <w:kern w:val="2"/>
      <w:sz w:val="24"/>
      <w:szCs w:val="24"/>
      <w:lang w:val="en-US" w:eastAsia="zh-CN" w:bidi="ar-SA"/>
    </w:rPr>
  </w:style>
  <w:style w:type="paragraph" w:styleId="5">
    <w:name w:val="heading 1"/>
    <w:basedOn w:val="1"/>
    <w:next w:val="1"/>
    <w:qFormat/>
    <w:uiPriority w:val="0"/>
    <w:pPr>
      <w:keepNext/>
      <w:ind w:firstLine="0" w:firstLineChars="0"/>
      <w:jc w:val="center"/>
      <w:outlineLvl w:val="0"/>
    </w:pPr>
    <w:rPr>
      <w:b/>
      <w:sz w:val="28"/>
      <w:szCs w:val="20"/>
    </w:rPr>
  </w:style>
  <w:style w:type="paragraph" w:styleId="6">
    <w:name w:val="heading 2"/>
    <w:basedOn w:val="1"/>
    <w:next w:val="1"/>
    <w:qFormat/>
    <w:uiPriority w:val="0"/>
    <w:pPr>
      <w:keepNext/>
      <w:ind w:firstLine="0" w:firstLineChars="0"/>
      <w:outlineLvl w:val="1"/>
    </w:pPr>
    <w:rPr>
      <w:b/>
      <w:bCs/>
      <w:sz w:val="28"/>
    </w:rPr>
  </w:style>
  <w:style w:type="paragraph" w:styleId="7">
    <w:name w:val="heading 3"/>
    <w:basedOn w:val="1"/>
    <w:next w:val="1"/>
    <w:unhideWhenUsed/>
    <w:qFormat/>
    <w:uiPriority w:val="0"/>
    <w:pPr>
      <w:keepNext/>
      <w:keepLines/>
      <w:spacing w:before="260" w:after="260" w:line="413" w:lineRule="auto"/>
      <w:outlineLvl w:val="2"/>
    </w:pPr>
    <w:rPr>
      <w:b/>
      <w:sz w:val="32"/>
    </w:rPr>
  </w:style>
  <w:style w:type="character" w:default="1" w:styleId="29">
    <w:name w:val="Default Paragraph Font"/>
    <w:semiHidden/>
    <w:unhideWhenUsed/>
    <w:qFormat/>
    <w:uiPriority w:val="1"/>
  </w:style>
  <w:style w:type="table" w:default="1" w:styleId="27">
    <w:name w:val="Normal Table"/>
    <w:semiHidden/>
    <w:unhideWhenUsed/>
    <w:qFormat/>
    <w:uiPriority w:val="99"/>
    <w:tblPr>
      <w:tblCellMar>
        <w:top w:w="0" w:type="dxa"/>
        <w:left w:w="108" w:type="dxa"/>
        <w:bottom w:w="0" w:type="dxa"/>
        <w:right w:w="108" w:type="dxa"/>
      </w:tblCellMar>
    </w:tblPr>
  </w:style>
  <w:style w:type="paragraph" w:customStyle="1" w:styleId="2">
    <w:name w:val="Default"/>
    <w:basedOn w:val="3"/>
    <w:next w:val="4"/>
    <w:unhideWhenUsed/>
    <w:qFormat/>
    <w:uiPriority w:val="99"/>
    <w:pPr>
      <w:autoSpaceDE w:val="0"/>
      <w:autoSpaceDN w:val="0"/>
      <w:adjustRightInd w:val="0"/>
    </w:pPr>
    <w:rPr>
      <w:rFonts w:ascii="宋体" w:hAnsi="宋体"/>
      <w:sz w:val="24"/>
    </w:rPr>
  </w:style>
  <w:style w:type="paragraph" w:customStyle="1" w:styleId="3">
    <w:name w:val="批注文字1"/>
    <w:qFormat/>
    <w:uiPriority w:val="0"/>
    <w:pPr>
      <w:widowControl w:val="0"/>
    </w:pPr>
    <w:rPr>
      <w:rFonts w:ascii="Times New Roman" w:hAnsi="Times New Roman" w:eastAsia="宋体" w:cs="Times New Roman"/>
      <w:color w:val="000000"/>
      <w:kern w:val="2"/>
      <w:sz w:val="21"/>
      <w:szCs w:val="24"/>
      <w:lang w:val="en-US" w:eastAsia="zh-CN" w:bidi="ar-SA"/>
    </w:rPr>
  </w:style>
  <w:style w:type="paragraph" w:customStyle="1" w:styleId="4">
    <w:name w:val="样式35"/>
    <w:basedOn w:val="1"/>
    <w:next w:val="1"/>
    <w:qFormat/>
    <w:uiPriority w:val="0"/>
    <w:pPr>
      <w:spacing w:line="312" w:lineRule="auto"/>
      <w:ind w:firstLine="567"/>
    </w:pPr>
    <w:rPr>
      <w:rFonts w:ascii="宋体"/>
      <w:sz w:val="28"/>
    </w:rPr>
  </w:style>
  <w:style w:type="paragraph" w:styleId="8">
    <w:name w:val="Normal Indent"/>
    <w:basedOn w:val="1"/>
    <w:next w:val="1"/>
    <w:qFormat/>
    <w:uiPriority w:val="0"/>
    <w:pPr>
      <w:ind w:firstLine="420"/>
    </w:pPr>
    <w:rPr>
      <w:szCs w:val="20"/>
    </w:rPr>
  </w:style>
  <w:style w:type="paragraph" w:styleId="9">
    <w:name w:val="annotation text"/>
    <w:basedOn w:val="1"/>
    <w:link w:val="77"/>
    <w:qFormat/>
    <w:uiPriority w:val="0"/>
    <w:pPr>
      <w:jc w:val="left"/>
    </w:pPr>
  </w:style>
  <w:style w:type="paragraph" w:styleId="10">
    <w:name w:val="Body Text"/>
    <w:basedOn w:val="1"/>
    <w:next w:val="11"/>
    <w:qFormat/>
    <w:uiPriority w:val="0"/>
    <w:rPr>
      <w:rFonts w:hint="eastAsia" w:eastAsia="华文宋体"/>
      <w:szCs w:val="20"/>
    </w:rPr>
  </w:style>
  <w:style w:type="paragraph" w:styleId="11">
    <w:name w:val="List Bullet 5"/>
    <w:basedOn w:val="1"/>
    <w:qFormat/>
    <w:uiPriority w:val="0"/>
    <w:pPr>
      <w:numPr>
        <w:ilvl w:val="0"/>
        <w:numId w:val="1"/>
      </w:numPr>
    </w:pPr>
  </w:style>
  <w:style w:type="paragraph" w:styleId="12">
    <w:name w:val="Body Text Indent"/>
    <w:basedOn w:val="1"/>
    <w:next w:val="13"/>
    <w:qFormat/>
    <w:uiPriority w:val="0"/>
    <w:pPr>
      <w:ind w:firstLine="570"/>
    </w:pPr>
    <w:rPr>
      <w:rFonts w:ascii="宋体" w:hAnsi="宋体"/>
      <w:color w:val="000000"/>
      <w:sz w:val="28"/>
    </w:rPr>
  </w:style>
  <w:style w:type="paragraph" w:styleId="13">
    <w:name w:val="Body Text First Indent"/>
    <w:basedOn w:val="10"/>
    <w:next w:val="1"/>
    <w:qFormat/>
    <w:uiPriority w:val="0"/>
    <w:pPr>
      <w:spacing w:after="120"/>
      <w:ind w:firstLine="420" w:firstLineChars="100"/>
    </w:pPr>
  </w:style>
  <w:style w:type="paragraph" w:styleId="14">
    <w:name w:val="Plain Text"/>
    <w:basedOn w:val="1"/>
    <w:next w:val="15"/>
    <w:qFormat/>
    <w:uiPriority w:val="0"/>
    <w:rPr>
      <w:rFonts w:ascii="宋体" w:hAnsi="Courier New" w:cs="Courier New"/>
      <w:szCs w:val="21"/>
    </w:rPr>
  </w:style>
  <w:style w:type="paragraph" w:styleId="15">
    <w:name w:val="toc 1"/>
    <w:basedOn w:val="1"/>
    <w:next w:val="1"/>
    <w:qFormat/>
    <w:uiPriority w:val="99"/>
    <w:pPr>
      <w:tabs>
        <w:tab w:val="right" w:leader="dot" w:pos="8836"/>
      </w:tabs>
      <w:jc w:val="center"/>
    </w:pPr>
    <w:rPr>
      <w:rFonts w:ascii="宋体" w:hAnsi="宋体"/>
      <w:sz w:val="32"/>
    </w:rPr>
  </w:style>
  <w:style w:type="paragraph" w:styleId="16">
    <w:name w:val="Date"/>
    <w:basedOn w:val="1"/>
    <w:next w:val="1"/>
    <w:qFormat/>
    <w:uiPriority w:val="0"/>
    <w:pPr>
      <w:ind w:left="100" w:leftChars="2500"/>
    </w:pPr>
    <w:rPr>
      <w:kern w:val="0"/>
      <w:sz w:val="20"/>
      <w:szCs w:val="20"/>
    </w:rPr>
  </w:style>
  <w:style w:type="paragraph" w:styleId="17">
    <w:name w:val="Body Text Indent 2"/>
    <w:basedOn w:val="1"/>
    <w:next w:val="18"/>
    <w:qFormat/>
    <w:uiPriority w:val="0"/>
    <w:pPr>
      <w:spacing w:line="300" w:lineRule="auto"/>
      <w:ind w:firstLine="480"/>
    </w:pPr>
    <w:rPr>
      <w:rFonts w:ascii="仿宋体" w:eastAsia="仿宋体"/>
      <w:b/>
    </w:rPr>
  </w:style>
  <w:style w:type="paragraph" w:styleId="18">
    <w:name w:val="Body Text 2"/>
    <w:basedOn w:val="1"/>
    <w:qFormat/>
    <w:uiPriority w:val="0"/>
    <w:pPr>
      <w:spacing w:after="120" w:line="480" w:lineRule="auto"/>
    </w:pPr>
  </w:style>
  <w:style w:type="paragraph" w:styleId="19">
    <w:name w:val="Balloon Text"/>
    <w:basedOn w:val="1"/>
    <w:link w:val="74"/>
    <w:qFormat/>
    <w:uiPriority w:val="0"/>
    <w:pPr>
      <w:spacing w:line="240" w:lineRule="auto"/>
    </w:pPr>
    <w:rPr>
      <w:sz w:val="18"/>
      <w:szCs w:val="18"/>
    </w:rPr>
  </w:style>
  <w:style w:type="paragraph" w:styleId="20">
    <w:name w:val="footer"/>
    <w:basedOn w:val="1"/>
    <w:qFormat/>
    <w:uiPriority w:val="99"/>
    <w:pPr>
      <w:tabs>
        <w:tab w:val="center" w:pos="4153"/>
        <w:tab w:val="right" w:pos="8306"/>
      </w:tabs>
      <w:snapToGrid w:val="0"/>
      <w:jc w:val="left"/>
    </w:pPr>
    <w:rPr>
      <w:sz w:val="18"/>
      <w:szCs w:val="18"/>
    </w:rPr>
  </w:style>
  <w:style w:type="paragraph" w:styleId="21">
    <w:name w:val="header"/>
    <w:basedOn w:val="1"/>
    <w:next w:val="22"/>
    <w:qFormat/>
    <w:uiPriority w:val="99"/>
    <w:pPr>
      <w:pBdr>
        <w:bottom w:val="single" w:color="auto" w:sz="6" w:space="1"/>
      </w:pBdr>
      <w:tabs>
        <w:tab w:val="center" w:pos="4153"/>
        <w:tab w:val="right" w:pos="8306"/>
      </w:tabs>
      <w:snapToGrid w:val="0"/>
      <w:jc w:val="center"/>
    </w:pPr>
    <w:rPr>
      <w:sz w:val="18"/>
      <w:szCs w:val="18"/>
    </w:rPr>
  </w:style>
  <w:style w:type="paragraph" w:customStyle="1" w:styleId="22">
    <w:name w:val="样式5"/>
    <w:basedOn w:val="23"/>
    <w:next w:val="1"/>
    <w:qFormat/>
    <w:uiPriority w:val="0"/>
    <w:pPr>
      <w:spacing w:line="360" w:lineRule="auto"/>
      <w:ind w:firstLine="510"/>
    </w:pPr>
  </w:style>
  <w:style w:type="paragraph" w:customStyle="1" w:styleId="23">
    <w:name w:val="正文1"/>
    <w:basedOn w:val="1"/>
    <w:next w:val="1"/>
    <w:qFormat/>
    <w:uiPriority w:val="0"/>
    <w:pPr>
      <w:snapToGrid w:val="0"/>
      <w:spacing w:before="62" w:beforeLines="20" w:after="62" w:afterLines="20" w:line="312" w:lineRule="auto"/>
      <w:ind w:firstLine="475" w:firstLineChars="198"/>
    </w:pPr>
    <w:rPr>
      <w:rFonts w:ascii="宋体" w:hAnsi="宋体"/>
      <w:color w:val="000000"/>
      <w:szCs w:val="20"/>
    </w:rPr>
  </w:style>
  <w:style w:type="paragraph" w:styleId="24">
    <w:name w:val="toc 2"/>
    <w:basedOn w:val="1"/>
    <w:next w:val="1"/>
    <w:qFormat/>
    <w:uiPriority w:val="0"/>
    <w:pPr>
      <w:ind w:left="420" w:leftChars="200"/>
    </w:pPr>
  </w:style>
  <w:style w:type="paragraph" w:styleId="25">
    <w:name w:val="annotation subject"/>
    <w:basedOn w:val="9"/>
    <w:next w:val="9"/>
    <w:link w:val="78"/>
    <w:qFormat/>
    <w:uiPriority w:val="0"/>
    <w:rPr>
      <w:b/>
      <w:bCs/>
    </w:rPr>
  </w:style>
  <w:style w:type="paragraph" w:styleId="26">
    <w:name w:val="Body Text First Indent 2"/>
    <w:basedOn w:val="12"/>
    <w:next w:val="13"/>
    <w:qFormat/>
    <w:uiPriority w:val="0"/>
    <w:pPr>
      <w:ind w:firstLine="420"/>
    </w:pPr>
  </w:style>
  <w:style w:type="table" w:styleId="28">
    <w:name w:val="Table Grid"/>
    <w:basedOn w:val="2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0">
    <w:name w:val="Strong"/>
    <w:qFormat/>
    <w:uiPriority w:val="0"/>
    <w:rPr>
      <w:b/>
    </w:rPr>
  </w:style>
  <w:style w:type="character" w:styleId="31">
    <w:name w:val="annotation reference"/>
    <w:qFormat/>
    <w:uiPriority w:val="0"/>
    <w:rPr>
      <w:sz w:val="21"/>
      <w:szCs w:val="21"/>
    </w:rPr>
  </w:style>
  <w:style w:type="paragraph" w:customStyle="1" w:styleId="32">
    <w:name w:val="Date1"/>
    <w:basedOn w:val="1"/>
    <w:next w:val="1"/>
    <w:qFormat/>
    <w:uiPriority w:val="0"/>
    <w:rPr>
      <w:sz w:val="21"/>
      <w:szCs w:val="20"/>
    </w:rPr>
  </w:style>
  <w:style w:type="paragraph" w:customStyle="1" w:styleId="33">
    <w:name w:val="样式 样式 样式 样式 小四 左 首行缩进:  2 字符 + 首行缩进:  2 字符 Char + 右  0 字符1 + 首行缩...3"/>
    <w:basedOn w:val="1"/>
    <w:qFormat/>
    <w:uiPriority w:val="0"/>
    <w:pPr>
      <w:adjustRightInd w:val="0"/>
      <w:ind w:firstLine="480"/>
      <w:jc w:val="left"/>
      <w:textAlignment w:val="baseline"/>
    </w:pPr>
    <w:rPr>
      <w:rFonts w:cs="宋体"/>
      <w:szCs w:val="20"/>
    </w:rPr>
  </w:style>
  <w:style w:type="paragraph" w:customStyle="1" w:styleId="34">
    <w:name w:val="样式 正文文本缩进 + 行距: 1.5 倍行距"/>
    <w:basedOn w:val="35"/>
    <w:next w:val="1"/>
    <w:qFormat/>
    <w:uiPriority w:val="0"/>
    <w:pPr>
      <w:ind w:left="90" w:leftChars="32"/>
    </w:pPr>
    <w:rPr>
      <w:rFonts w:cs="宋体"/>
    </w:rPr>
  </w:style>
  <w:style w:type="paragraph" w:customStyle="1" w:styleId="35">
    <w:name w:val="正文文本缩进1"/>
    <w:basedOn w:val="1"/>
    <w:next w:val="34"/>
    <w:qFormat/>
    <w:uiPriority w:val="0"/>
    <w:pPr>
      <w:spacing w:after="120"/>
      <w:ind w:left="420" w:leftChars="200"/>
    </w:pPr>
  </w:style>
  <w:style w:type="paragraph" w:customStyle="1" w:styleId="36">
    <w:name w:val="正文文本缩进2"/>
    <w:basedOn w:val="1"/>
    <w:next w:val="34"/>
    <w:qFormat/>
    <w:uiPriority w:val="0"/>
    <w:pPr>
      <w:spacing w:after="120"/>
      <w:ind w:left="420" w:leftChars="200"/>
    </w:pPr>
  </w:style>
  <w:style w:type="paragraph" w:customStyle="1" w:styleId="37">
    <w:name w:val="正文文本缩进11"/>
    <w:basedOn w:val="1"/>
    <w:next w:val="34"/>
    <w:qFormat/>
    <w:uiPriority w:val="0"/>
    <w:pPr>
      <w:spacing w:after="120"/>
      <w:ind w:left="420" w:leftChars="200"/>
    </w:pPr>
  </w:style>
  <w:style w:type="paragraph" w:customStyle="1" w:styleId="38">
    <w:name w:val="纯文本1"/>
    <w:basedOn w:val="1"/>
    <w:qFormat/>
    <w:uiPriority w:val="0"/>
    <w:pPr>
      <w:adjustRightInd w:val="0"/>
      <w:textAlignment w:val="baseline"/>
    </w:pPr>
    <w:rPr>
      <w:rFonts w:ascii="宋体" w:hAnsi="Courier New"/>
    </w:rPr>
  </w:style>
  <w:style w:type="paragraph" w:customStyle="1" w:styleId="39">
    <w:name w:val="正文文本缩进21"/>
    <w:basedOn w:val="1"/>
    <w:next w:val="34"/>
    <w:qFormat/>
    <w:uiPriority w:val="0"/>
    <w:pPr>
      <w:spacing w:after="120"/>
      <w:ind w:left="420" w:leftChars="200"/>
    </w:pPr>
  </w:style>
  <w:style w:type="paragraph" w:customStyle="1" w:styleId="40">
    <w:name w:val="Body Text First Indent 21"/>
    <w:basedOn w:val="41"/>
    <w:qFormat/>
    <w:uiPriority w:val="0"/>
    <w:pPr>
      <w:ind w:firstLine="420"/>
    </w:pPr>
  </w:style>
  <w:style w:type="paragraph" w:customStyle="1" w:styleId="41">
    <w:name w:val="Body Text Indent1"/>
    <w:basedOn w:val="1"/>
    <w:qFormat/>
    <w:uiPriority w:val="0"/>
    <w:pPr>
      <w:spacing w:after="120"/>
      <w:ind w:left="420" w:leftChars="200"/>
    </w:pPr>
  </w:style>
  <w:style w:type="character" w:customStyle="1" w:styleId="42">
    <w:name w:val="font31"/>
    <w:qFormat/>
    <w:uiPriority w:val="0"/>
    <w:rPr>
      <w:rFonts w:hint="default" w:ascii="Times New Roman" w:hAnsi="Times New Roman" w:cs="Times New Roman"/>
      <w:b/>
      <w:color w:val="000000"/>
      <w:sz w:val="24"/>
      <w:szCs w:val="24"/>
      <w:u w:val="none"/>
    </w:rPr>
  </w:style>
  <w:style w:type="character" w:customStyle="1" w:styleId="43">
    <w:name w:val="font41"/>
    <w:qFormat/>
    <w:uiPriority w:val="0"/>
    <w:rPr>
      <w:rFonts w:hint="default" w:ascii="Times New Roman" w:hAnsi="Times New Roman" w:cs="Times New Roman"/>
      <w:b/>
      <w:color w:val="000000"/>
      <w:sz w:val="22"/>
      <w:szCs w:val="22"/>
      <w:u w:val="none"/>
    </w:rPr>
  </w:style>
  <w:style w:type="character" w:customStyle="1" w:styleId="44">
    <w:name w:val="font21"/>
    <w:qFormat/>
    <w:uiPriority w:val="0"/>
    <w:rPr>
      <w:rFonts w:hint="eastAsia" w:ascii="宋体" w:hAnsi="宋体" w:eastAsia="宋体" w:cs="宋体"/>
      <w:color w:val="0000FF"/>
      <w:sz w:val="18"/>
      <w:szCs w:val="18"/>
      <w:u w:val="none"/>
    </w:rPr>
  </w:style>
  <w:style w:type="paragraph" w:customStyle="1" w:styleId="45">
    <w:name w:val="Body text|2"/>
    <w:basedOn w:val="1"/>
    <w:qFormat/>
    <w:uiPriority w:val="0"/>
    <w:pPr>
      <w:spacing w:after="160" w:line="445" w:lineRule="exact"/>
      <w:ind w:left="1320"/>
    </w:pPr>
    <w:rPr>
      <w:rFonts w:ascii="宋体" w:hAnsi="宋体" w:cs="宋体"/>
      <w:sz w:val="19"/>
      <w:szCs w:val="19"/>
      <w:lang w:val="zh-TW" w:eastAsia="zh-TW" w:bidi="zh-TW"/>
    </w:rPr>
  </w:style>
  <w:style w:type="paragraph" w:customStyle="1" w:styleId="46">
    <w:name w:val="Table Paragraph"/>
    <w:basedOn w:val="1"/>
    <w:unhideWhenUsed/>
    <w:qFormat/>
    <w:uiPriority w:val="1"/>
    <w:pPr>
      <w:spacing w:line="240" w:lineRule="auto"/>
      <w:ind w:firstLine="0" w:firstLineChars="0"/>
      <w:jc w:val="center"/>
    </w:pPr>
    <w:rPr>
      <w:sz w:val="21"/>
    </w:rPr>
  </w:style>
  <w:style w:type="paragraph" w:customStyle="1" w:styleId="47">
    <w:name w:val="Other|1"/>
    <w:basedOn w:val="1"/>
    <w:qFormat/>
    <w:uiPriority w:val="0"/>
    <w:pPr>
      <w:spacing w:line="420" w:lineRule="auto"/>
      <w:ind w:firstLine="400"/>
    </w:pPr>
    <w:rPr>
      <w:rFonts w:ascii="宋体" w:hAnsi="宋体" w:cs="宋体"/>
      <w:lang w:val="zh-TW" w:eastAsia="zh-TW" w:bidi="zh-TW"/>
    </w:rPr>
  </w:style>
  <w:style w:type="paragraph" w:customStyle="1" w:styleId="48">
    <w:name w:val="正文文本 21"/>
    <w:basedOn w:val="1"/>
    <w:qFormat/>
    <w:uiPriority w:val="0"/>
    <w:pPr>
      <w:autoSpaceDE w:val="0"/>
      <w:autoSpaceDN w:val="0"/>
      <w:adjustRightInd w:val="0"/>
      <w:spacing w:line="480" w:lineRule="atLeast"/>
      <w:ind w:firstLine="570"/>
      <w:textAlignment w:val="baseline"/>
    </w:pPr>
    <w:rPr>
      <w:rFonts w:ascii="宋体" w:hAnsi="Tms Rmn"/>
      <w:kern w:val="0"/>
      <w:sz w:val="28"/>
      <w:szCs w:val="20"/>
    </w:rPr>
  </w:style>
  <w:style w:type="paragraph" w:customStyle="1" w:styleId="49">
    <w:name w:val="普通(网站)1"/>
    <w:basedOn w:val="1"/>
    <w:qFormat/>
    <w:uiPriority w:val="0"/>
    <w:pPr>
      <w:spacing w:before="100" w:beforeAutospacing="1" w:after="100" w:afterAutospacing="1"/>
    </w:pPr>
    <w:rPr>
      <w:rFonts w:ascii="宋体" w:hAnsi="宋体" w:cs="宋体"/>
    </w:rPr>
  </w:style>
  <w:style w:type="paragraph" w:customStyle="1" w:styleId="50">
    <w:name w:val="表格文字"/>
    <w:basedOn w:val="1"/>
    <w:next w:val="1"/>
    <w:qFormat/>
    <w:uiPriority w:val="0"/>
    <w:pPr>
      <w:spacing w:beforeLines="30" w:afterLines="30"/>
      <w:jc w:val="center"/>
    </w:pPr>
    <w:rPr>
      <w:spacing w:val="10"/>
      <w:kern w:val="0"/>
      <w:szCs w:val="21"/>
    </w:rPr>
  </w:style>
  <w:style w:type="paragraph" w:customStyle="1" w:styleId="51">
    <w:name w:val="Body text|3"/>
    <w:basedOn w:val="1"/>
    <w:qFormat/>
    <w:uiPriority w:val="0"/>
    <w:pPr>
      <w:ind w:firstLine="140"/>
    </w:pPr>
    <w:rPr>
      <w:sz w:val="20"/>
      <w:szCs w:val="20"/>
    </w:rPr>
  </w:style>
  <w:style w:type="paragraph" w:customStyle="1" w:styleId="52">
    <w:name w:val="文本内容"/>
    <w:basedOn w:val="1"/>
    <w:qFormat/>
    <w:uiPriority w:val="0"/>
    <w:pPr>
      <w:adjustRightInd w:val="0"/>
      <w:snapToGrid w:val="0"/>
      <w:ind w:firstLine="546"/>
    </w:pPr>
    <w:rPr>
      <w:rFonts w:cs="宋体"/>
      <w:sz w:val="28"/>
    </w:rPr>
  </w:style>
  <w:style w:type="paragraph" w:customStyle="1" w:styleId="53">
    <w:name w:val="表格1"/>
    <w:basedOn w:val="1"/>
    <w:qFormat/>
    <w:uiPriority w:val="0"/>
    <w:pPr>
      <w:jc w:val="center"/>
    </w:pPr>
    <w:rPr>
      <w:sz w:val="18"/>
      <w:szCs w:val="18"/>
    </w:rPr>
  </w:style>
  <w:style w:type="paragraph" w:customStyle="1" w:styleId="54">
    <w:name w:val="表格文字两端对齐"/>
    <w:basedOn w:val="1"/>
    <w:qFormat/>
    <w:uiPriority w:val="0"/>
    <w:pPr>
      <w:spacing w:line="240" w:lineRule="auto"/>
      <w:ind w:firstLine="0" w:firstLineChars="0"/>
      <w:jc w:val="center"/>
    </w:pPr>
    <w:rPr>
      <w:sz w:val="21"/>
    </w:rPr>
  </w:style>
  <w:style w:type="paragraph" w:customStyle="1" w:styleId="55">
    <w:name w:val="Body text|6"/>
    <w:basedOn w:val="1"/>
    <w:qFormat/>
    <w:uiPriority w:val="0"/>
    <w:pPr>
      <w:spacing w:after="170" w:line="317" w:lineRule="auto"/>
      <w:ind w:firstLine="370"/>
    </w:pPr>
  </w:style>
  <w:style w:type="paragraph" w:customStyle="1" w:styleId="56">
    <w:name w:val="正文小四"/>
    <w:basedOn w:val="1"/>
    <w:qFormat/>
    <w:uiPriority w:val="0"/>
    <w:pPr>
      <w:spacing w:line="460" w:lineRule="exact"/>
      <w:ind w:firstLine="600"/>
    </w:pPr>
    <w:rPr>
      <w:rFonts w:ascii="宋体" w:hAnsi="宋体" w:cs="宋体"/>
      <w:spacing w:val="30"/>
      <w:kern w:val="24"/>
    </w:rPr>
  </w:style>
  <w:style w:type="paragraph" w:customStyle="1" w:styleId="57">
    <w:name w:val="表格正文"/>
    <w:qFormat/>
    <w:uiPriority w:val="0"/>
    <w:pPr>
      <w:widowControl w:val="0"/>
      <w:jc w:val="center"/>
    </w:pPr>
    <w:rPr>
      <w:rFonts w:ascii="Times New Roman" w:hAnsi="Times New Roman" w:eastAsia="宋体" w:cs="Times New Roman"/>
      <w:kern w:val="2"/>
      <w:sz w:val="21"/>
      <w:szCs w:val="24"/>
      <w:lang w:val="en-US" w:eastAsia="zh-CN" w:bidi="ar-SA"/>
    </w:rPr>
  </w:style>
  <w:style w:type="paragraph" w:customStyle="1" w:styleId="58">
    <w:name w:val="Heading #2|1"/>
    <w:basedOn w:val="1"/>
    <w:qFormat/>
    <w:uiPriority w:val="0"/>
    <w:pPr>
      <w:spacing w:line="523" w:lineRule="exact"/>
      <w:jc w:val="center"/>
      <w:outlineLvl w:val="1"/>
    </w:pPr>
    <w:rPr>
      <w:rFonts w:ascii="宋体" w:hAnsi="宋体" w:cs="宋体"/>
      <w:sz w:val="28"/>
      <w:szCs w:val="28"/>
      <w:lang w:val="zh-TW" w:eastAsia="zh-TW" w:bidi="zh-TW"/>
    </w:rPr>
  </w:style>
  <w:style w:type="paragraph" w:customStyle="1" w:styleId="59">
    <w:name w:val="样式 样式 样式 样式 小四 左 首行缩进: 2 字符 + 首行缩进: 2 字符 Char + 右 0 字符1 + 首行缩...3"/>
    <w:basedOn w:val="1"/>
    <w:qFormat/>
    <w:uiPriority w:val="0"/>
    <w:pPr>
      <w:adjustRightInd w:val="0"/>
      <w:ind w:firstLine="480"/>
      <w:jc w:val="left"/>
      <w:textAlignment w:val="baseline"/>
    </w:pPr>
  </w:style>
  <w:style w:type="paragraph" w:customStyle="1" w:styleId="60">
    <w:name w:val="Body text|1"/>
    <w:basedOn w:val="1"/>
    <w:qFormat/>
    <w:uiPriority w:val="0"/>
    <w:pPr>
      <w:spacing w:line="398" w:lineRule="auto"/>
      <w:ind w:firstLine="400"/>
    </w:pPr>
    <w:rPr>
      <w:rFonts w:ascii="宋体" w:hAnsi="宋体" w:cs="宋体"/>
      <w:sz w:val="30"/>
      <w:szCs w:val="30"/>
      <w:lang w:val="zh-TW" w:eastAsia="zh-TW" w:bidi="zh-TW"/>
    </w:rPr>
  </w:style>
  <w:style w:type="paragraph" w:customStyle="1" w:styleId="61">
    <w:name w:val="表格文字1.0"/>
    <w:basedOn w:val="1"/>
    <w:qFormat/>
    <w:uiPriority w:val="0"/>
    <w:pPr>
      <w:adjustRightInd w:val="0"/>
      <w:snapToGrid w:val="0"/>
      <w:jc w:val="center"/>
    </w:pPr>
    <w:rPr>
      <w:kern w:val="0"/>
      <w:sz w:val="21"/>
    </w:rPr>
  </w:style>
  <w:style w:type="paragraph" w:customStyle="1" w:styleId="62">
    <w:name w:val="框架内容"/>
    <w:basedOn w:val="23"/>
    <w:qFormat/>
    <w:uiPriority w:val="0"/>
  </w:style>
  <w:style w:type="character" w:customStyle="1" w:styleId="63">
    <w:name w:val="15"/>
    <w:qFormat/>
    <w:uiPriority w:val="0"/>
    <w:rPr>
      <w:rFonts w:hint="default" w:ascii="Times New Roman" w:hAnsi="Times New Roman" w:cs="Times New Roman"/>
      <w:color w:val="000000"/>
      <w:sz w:val="22"/>
      <w:szCs w:val="22"/>
    </w:rPr>
  </w:style>
  <w:style w:type="paragraph" w:customStyle="1" w:styleId="64">
    <w:name w:val="表1111111111"/>
    <w:basedOn w:val="1"/>
    <w:qFormat/>
    <w:uiPriority w:val="0"/>
    <w:pPr>
      <w:jc w:val="center"/>
    </w:pPr>
  </w:style>
  <w:style w:type="paragraph" w:customStyle="1" w:styleId="65">
    <w:name w:val="表格"/>
    <w:basedOn w:val="1"/>
    <w:next w:val="1"/>
    <w:qFormat/>
    <w:uiPriority w:val="0"/>
    <w:pPr>
      <w:adjustRightInd w:val="0"/>
      <w:snapToGrid w:val="0"/>
      <w:spacing w:beforeLines="10" w:afterLines="10" w:line="259" w:lineRule="auto"/>
      <w:jc w:val="center"/>
    </w:pPr>
    <w:rPr>
      <w:rFonts w:ascii="宋体"/>
      <w:kern w:val="0"/>
      <w:szCs w:val="20"/>
    </w:rPr>
  </w:style>
  <w:style w:type="paragraph" w:customStyle="1" w:styleId="66">
    <w:name w:val="内部文字"/>
    <w:basedOn w:val="1"/>
    <w:qFormat/>
    <w:uiPriority w:val="0"/>
    <w:pPr>
      <w:adjustRightInd w:val="0"/>
      <w:snapToGrid w:val="0"/>
      <w:ind w:firstLine="200"/>
    </w:pPr>
  </w:style>
  <w:style w:type="paragraph" w:customStyle="1" w:styleId="67">
    <w:name w:val="lh-表格文字-报告表"/>
    <w:basedOn w:val="1"/>
    <w:qFormat/>
    <w:uiPriority w:val="0"/>
    <w:pPr>
      <w:jc w:val="center"/>
    </w:pPr>
    <w:rPr>
      <w:kern w:val="0"/>
    </w:rPr>
  </w:style>
  <w:style w:type="paragraph" w:customStyle="1" w:styleId="68">
    <w:name w:val="正文文本2"/>
    <w:qFormat/>
    <w:uiPriority w:val="0"/>
    <w:pPr>
      <w:widowControl w:val="0"/>
      <w:spacing w:line="360" w:lineRule="auto"/>
      <w:ind w:firstLine="480" w:firstLineChars="200"/>
      <w:jc w:val="both"/>
    </w:pPr>
    <w:rPr>
      <w:rFonts w:ascii="宋体" w:hAnsi="Times New Roman" w:eastAsia="宋体" w:cs="宋体"/>
      <w:kern w:val="2"/>
      <w:sz w:val="24"/>
      <w:lang w:val="en-US" w:eastAsia="zh-CN" w:bidi="ar-SA"/>
    </w:rPr>
  </w:style>
  <w:style w:type="character" w:customStyle="1" w:styleId="69">
    <w:name w:val="font01"/>
    <w:qFormat/>
    <w:uiPriority w:val="0"/>
    <w:rPr>
      <w:rFonts w:hint="default" w:ascii="Times New Roman" w:hAnsi="Times New Roman" w:cs="Times New Roman"/>
      <w:color w:val="000000"/>
      <w:sz w:val="21"/>
      <w:szCs w:val="21"/>
      <w:u w:val="none"/>
      <w:vertAlign w:val="superscript"/>
    </w:rPr>
  </w:style>
  <w:style w:type="paragraph" w:customStyle="1" w:styleId="70">
    <w:name w:val="表内容"/>
    <w:basedOn w:val="1"/>
    <w:qFormat/>
    <w:uiPriority w:val="0"/>
    <w:pPr>
      <w:adjustRightInd w:val="0"/>
      <w:snapToGrid w:val="0"/>
      <w:jc w:val="center"/>
    </w:pPr>
    <w:rPr>
      <w:snapToGrid w:val="0"/>
      <w:szCs w:val="21"/>
    </w:rPr>
  </w:style>
  <w:style w:type="paragraph" w:customStyle="1" w:styleId="71">
    <w:name w:val="li_正文"/>
    <w:basedOn w:val="1"/>
    <w:qFormat/>
    <w:uiPriority w:val="0"/>
    <w:pPr>
      <w:ind w:firstLine="200"/>
    </w:pPr>
    <w:rPr>
      <w:sz w:val="28"/>
      <w:szCs w:val="28"/>
    </w:rPr>
  </w:style>
  <w:style w:type="paragraph" w:customStyle="1" w:styleId="72">
    <w:name w:val="普通(网站)11"/>
    <w:basedOn w:val="1"/>
    <w:qFormat/>
    <w:uiPriority w:val="0"/>
    <w:pPr>
      <w:spacing w:before="100" w:beforeAutospacing="1" w:after="100" w:afterAutospacing="1"/>
    </w:pPr>
    <w:rPr>
      <w:rFonts w:ascii="宋体" w:hAnsi="宋体" w:cs="宋体"/>
    </w:rPr>
  </w:style>
  <w:style w:type="paragraph" w:customStyle="1" w:styleId="73">
    <w:name w:val="报告书表格"/>
    <w:basedOn w:val="1"/>
    <w:qFormat/>
    <w:uiPriority w:val="0"/>
    <w:pPr>
      <w:adjustRightInd w:val="0"/>
      <w:spacing w:before="60" w:after="60" w:line="240" w:lineRule="atLeast"/>
      <w:jc w:val="center"/>
      <w:textAlignment w:val="baseline"/>
    </w:pPr>
    <w:rPr>
      <w:kern w:val="0"/>
    </w:rPr>
  </w:style>
  <w:style w:type="character" w:customStyle="1" w:styleId="74">
    <w:name w:val="批注框文本 字符"/>
    <w:link w:val="19"/>
    <w:qFormat/>
    <w:uiPriority w:val="0"/>
    <w:rPr>
      <w:kern w:val="2"/>
      <w:sz w:val="18"/>
      <w:szCs w:val="18"/>
    </w:rPr>
  </w:style>
  <w:style w:type="paragraph" w:customStyle="1" w:styleId="75">
    <w:name w:val="11111表"/>
    <w:basedOn w:val="1"/>
    <w:qFormat/>
    <w:uiPriority w:val="0"/>
    <w:pPr>
      <w:jc w:val="center"/>
    </w:pPr>
  </w:style>
  <w:style w:type="character" w:customStyle="1" w:styleId="76">
    <w:name w:val="font51"/>
    <w:qFormat/>
    <w:uiPriority w:val="0"/>
    <w:rPr>
      <w:rFonts w:hint="eastAsia" w:ascii="宋体" w:hAnsi="宋体" w:eastAsia="宋体" w:cs="宋体"/>
      <w:color w:val="000000"/>
      <w:sz w:val="22"/>
      <w:szCs w:val="22"/>
      <w:u w:val="none"/>
    </w:rPr>
  </w:style>
  <w:style w:type="character" w:customStyle="1" w:styleId="77">
    <w:name w:val="批注文字 字符"/>
    <w:link w:val="9"/>
    <w:qFormat/>
    <w:uiPriority w:val="0"/>
    <w:rPr>
      <w:kern w:val="2"/>
      <w:sz w:val="24"/>
      <w:szCs w:val="24"/>
    </w:rPr>
  </w:style>
  <w:style w:type="character" w:customStyle="1" w:styleId="78">
    <w:name w:val="批注主题 字符"/>
    <w:link w:val="25"/>
    <w:qFormat/>
    <w:uiPriority w:val="0"/>
    <w:rPr>
      <w:b/>
      <w:bCs/>
      <w:kern w:val="2"/>
      <w:sz w:val="24"/>
      <w:szCs w:val="24"/>
    </w:rPr>
  </w:style>
  <w:style w:type="table" w:customStyle="1" w:styleId="79">
    <w:name w:val="Table Normal"/>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2" Type="http://schemas.microsoft.com/office/2011/relationships/people" Target="people.xml"/><Relationship Id="rId51" Type="http://schemas.openxmlformats.org/officeDocument/2006/relationships/fontTable" Target="fontTable.xml"/><Relationship Id="rId50" Type="http://schemas.openxmlformats.org/officeDocument/2006/relationships/numbering" Target="numbering.xml"/><Relationship Id="rId5" Type="http://schemas.openxmlformats.org/officeDocument/2006/relationships/header" Target="header1.xml"/><Relationship Id="rId49" Type="http://schemas.openxmlformats.org/officeDocument/2006/relationships/customXml" Target="../customXml/item1.xml"/><Relationship Id="rId48" Type="http://schemas.openxmlformats.org/officeDocument/2006/relationships/image" Target="media/image21.jpeg"/><Relationship Id="rId47" Type="http://schemas.openxmlformats.org/officeDocument/2006/relationships/image" Target="http://117.73.252.128:9025/company/20230727/1a34d5ba-7cdf-4d97-8986-4297eb0b0798/1690448922788_1690448928632.jpg" TargetMode="External"/><Relationship Id="rId46" Type="http://schemas.openxmlformats.org/officeDocument/2006/relationships/image" Target="media/image20.jpeg"/><Relationship Id="rId45" Type="http://schemas.openxmlformats.org/officeDocument/2006/relationships/image" Target="http://117.73.252.128:9025/company/20230727/2280364a-cc48-44b3-86c0-9951ec8fd9f9/1690440736383_1690440745635.jpg" TargetMode="External"/><Relationship Id="rId44" Type="http://schemas.openxmlformats.org/officeDocument/2006/relationships/image" Target="media/image19.jpeg"/><Relationship Id="rId43" Type="http://schemas.openxmlformats.org/officeDocument/2006/relationships/image" Target="http://117.73.252.128:9025/company/20230731/3f241914-4c1f-4592-94da-846a18803507/1690775279426_1690775284500.jpg" TargetMode="External"/><Relationship Id="rId42" Type="http://schemas.openxmlformats.org/officeDocument/2006/relationships/image" Target="media/image18.jpeg"/><Relationship Id="rId41" Type="http://schemas.openxmlformats.org/officeDocument/2006/relationships/image" Target="http://117.73.252.128:9025/company/20230726/0a67b713-0229-4a2c-8ebc-f566185df07d/1690354541652_1690354550274.jpg" TargetMode="External"/><Relationship Id="rId40" Type="http://schemas.openxmlformats.org/officeDocument/2006/relationships/image" Target="media/image17.jpeg"/><Relationship Id="rId4" Type="http://schemas.openxmlformats.org/officeDocument/2006/relationships/endnotes" Target="endnotes.xml"/><Relationship Id="rId39" Type="http://schemas.openxmlformats.org/officeDocument/2006/relationships/image" Target="http://117.73.252.128:9025/company/20230727/828203e0-23f0-4b28-a9b5-aefb95db69b5/1690426395330_1690426400384.jpg" TargetMode="External"/><Relationship Id="rId38" Type="http://schemas.openxmlformats.org/officeDocument/2006/relationships/image" Target="media/image16.jpeg"/><Relationship Id="rId37" Type="http://schemas.openxmlformats.org/officeDocument/2006/relationships/image" Target="http://117.73.252.128:9025/company/20230727/cecd511b-a761-4fad-a0b1-17a6025dbae7/1690421942198_1690421951186.jpg" TargetMode="External"/><Relationship Id="rId36" Type="http://schemas.openxmlformats.org/officeDocument/2006/relationships/image" Target="media/image15.jpeg"/><Relationship Id="rId35" Type="http://schemas.openxmlformats.org/officeDocument/2006/relationships/image" Target="http://117.73.252.128:9025/company/20230726/60563b72-5f70-406a-8f3a-893f9898defc/1690364012212_1690364017691.jpg" TargetMode="External"/><Relationship Id="rId34" Type="http://schemas.openxmlformats.org/officeDocument/2006/relationships/image" Target="media/image14.jpeg"/><Relationship Id="rId33" Type="http://schemas.openxmlformats.org/officeDocument/2006/relationships/image" Target="media/image13.jpeg"/><Relationship Id="rId32" Type="http://schemas.openxmlformats.org/officeDocument/2006/relationships/image" Target="media/image12.png"/><Relationship Id="rId31" Type="http://schemas.openxmlformats.org/officeDocument/2006/relationships/image" Target="media/image11.png"/><Relationship Id="rId30" Type="http://schemas.openxmlformats.org/officeDocument/2006/relationships/image" Target="media/image10.png"/><Relationship Id="rId3" Type="http://schemas.openxmlformats.org/officeDocument/2006/relationships/footnotes" Target="footnotes.xml"/><Relationship Id="rId29" Type="http://schemas.openxmlformats.org/officeDocument/2006/relationships/image" Target="media/image9.png"/><Relationship Id="rId28" Type="http://schemas.openxmlformats.org/officeDocument/2006/relationships/image" Target="media/image8.png"/><Relationship Id="rId27" Type="http://schemas.openxmlformats.org/officeDocument/2006/relationships/image" Target="media/image7.emf"/><Relationship Id="rId26" Type="http://schemas.openxmlformats.org/officeDocument/2006/relationships/oleObject" Target="embeddings/oleObject7.bin"/><Relationship Id="rId25" Type="http://schemas.openxmlformats.org/officeDocument/2006/relationships/image" Target="media/image6.emf"/><Relationship Id="rId24" Type="http://schemas.openxmlformats.org/officeDocument/2006/relationships/oleObject" Target="embeddings/oleObject6.bin"/><Relationship Id="rId23" Type="http://schemas.openxmlformats.org/officeDocument/2006/relationships/image" Target="media/image5.emf"/><Relationship Id="rId22" Type="http://schemas.openxmlformats.org/officeDocument/2006/relationships/oleObject" Target="embeddings/oleObject5.bin"/><Relationship Id="rId21" Type="http://schemas.openxmlformats.org/officeDocument/2006/relationships/image" Target="media/image4.emf"/><Relationship Id="rId20" Type="http://schemas.openxmlformats.org/officeDocument/2006/relationships/oleObject" Target="embeddings/oleObject4.bin"/><Relationship Id="rId2" Type="http://schemas.openxmlformats.org/officeDocument/2006/relationships/settings" Target="settings.xml"/><Relationship Id="rId19" Type="http://schemas.openxmlformats.org/officeDocument/2006/relationships/image" Target="media/image3.emf"/><Relationship Id="rId18" Type="http://schemas.openxmlformats.org/officeDocument/2006/relationships/oleObject" Target="embeddings/oleObject3.bin"/><Relationship Id="rId17" Type="http://schemas.openxmlformats.org/officeDocument/2006/relationships/image" Target="media/image2.emf"/><Relationship Id="rId16" Type="http://schemas.openxmlformats.org/officeDocument/2006/relationships/oleObject" Target="embeddings/oleObject2.bin"/><Relationship Id="rId15" Type="http://schemas.openxmlformats.org/officeDocument/2006/relationships/image" Target="media/image1.emf"/><Relationship Id="rId14" Type="http://schemas.openxmlformats.org/officeDocument/2006/relationships/oleObject" Target="embeddings/oleObject1.bin"/><Relationship Id="rId13" Type="http://schemas.openxmlformats.org/officeDocument/2006/relationships/theme" Target="theme/theme1.xml"/><Relationship Id="rId12" Type="http://schemas.openxmlformats.org/officeDocument/2006/relationships/footer" Target="footer5.xml"/><Relationship Id="rId11" Type="http://schemas.openxmlformats.org/officeDocument/2006/relationships/footer" Target="foot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2049"/>
    <customShpInfo spid="_x0000_s2050"/>
    <customShpInfo spid="_x0000_s1121"/>
    <customShpInfo spid="_x0000_s1122"/>
    <customShpInfo spid="_x0000_s1123"/>
    <customShpInfo spid="_x0000_s1124"/>
    <customShpInfo spid="_x0000_s1115"/>
    <customShpInfo spid="_x0000_s1116"/>
    <customShpInfo spid="_x0000_s1117"/>
    <customShpInfo spid="_x0000_s1118"/>
    <customShpInfo spid="_x0000_s1119"/>
    <customShpInfo spid="_x0000_s1120"/>
    <customShpInfo spid="_x0000_s1113"/>
    <customShpInfo spid="_x0000_s1074"/>
    <customShpInfo spid="_x0000_s1109"/>
    <customShpInfo spid="_x0000_s1114"/>
    <customShpInfo spid="_x0000_s1090"/>
    <customShpInfo spid="_x0000_s1075"/>
    <customShpInfo spid="_x0000_s1076"/>
    <customShpInfo spid="_x0000_s1112"/>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91</Pages>
  <Words>10769</Words>
  <Characters>61388</Characters>
  <Lines>511</Lines>
  <Paragraphs>144</Paragraphs>
  <TotalTime>5</TotalTime>
  <ScaleCrop>false</ScaleCrop>
  <LinksUpToDate>false</LinksUpToDate>
  <CharactersWithSpaces>72013</CharactersWithSpaces>
  <Application>WPS Office_12.1.0.15374_F1E327BC-269C-435d-A152-05C5408002CA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2020-07-23T00:40:00Z</dcterms:created>
  <dc:creator>Administrator.SKY-20190624CFY</dc:creator>
  <cp:lastModifiedBy>六月</cp:lastModifiedBy>
  <cp:lastPrinted>2023-08-23T01:58:00Z</cp:lastPrinted>
  <dcterms:modified xsi:type="dcterms:W3CDTF">2023-09-14T08:54:33Z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2052-12.1.0.15374</vt:lpwstr>
  </property>
  <property fmtid="{D5CDD505-2E9C-101B-9397-08002B2CF9AE}" pid="3" name="ICV">
    <vt:lpwstr>7A1B6DF1F5A749A19E8F6B429C7139C7</vt:lpwstr>
  </property>
</Properties>
</file>