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Lines="0" w:after="0" w:afterLines="0"/>
        <w:ind w:firstLine="0" w:firstLineChars="0"/>
        <w:rPr>
          <w:rFonts w:ascii="Times New Roman" w:hAnsi="Times New Roman" w:cs="Times New Roman"/>
        </w:rPr>
      </w:pPr>
      <w:bookmarkStart w:id="0" w:name="_Toc13744"/>
      <w:bookmarkStart w:id="1" w:name="_Toc92879286"/>
      <w:bookmarkStart w:id="2" w:name="_Toc78876584"/>
      <w:bookmarkStart w:id="3" w:name="_Toc4814"/>
      <w:bookmarkStart w:id="4" w:name="_Toc18522"/>
      <w:bookmarkStart w:id="5" w:name="_Toc98421993"/>
      <w:bookmarkStart w:id="6" w:name="_Toc92785910"/>
      <w:bookmarkStart w:id="7" w:name="_Toc7878"/>
      <w:bookmarkStart w:id="8" w:name="_Toc25826325"/>
      <w:bookmarkStart w:id="9" w:name="_Toc35439868"/>
      <w:bookmarkStart w:id="10" w:name="_Toc6184"/>
      <w:bookmarkStart w:id="11" w:name="_Toc24172"/>
      <w:bookmarkStart w:id="12" w:name="_Toc35258342"/>
      <w:bookmarkStart w:id="13" w:name="_Toc10469"/>
      <w:bookmarkStart w:id="14" w:name="_Toc102135319"/>
      <w:bookmarkStart w:id="15" w:name="_Toc76568956"/>
      <w:bookmarkStart w:id="16" w:name="_Toc92797985"/>
      <w:bookmarkStart w:id="17" w:name="_Toc35273201"/>
      <w:bookmarkStart w:id="18" w:name="_Toc99093248"/>
      <w:bookmarkStart w:id="19" w:name="_Toc7606"/>
      <w:r>
        <w:rPr>
          <w:rFonts w:ascii="Times New Roman" w:hAnsi="Times New Roman" w:eastAsia="黑体" w:cs="Times New Roman"/>
        </w:rPr>
        <w:t>摘要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>
      <w:pPr>
        <w:spacing w:before="0" w:after="0"/>
        <w:ind w:firstLine="482"/>
        <w:contextualSpacing w:val="0"/>
        <w:rPr>
          <w:rFonts w:eastAsia="宋体" w:cs="Times New Roman"/>
          <w:b/>
          <w:bCs/>
          <w:szCs w:val="24"/>
        </w:rPr>
      </w:pPr>
      <w:r>
        <w:rPr>
          <w:rFonts w:eastAsia="宋体" w:cs="Times New Roman"/>
          <w:b/>
          <w:bCs/>
          <w:szCs w:val="24"/>
        </w:rPr>
        <w:t>一、基本情况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地块名称：</w:t>
      </w:r>
      <w:r>
        <w:rPr>
          <w:rFonts w:hint="eastAsia" w:eastAsia="宋体" w:cs="Times New Roman"/>
          <w:szCs w:val="24"/>
        </w:rPr>
        <w:t>梅州金丽投资有限公司地块</w:t>
      </w:r>
      <w:r>
        <w:rPr>
          <w:rFonts w:eastAsia="宋体" w:cs="Times New Roman"/>
          <w:szCs w:val="24"/>
        </w:rPr>
        <w:t>（以下简称“项目地块”）</w:t>
      </w:r>
      <w:ins w:id="0" w:author="洁芬 李" w:date="2023-10-24T22:47:00Z">
        <w:r>
          <w:rPr>
            <w:rFonts w:hint="eastAsia" w:eastAsia="宋体" w:cs="Times New Roman"/>
            <w:szCs w:val="24"/>
          </w:rPr>
          <w:t>。</w:t>
        </w:r>
      </w:ins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占地面积：</w:t>
      </w:r>
      <w:r>
        <w:rPr>
          <w:rFonts w:hint="eastAsia" w:eastAsia="宋体" w:cs="Times New Roman"/>
          <w:szCs w:val="24"/>
        </w:rPr>
        <w:t>25029.02</w:t>
      </w:r>
      <w:r>
        <w:rPr>
          <w:rFonts w:eastAsia="宋体" w:cs="Times New Roman"/>
          <w:szCs w:val="24"/>
        </w:rPr>
        <w:t>m</w:t>
      </w:r>
      <w:r>
        <w:rPr>
          <w:rFonts w:eastAsia="宋体" w:cs="Times New Roman"/>
          <w:szCs w:val="24"/>
          <w:vertAlign w:val="superscript"/>
        </w:rPr>
        <w:t>2</w:t>
      </w:r>
      <w:r>
        <w:rPr>
          <w:rFonts w:eastAsia="宋体" w:cs="Times New Roman"/>
          <w:szCs w:val="24"/>
        </w:rPr>
        <w:t>。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地理位置：</w:t>
      </w:r>
      <w:r>
        <w:rPr>
          <w:rFonts w:hint="eastAsia" w:eastAsia="宋体" w:cs="Times New Roman"/>
          <w:szCs w:val="24"/>
        </w:rPr>
        <w:t>五华县华城镇环城街教堂路</w:t>
      </w:r>
      <w:r>
        <w:rPr>
          <w:rFonts w:eastAsia="宋体" w:cs="Times New Roman"/>
          <w:szCs w:val="24"/>
        </w:rPr>
        <w:t>。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土地使用权人：</w:t>
      </w:r>
      <w:r>
        <w:rPr>
          <w:rFonts w:hint="eastAsia" w:eastAsia="宋体" w:cs="Times New Roman"/>
          <w:szCs w:val="24"/>
        </w:rPr>
        <w:t>梅州金丽投资有限公司</w:t>
      </w:r>
      <w:r>
        <w:rPr>
          <w:rFonts w:eastAsia="宋体" w:cs="Times New Roman"/>
          <w:szCs w:val="24"/>
        </w:rPr>
        <w:t>。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未来规划：</w:t>
      </w:r>
      <w:ins w:id="1" w:author="洁芬 李" w:date="2023-10-24T22:48:00Z">
        <w:r>
          <w:rPr>
            <w:rFonts w:hint="eastAsia" w:eastAsia="宋体" w:cs="Times New Roman"/>
            <w:szCs w:val="24"/>
          </w:rPr>
          <w:t>根据</w:t>
        </w:r>
      </w:ins>
      <w:r>
        <w:rPr>
          <w:rFonts w:hint="eastAsia" w:cs="Times New Roman"/>
        </w:rPr>
        <w:t>五华县华城镇HC0203-1等地块控制性详细规划</w:t>
      </w:r>
      <w:r>
        <w:rPr>
          <w:rStyle w:val="13"/>
          <w:rFonts w:eastAsia="宋体" w:cs="Times New Roman"/>
          <w:szCs w:val="24"/>
        </w:rPr>
        <w:t>，本地块</w:t>
      </w:r>
      <w:r>
        <w:rPr>
          <w:rStyle w:val="13"/>
          <w:rFonts w:hint="eastAsia" w:eastAsia="宋体" w:cs="Times New Roman"/>
          <w:szCs w:val="24"/>
        </w:rPr>
        <w:t>未来</w:t>
      </w:r>
      <w:r>
        <w:rPr>
          <w:rStyle w:val="13"/>
          <w:rFonts w:eastAsia="宋体" w:cs="Times New Roman"/>
          <w:szCs w:val="24"/>
        </w:rPr>
        <w:t>规划为</w:t>
      </w:r>
      <w:r>
        <w:rPr>
          <w:rStyle w:val="13"/>
          <w:rFonts w:hint="eastAsia" w:eastAsia="宋体" w:cs="Times New Roman"/>
          <w:szCs w:val="24"/>
        </w:rPr>
        <w:t>二类居住用地</w:t>
      </w:r>
      <w:r>
        <w:rPr>
          <w:rStyle w:val="13"/>
          <w:rFonts w:eastAsia="宋体" w:cs="Times New Roman"/>
          <w:szCs w:val="24"/>
        </w:rPr>
        <w:t>。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调查单位：广东世环环保有限公司。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调查缘由：地块原用地性质为</w:t>
      </w:r>
      <w:r>
        <w:rPr>
          <w:rFonts w:hint="eastAsia" w:eastAsia="宋体" w:cs="Times New Roman"/>
          <w:szCs w:val="24"/>
        </w:rPr>
        <w:t>其他农用地、耕地、林地、城镇住宅用地</w:t>
      </w:r>
      <w:r>
        <w:rPr>
          <w:rFonts w:eastAsia="宋体" w:cs="Times New Roman"/>
          <w:szCs w:val="24"/>
        </w:rPr>
        <w:t>，规划用途变更为</w:t>
      </w:r>
      <w:r>
        <w:rPr>
          <w:rFonts w:hint="eastAsia" w:eastAsia="宋体" w:cs="Times New Roman"/>
          <w:szCs w:val="24"/>
        </w:rPr>
        <w:t>二类居住用地</w:t>
      </w:r>
      <w:r>
        <w:rPr>
          <w:rFonts w:eastAsia="宋体" w:cs="Times New Roman"/>
          <w:szCs w:val="24"/>
        </w:rPr>
        <w:t>，变更前应当按照规定进行土壤污染状况调查。</w:t>
      </w:r>
    </w:p>
    <w:p>
      <w:pPr>
        <w:spacing w:before="0" w:after="0"/>
        <w:ind w:firstLine="482"/>
        <w:contextualSpacing w:val="0"/>
        <w:rPr>
          <w:rFonts w:eastAsia="宋体" w:cs="Times New Roman"/>
          <w:b/>
          <w:bCs/>
          <w:szCs w:val="24"/>
        </w:rPr>
      </w:pPr>
      <w:r>
        <w:rPr>
          <w:rFonts w:eastAsia="宋体" w:cs="Times New Roman"/>
          <w:b/>
          <w:bCs/>
          <w:szCs w:val="24"/>
        </w:rPr>
        <w:t>二、第一阶段调查</w:t>
      </w:r>
    </w:p>
    <w:p>
      <w:pPr>
        <w:ind w:firstLine="48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第一阶段调查工作开展时间为2023年</w:t>
      </w:r>
      <w:r>
        <w:rPr>
          <w:rFonts w:hint="eastAsia" w:eastAsia="宋体" w:cs="Times New Roman"/>
          <w:szCs w:val="24"/>
        </w:rPr>
        <w:t>10</w:t>
      </w:r>
      <w:r>
        <w:rPr>
          <w:rFonts w:eastAsia="宋体" w:cs="Times New Roman"/>
          <w:szCs w:val="24"/>
        </w:rPr>
        <w:t>月。根据调查情况，地块历史沿革如下：</w:t>
      </w:r>
    </w:p>
    <w:p>
      <w:pPr>
        <w:ind w:firstLine="480"/>
        <w:rPr>
          <w:rFonts w:cs="Times New Roman"/>
        </w:rPr>
      </w:pPr>
      <w:r>
        <w:rPr>
          <w:rFonts w:cs="Times New Roman"/>
        </w:rPr>
        <w:t>2016年前</w:t>
      </w:r>
      <w:r>
        <w:rPr>
          <w:rFonts w:hint="eastAsia" w:cs="Times New Roman"/>
        </w:rPr>
        <w:t>，</w:t>
      </w:r>
      <w:r>
        <w:rPr>
          <w:rFonts w:cs="Times New Roman"/>
        </w:rPr>
        <w:t>地块存在三个池塘及荒地，其中池塘1面积约为18000m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，池塘2面积约为1100m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，池塘3面积约为820m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。池塘总面积约为19920m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。2016年~2017年</w:t>
      </w:r>
      <w:r>
        <w:rPr>
          <w:rFonts w:hint="eastAsia" w:cs="Times New Roman"/>
        </w:rPr>
        <w:t>，</w:t>
      </w:r>
      <w:r>
        <w:rPr>
          <w:rFonts w:cs="Times New Roman"/>
        </w:rPr>
        <w:t>地块进行了土方</w:t>
      </w:r>
      <w:ins w:id="2" w:author="84091" w:date="2023-10-24T22:17:00Z">
        <w:r>
          <w:rPr>
            <w:rFonts w:hint="eastAsia" w:cs="Times New Roman"/>
          </w:rPr>
          <w:t>回填</w:t>
        </w:r>
      </w:ins>
      <w:r>
        <w:rPr>
          <w:rFonts w:cs="Times New Roman"/>
        </w:rPr>
        <w:t>活动，池塘1填土面积约为14200m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，池塘2均</w:t>
      </w:r>
      <w:ins w:id="3" w:author="84091" w:date="2023-10-24T22:17:00Z">
        <w:r>
          <w:rPr>
            <w:rFonts w:hint="eastAsia" w:cs="Times New Roman"/>
          </w:rPr>
          <w:t>已</w:t>
        </w:r>
      </w:ins>
      <w:r>
        <w:rPr>
          <w:rFonts w:cs="Times New Roman"/>
        </w:rPr>
        <w:t>被</w:t>
      </w:r>
      <w:ins w:id="4" w:author="84091" w:date="2023-10-24T22:17:00Z">
        <w:r>
          <w:rPr>
            <w:rFonts w:hint="eastAsia" w:cs="Times New Roman"/>
          </w:rPr>
          <w:t>回填</w:t>
        </w:r>
      </w:ins>
      <w:r>
        <w:rPr>
          <w:rFonts w:cs="Times New Roman"/>
        </w:rPr>
        <w:t>，池塘3未进行</w:t>
      </w:r>
      <w:ins w:id="5" w:author="84091" w:date="2023-10-24T22:23:00Z">
        <w:r>
          <w:rPr>
            <w:rFonts w:hint="eastAsia" w:cs="Times New Roman"/>
          </w:rPr>
          <w:t>回填</w:t>
        </w:r>
      </w:ins>
      <w:r>
        <w:rPr>
          <w:rFonts w:cs="Times New Roman"/>
        </w:rPr>
        <w:t>，填土总面积为15300</w:t>
      </w:r>
      <w:ins w:id="6" w:author="84091" w:date="2023-10-24T22:42:00Z">
        <w:r>
          <w:rPr>
            <w:rFonts w:hint="eastAsia" w:cs="Times New Roman"/>
          </w:rPr>
          <w:t>㎡</w:t>
        </w:r>
      </w:ins>
      <w:r>
        <w:rPr>
          <w:rFonts w:cs="Times New Roman"/>
        </w:rPr>
        <w:t>，填土深度约1.5m，剩余池塘面积为4620m</w:t>
      </w:r>
      <w:r>
        <w:rPr>
          <w:rFonts w:cs="Times New Roman"/>
          <w:vertAlign w:val="superscript"/>
        </w:rPr>
        <w:t>2</w:t>
      </w:r>
      <w:r>
        <w:rPr>
          <w:rFonts w:cs="Times New Roman"/>
        </w:rPr>
        <w:t>。同时地块中部搭建了2栋临时工棚，主要用作工人临时生活。2018年~至今</w:t>
      </w:r>
      <w:r>
        <w:rPr>
          <w:rFonts w:hint="eastAsia" w:cs="Times New Roman"/>
        </w:rPr>
        <w:t>，</w:t>
      </w:r>
      <w:r>
        <w:rPr>
          <w:rFonts w:cs="Times New Roman"/>
        </w:rPr>
        <w:t>地块中部其中一栋临时工棚被拆除，同时搭建了</w:t>
      </w:r>
      <w:r>
        <w:rPr>
          <w:rFonts w:hint="eastAsia" w:cs="Times New Roman"/>
        </w:rPr>
        <w:t>地块看管人员的临时生活住所</w:t>
      </w:r>
      <w:r>
        <w:rPr>
          <w:rFonts w:cs="Times New Roman"/>
        </w:rPr>
        <w:t>。</w:t>
      </w:r>
    </w:p>
    <w:p>
      <w:pPr>
        <w:ind w:firstLine="480"/>
        <w:rPr>
          <w:rFonts w:cs="Times New Roman"/>
          <w:bCs/>
        </w:rPr>
      </w:pPr>
      <w:r>
        <w:rPr>
          <w:rFonts w:eastAsia="宋体" w:cs="Times New Roman"/>
          <w:szCs w:val="24"/>
        </w:rPr>
        <w:t>地块现状：</w:t>
      </w:r>
      <w:r>
        <w:rPr>
          <w:rFonts w:hint="eastAsia" w:cs="Times New Roman"/>
          <w:szCs w:val="24"/>
        </w:rPr>
        <w:t>地块现</w:t>
      </w:r>
      <w:ins w:id="7" w:author="84091" w:date="2023-10-24T21:20:00Z">
        <w:r>
          <w:rPr>
            <w:rFonts w:hint="eastAsia" w:cs="Times New Roman"/>
            <w:szCs w:val="24"/>
          </w:rPr>
          <w:t>为</w:t>
        </w:r>
      </w:ins>
      <w:r>
        <w:rPr>
          <w:rFonts w:hint="eastAsia" w:cs="Times New Roman"/>
          <w:szCs w:val="24"/>
        </w:rPr>
        <w:t>池塘、荒地及两栋管理人员的临时住所</w:t>
      </w:r>
      <w:r>
        <w:rPr>
          <w:rFonts w:cs="Times New Roman"/>
          <w:szCs w:val="24"/>
        </w:rPr>
        <w:t>。现场未发现非法倾倒垃圾、危险废物等污染地块现象；地块未发现固体废物、危险废物遗留，土壤无污染或腐蚀痕迹，无其他明现污染情况，未闻到化学品、刺激性气味。</w:t>
      </w:r>
    </w:p>
    <w:p>
      <w:pPr>
        <w:spacing w:before="0" w:after="0"/>
        <w:ind w:firstLine="480"/>
        <w:contextualSpacing w:val="0"/>
        <w:rPr>
          <w:rFonts w:eastAsia="宋体" w:cs="Times New Roman"/>
          <w:szCs w:val="24"/>
        </w:rPr>
      </w:pPr>
      <w:r>
        <w:rPr>
          <w:rFonts w:eastAsia="宋体" w:cs="Times New Roman"/>
          <w:szCs w:val="24"/>
        </w:rPr>
        <w:t>根据相邻地块土地利用历史沿革，地块周边历年来主要为</w:t>
      </w:r>
      <w:r>
        <w:rPr>
          <w:rFonts w:hint="eastAsia" w:eastAsia="宋体" w:cs="Times New Roman"/>
          <w:szCs w:val="24"/>
        </w:rPr>
        <w:t>荒地、居民区等</w:t>
      </w:r>
      <w:r>
        <w:rPr>
          <w:rFonts w:eastAsia="宋体" w:cs="Times New Roman"/>
          <w:szCs w:val="24"/>
        </w:rPr>
        <w:t>，无工业生产活动等。</w:t>
      </w:r>
    </w:p>
    <w:p>
      <w:pPr>
        <w:pStyle w:val="8"/>
        <w:spacing w:before="0" w:after="0"/>
        <w:jc w:val="both"/>
        <w:rPr>
          <w:rFonts w:hint="default"/>
          <w:bCs/>
        </w:rPr>
      </w:pPr>
      <w:r>
        <w:rPr>
          <w:rFonts w:hint="default"/>
        </w:rPr>
        <w:t>2023年</w:t>
      </w:r>
      <w:r>
        <w:t>10</w:t>
      </w:r>
      <w:r>
        <w:rPr>
          <w:rFonts w:hint="default"/>
        </w:rPr>
        <w:t>月，项目组进行现场踏勘、人员访谈和资料收集，得出污染识别的结果。</w:t>
      </w:r>
    </w:p>
    <w:p>
      <w:pPr>
        <w:pStyle w:val="8"/>
        <w:rPr>
          <w:rFonts w:hint="default"/>
        </w:rPr>
      </w:pPr>
      <w:r>
        <w:rPr>
          <w:rFonts w:hint="default"/>
        </w:rPr>
        <w:t>1、项目地块历史上不涉及工矿用途、有毒有害物质储存与输送，不存在工业废水污染。</w:t>
      </w:r>
    </w:p>
    <w:p>
      <w:pPr>
        <w:pStyle w:val="8"/>
        <w:rPr>
          <w:rFonts w:hint="default"/>
        </w:rPr>
      </w:pPr>
      <w:r>
        <w:rPr>
          <w:rFonts w:hint="default"/>
        </w:rPr>
        <w:t>2、项目地块历史上未发生过环境污染事故，未收到群众信访投诉。</w:t>
      </w:r>
    </w:p>
    <w:p>
      <w:pPr>
        <w:pStyle w:val="8"/>
        <w:rPr>
          <w:rFonts w:hint="default"/>
        </w:rPr>
      </w:pPr>
      <w:r>
        <w:rPr>
          <w:rFonts w:hint="default"/>
        </w:rPr>
        <w:t>3、项目地块历史上不涉及危险废物贮存、利用、处置活动等，不涉及固废堆放与倾倒、固废填埋等。</w:t>
      </w:r>
    </w:p>
    <w:p>
      <w:pPr>
        <w:pStyle w:val="8"/>
        <w:rPr>
          <w:rFonts w:hint="default"/>
        </w:rPr>
      </w:pPr>
      <w:r>
        <w:rPr>
          <w:rFonts w:hint="default"/>
        </w:rPr>
        <w:t>4、项目地块历史上未曾从事过规模化畜禽养殖。</w:t>
      </w:r>
    </w:p>
    <w:p>
      <w:pPr>
        <w:pStyle w:val="8"/>
        <w:rPr>
          <w:rFonts w:hint="default"/>
        </w:rPr>
      </w:pPr>
      <w:r>
        <w:rPr>
          <w:rFonts w:hint="default"/>
        </w:rPr>
        <w:t>5、项目地块无历史监测数据表明有污染风险的。</w:t>
      </w:r>
    </w:p>
    <w:p>
      <w:pPr>
        <w:pStyle w:val="8"/>
        <w:rPr>
          <w:rFonts w:hint="default"/>
        </w:rPr>
      </w:pPr>
      <w:r>
        <w:rPr>
          <w:rFonts w:hint="default"/>
        </w:rPr>
        <w:t>6、历史上不存在对土壤可能造成污染的小作坊、外来污染土壤转运至本地块等情况。</w:t>
      </w:r>
    </w:p>
    <w:p>
      <w:pPr>
        <w:pStyle w:val="8"/>
        <w:rPr>
          <w:rFonts w:hint="default"/>
        </w:rPr>
      </w:pPr>
      <w:r>
        <w:rPr>
          <w:rFonts w:hint="default"/>
        </w:rPr>
        <w:t>7、地块现场踏勘并通过快速检测仪辅助判断，未发现地块内土壤存在被污染迹象。</w:t>
      </w:r>
    </w:p>
    <w:p>
      <w:pPr>
        <w:pStyle w:val="8"/>
        <w:rPr>
          <w:rFonts w:hint="default"/>
        </w:rPr>
      </w:pPr>
      <w:r>
        <w:rPr>
          <w:rFonts w:hint="default"/>
        </w:rPr>
        <w:t>8、地块周边不存在污染源对本地块造成污染风险。</w:t>
      </w:r>
    </w:p>
    <w:p>
      <w:pPr>
        <w:pStyle w:val="8"/>
        <w:rPr>
          <w:rFonts w:hint="default"/>
        </w:rPr>
      </w:pPr>
      <w:r>
        <w:rPr>
          <w:rFonts w:hint="default"/>
          <w:bCs/>
        </w:rPr>
        <w:t>因此本地块可以认定为无污染和污染隐患的地块，本次调查地块环境状况在可接受范围，满足</w:t>
      </w:r>
      <w:r>
        <w:t>二类居住用地</w:t>
      </w:r>
      <w:r>
        <w:rPr>
          <w:rFonts w:hint="default"/>
          <w:bCs/>
        </w:rPr>
        <w:t>要求，按《建设用地土壤污染状况调查技术导则》（HJ 25.1-2019）要求，可结束调查工作，不需要开展第二阶段土壤污染状况调查工作。</w:t>
      </w:r>
    </w:p>
    <w:p>
      <w:bookmarkStart w:id="20" w:name="_GoBack"/>
      <w:bookmarkEnd w:id="2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洁芬 李">
    <w15:presenceInfo w15:providerId="Windows Live" w15:userId="edca3e5bd6644d81"/>
  </w15:person>
  <w15:person w15:author="84091">
    <w15:presenceInfo w15:providerId="None" w15:userId="8409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5Mjc0ZDBkY2FlZDFkYzkwM2U4NzQyYTllMTRjOTEifQ=="/>
  </w:docVars>
  <w:rsids>
    <w:rsidRoot w:val="21457137"/>
    <w:rsid w:val="071A267A"/>
    <w:rsid w:val="07F30270"/>
    <w:rsid w:val="152B76CD"/>
    <w:rsid w:val="21457137"/>
    <w:rsid w:val="238555C7"/>
    <w:rsid w:val="23C161CD"/>
    <w:rsid w:val="4EFA4B18"/>
    <w:rsid w:val="5F5311CF"/>
    <w:rsid w:val="6C216A66"/>
    <w:rsid w:val="7480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="10" w:after="10" w:line="360" w:lineRule="auto"/>
      <w:ind w:firstLine="200" w:firstLineChars="200"/>
      <w:contextualSpacing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pacing w:before="135" w:after="0"/>
      <w:ind w:left="120"/>
      <w:contextualSpacing w:val="0"/>
    </w:pPr>
    <w:rPr>
      <w:rFonts w:eastAsia="宋体"/>
      <w:kern w:val="0"/>
      <w:szCs w:val="24"/>
      <w:lang w:eastAsia="en-US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10"/>
    <w:pPr>
      <w:spacing w:before="50" w:beforeLines="50" w:after="50" w:afterLines="5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8">
    <w:name w:val="土调正文"/>
    <w:basedOn w:val="1"/>
    <w:link w:val="11"/>
    <w:uiPriority w:val="0"/>
    <w:pPr>
      <w:widowControl/>
      <w:shd w:val="clear" w:fill="FFFFFF"/>
      <w:spacing w:line="360" w:lineRule="auto"/>
      <w:ind w:firstLine="480" w:firstLineChars="200"/>
      <w:jc w:val="both"/>
    </w:pPr>
    <w:rPr>
      <w:rFonts w:hint="eastAsia" w:ascii="Times New Roman" w:hAnsi="Times New Roman" w:eastAsia="宋体" w:cs="Times New Roman"/>
      <w:sz w:val="24"/>
      <w:szCs w:val="24"/>
    </w:rPr>
  </w:style>
  <w:style w:type="paragraph" w:customStyle="1" w:styleId="9">
    <w:name w:val="表格内容"/>
    <w:basedOn w:val="1"/>
    <w:link w:val="12"/>
    <w:qFormat/>
    <w:uiPriority w:val="0"/>
    <w:pPr>
      <w:spacing w:line="240" w:lineRule="auto"/>
      <w:ind w:firstLine="0" w:firstLineChars="0"/>
    </w:pPr>
    <w:rPr>
      <w:rFonts w:ascii="Times New Roman" w:hAnsi="Times New Roman" w:eastAsia="宋体" w:cs="Times New Roman"/>
      <w:kern w:val="0"/>
      <w:sz w:val="21"/>
      <w:szCs w:val="21"/>
    </w:rPr>
  </w:style>
  <w:style w:type="paragraph" w:customStyle="1" w:styleId="10">
    <w:name w:val="样式36"/>
    <w:basedOn w:val="1"/>
    <w:uiPriority w:val="0"/>
    <w:pPr>
      <w:adjustRightInd w:val="0"/>
      <w:snapToGrid w:val="0"/>
      <w:spacing w:before="0" w:after="0" w:line="240" w:lineRule="auto"/>
      <w:ind w:left="0" w:right="0" w:firstLine="0" w:firstLineChars="0"/>
      <w:contextualSpacing w:val="0"/>
      <w:jc w:val="center"/>
    </w:pPr>
    <w:rPr>
      <w:rFonts w:ascii="Times New Roman" w:hAnsi="Times New Roman" w:eastAsia="宋体" w:cs="Times New Roman"/>
      <w:kern w:val="0"/>
      <w:sz w:val="21"/>
      <w:szCs w:val="21"/>
      <w:lang w:eastAsia="en-US"/>
    </w:rPr>
  </w:style>
  <w:style w:type="character" w:customStyle="1" w:styleId="11">
    <w:name w:val="土调正文 Char"/>
    <w:link w:val="8"/>
    <w:qFormat/>
    <w:uiPriority w:val="0"/>
    <w:rPr>
      <w:rFonts w:hint="eastAsia" w:ascii="Times New Roman" w:hAnsi="Times New Roman" w:eastAsia="宋体" w:cs="Times New Roman"/>
      <w:sz w:val="24"/>
      <w:szCs w:val="24"/>
    </w:rPr>
  </w:style>
  <w:style w:type="character" w:customStyle="1" w:styleId="12">
    <w:name w:val="表格内容 Char"/>
    <w:link w:val="9"/>
    <w:uiPriority w:val="0"/>
    <w:rPr>
      <w:rFonts w:ascii="Times New Roman" w:hAnsi="Times New Roman" w:eastAsia="宋体" w:cs="Times New Roman"/>
      <w:kern w:val="0"/>
      <w:sz w:val="21"/>
      <w:szCs w:val="21"/>
    </w:rPr>
  </w:style>
  <w:style w:type="character" w:customStyle="1" w:styleId="13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2023-10-26T11:32:00Z</dcterms:created>
  <dc:creator>D0819-USER</dc:creator>
  <cp:lastModifiedBy>D0819-USER</cp:lastModifiedBy>
  <dcterms:modified xsi:type="dcterms:W3CDTF">2023-10-26T11:33:04Z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B85DE258F4404B96BA848513F332E83A_11</vt:lpwstr>
  </property>
</Properties>
</file>