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spacing w:line="243" w:lineRule="auto"/>
      </w:pPr>
    </w:p>
    <w:p>
      <w:pPr>
        <w:pStyle w:val="18"/>
        <w:spacing w:line="243" w:lineRule="auto"/>
      </w:pPr>
    </w:p>
    <w:p>
      <w:pPr>
        <w:pStyle w:val="18"/>
        <w:spacing w:line="243" w:lineRule="auto"/>
      </w:pPr>
    </w:p>
    <w:p>
      <w:pPr>
        <w:pStyle w:val="18"/>
        <w:spacing w:line="243" w:lineRule="auto"/>
      </w:pPr>
    </w:p>
    <w:p>
      <w:pPr>
        <w:pStyle w:val="18"/>
        <w:spacing w:line="243" w:lineRule="auto"/>
      </w:pPr>
    </w:p>
    <w:p>
      <w:pPr>
        <w:pStyle w:val="18"/>
        <w:spacing w:line="243" w:lineRule="auto"/>
      </w:pPr>
    </w:p>
    <w:p>
      <w:pPr>
        <w:pStyle w:val="18"/>
        <w:spacing w:line="243" w:lineRule="auto"/>
      </w:pPr>
    </w:p>
    <w:p>
      <w:pPr>
        <w:pStyle w:val="18"/>
        <w:spacing w:line="243" w:lineRule="auto"/>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outlineLvl w:val="0"/>
        <w:rPr>
          <w:rFonts w:ascii="宋体" w:hAnsi="宋体" w:eastAsia="宋体" w:cs="宋体"/>
          <w:sz w:val="44"/>
          <w:szCs w:val="44"/>
        </w:rPr>
      </w:pPr>
      <w:r>
        <w:rPr>
          <w:rFonts w:hint="eastAsia" w:ascii="宋体" w:hAnsi="宋体" w:eastAsia="宋体" w:cs="宋体"/>
          <w:spacing w:val="7"/>
          <w:sz w:val="44"/>
          <w:szCs w:val="44"/>
          <w:lang w:val="en-US" w:eastAsia="zh-CN"/>
          <w14:textOutline w14:w="8717" w14:cap="sq" w14:cmpd="sng">
            <w14:solidFill>
              <w14:srgbClr w14:val="000000"/>
            </w14:solidFill>
            <w14:prstDash w14:val="solid"/>
            <w14:bevel/>
          </w14:textOutline>
        </w:rPr>
        <w:t>玉田县春宇热电有限公司升压站</w:t>
      </w:r>
      <w:r>
        <w:rPr>
          <w:rFonts w:ascii="宋体" w:hAnsi="宋体" w:eastAsia="宋体" w:cs="宋体"/>
          <w:spacing w:val="3"/>
          <w:sz w:val="44"/>
          <w:szCs w:val="44"/>
          <w14:textOutline w14:w="8717" w14:cap="sq" w14:cmpd="sng">
            <w14:solidFill>
              <w14:srgbClr w14:val="000000"/>
            </w14:solidFill>
            <w14:prstDash w14:val="solid"/>
            <w14:bevel/>
          </w14:textOutline>
        </w:rPr>
        <w:t>项目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outlineLvl w:val="0"/>
        <w:rPr>
          <w:rFonts w:ascii="宋体" w:hAnsi="宋体" w:eastAsia="宋体" w:cs="宋体"/>
          <w:sz w:val="47"/>
          <w:szCs w:val="47"/>
        </w:rPr>
      </w:pPr>
      <w:r>
        <w:rPr>
          <w:rFonts w:hint="eastAsia" w:ascii="宋体" w:hAnsi="宋体" w:eastAsia="宋体" w:cs="宋体"/>
          <w:spacing w:val="10"/>
          <w:sz w:val="44"/>
          <w:szCs w:val="44"/>
          <w:lang w:val="en-US" w:eastAsia="zh-CN"/>
          <w14:textOutline w14:w="8717" w14:cap="sq" w14:cmpd="sng">
            <w14:solidFill>
              <w14:srgbClr w14:val="000000"/>
            </w14:solidFill>
            <w14:prstDash w14:val="solid"/>
            <w14:bevel/>
          </w14:textOutline>
        </w:rPr>
        <w:t>阶段性</w:t>
      </w:r>
      <w:r>
        <w:rPr>
          <w:rFonts w:ascii="宋体" w:hAnsi="宋体" w:eastAsia="宋体" w:cs="宋体"/>
          <w:spacing w:val="10"/>
          <w:sz w:val="44"/>
          <w:szCs w:val="44"/>
          <w14:textOutline w14:w="8717" w14:cap="sq" w14:cmpd="sng">
            <w14:solidFill>
              <w14:srgbClr w14:val="000000"/>
            </w14:solidFill>
            <w14:prstDash w14:val="solid"/>
            <w14:bevel/>
          </w14:textOutline>
        </w:rPr>
        <w:t>竣工环境保护验收调查报告表</w:t>
      </w:r>
    </w:p>
    <w:p>
      <w:pPr>
        <w:pStyle w:val="18"/>
        <w:spacing w:line="243" w:lineRule="auto"/>
      </w:pPr>
    </w:p>
    <w:p>
      <w:pPr>
        <w:pStyle w:val="18"/>
        <w:spacing w:line="243" w:lineRule="auto"/>
      </w:pPr>
    </w:p>
    <w:p>
      <w:pPr>
        <w:pStyle w:val="18"/>
        <w:spacing w:line="243" w:lineRule="auto"/>
      </w:pPr>
    </w:p>
    <w:p>
      <w:pPr>
        <w:pStyle w:val="18"/>
        <w:spacing w:line="243"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pStyle w:val="18"/>
        <w:spacing w:line="244" w:lineRule="auto"/>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6"/>
          <w:sz w:val="36"/>
          <w:szCs w:val="36"/>
          <w14:textOutline w14:w="5793" w14:cap="sq" w14:cmpd="sng">
            <w14:solidFill>
              <w14:srgbClr w14:val="000000"/>
            </w14:solidFill>
            <w14:prstDash w14:val="solid"/>
            <w14:bevel/>
          </w14:textOutline>
        </w:rPr>
      </w:pPr>
      <w:r>
        <w:rPr>
          <w:rFonts w:hint="eastAsia" w:ascii="宋体" w:hAnsi="宋体" w:eastAsia="宋体" w:cs="宋体"/>
          <w:spacing w:val="6"/>
          <w:sz w:val="36"/>
          <w:szCs w:val="36"/>
          <w:lang w:val="en-US" w:eastAsia="zh-CN"/>
          <w14:textOutline w14:w="6537" w14:cap="sq" w14:cmpd="sng">
            <w14:solidFill>
              <w14:srgbClr w14:val="000000"/>
            </w14:solidFill>
            <w14:prstDash w14:val="solid"/>
            <w14:bevel/>
          </w14:textOutline>
        </w:rPr>
        <w:t>建设</w:t>
      </w:r>
      <w:r>
        <w:rPr>
          <w:rFonts w:ascii="宋体" w:hAnsi="宋体" w:eastAsia="宋体" w:cs="宋体"/>
          <w:spacing w:val="6"/>
          <w:sz w:val="36"/>
          <w:szCs w:val="36"/>
          <w14:textOutline w14:w="6537" w14:cap="sq" w14:cmpd="sng">
            <w14:solidFill>
              <w14:srgbClr w14:val="000000"/>
            </w14:solidFill>
            <w14:prstDash w14:val="solid"/>
            <w14:bevel/>
          </w14:textOutline>
        </w:rPr>
        <w:t>单位：</w:t>
      </w:r>
      <w:r>
        <w:rPr>
          <w:rFonts w:hint="eastAsia" w:ascii="宋体" w:hAnsi="宋体" w:eastAsia="宋体" w:cs="宋体"/>
          <w:spacing w:val="6"/>
          <w:sz w:val="36"/>
          <w:szCs w:val="36"/>
          <w14:textOutline w14:w="5793" w14:cap="sq" w14:cmpd="sng">
            <w14:solidFill>
              <w14:srgbClr w14:val="000000"/>
            </w14:solidFill>
            <w14:prstDash w14:val="solid"/>
            <w14:bevel/>
          </w14:textOutline>
        </w:rPr>
        <w:t>玉田县</w:t>
      </w:r>
      <w:r>
        <w:rPr>
          <w:rFonts w:hint="eastAsia" w:ascii="宋体" w:hAnsi="宋体" w:eastAsia="宋体" w:cs="宋体"/>
          <w:spacing w:val="6"/>
          <w:sz w:val="36"/>
          <w:szCs w:val="36"/>
          <w:lang w:eastAsia="zh-CN"/>
          <w14:textOutline w14:w="5793" w14:cap="sq" w14:cmpd="sng">
            <w14:solidFill>
              <w14:srgbClr w14:val="000000"/>
            </w14:solidFill>
            <w14:prstDash w14:val="solid"/>
            <w14:bevel/>
          </w14:textOutline>
        </w:rPr>
        <w:t>春宇</w:t>
      </w:r>
      <w:r>
        <w:rPr>
          <w:rFonts w:hint="eastAsia" w:ascii="宋体" w:hAnsi="宋体" w:eastAsia="宋体" w:cs="宋体"/>
          <w:spacing w:val="6"/>
          <w:sz w:val="36"/>
          <w:szCs w:val="36"/>
          <w14:textOutline w14:w="5793" w14:cap="sq" w14:cmpd="sng">
            <w14:solidFill>
              <w14:srgbClr w14:val="000000"/>
            </w14:solidFill>
            <w14:prstDash w14:val="solid"/>
            <w14:bevel/>
          </w14:textOutline>
        </w:rPr>
        <w:t>热电有限公司</w:t>
      </w:r>
    </w:p>
    <w:p>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firstLine="0" w:firstLineChars="0"/>
        <w:jc w:val="center"/>
        <w:textAlignment w:val="baseline"/>
        <w:rPr>
          <w:rFonts w:hint="default" w:eastAsia="宋体"/>
          <w:lang w:val="en-US" w:eastAsia="zh-CN"/>
        </w:rPr>
      </w:pPr>
      <w:r>
        <w:rPr>
          <w:rFonts w:hint="eastAsia" w:ascii="宋体" w:hAnsi="宋体" w:eastAsia="宋体" w:cs="宋体"/>
          <w:snapToGrid w:val="0"/>
          <w:color w:val="000000"/>
          <w:spacing w:val="6"/>
          <w:kern w:val="0"/>
          <w:sz w:val="36"/>
          <w:szCs w:val="36"/>
          <w:lang w:val="en-US" w:eastAsia="zh-CN" w:bidi="ar-SA"/>
          <w14:textOutline w14:w="6537" w14:cap="sq" w14:cmpd="sng">
            <w14:solidFill>
              <w14:srgbClr w14:val="000000"/>
            </w14:solidFill>
            <w14:prstDash w14:val="solid"/>
            <w14:bevel/>
          </w14:textOutline>
        </w:rPr>
        <w:t>调查单位：</w:t>
      </w:r>
      <w:r>
        <w:rPr>
          <w:rFonts w:hint="eastAsia" w:ascii="宋体" w:hAnsi="宋体" w:eastAsia="宋体" w:cs="宋体"/>
          <w:spacing w:val="6"/>
          <w:sz w:val="36"/>
          <w:szCs w:val="36"/>
          <w14:textOutline w14:w="5793" w14:cap="sq" w14:cmpd="sng">
            <w14:solidFill>
              <w14:srgbClr w14:val="000000"/>
            </w14:solidFill>
            <w14:prstDash w14:val="solid"/>
            <w14:bevel/>
          </w14:textOutline>
        </w:rPr>
        <w:t>玉田县</w:t>
      </w:r>
      <w:r>
        <w:rPr>
          <w:rFonts w:hint="eastAsia" w:ascii="宋体" w:hAnsi="宋体" w:eastAsia="宋体" w:cs="宋体"/>
          <w:spacing w:val="6"/>
          <w:sz w:val="36"/>
          <w:szCs w:val="36"/>
          <w:lang w:eastAsia="zh-CN"/>
          <w14:textOutline w14:w="5793" w14:cap="sq" w14:cmpd="sng">
            <w14:solidFill>
              <w14:srgbClr w14:val="000000"/>
            </w14:solidFill>
            <w14:prstDash w14:val="solid"/>
            <w14:bevel/>
          </w14:textOutline>
        </w:rPr>
        <w:t>春宇</w:t>
      </w:r>
      <w:r>
        <w:rPr>
          <w:rFonts w:hint="eastAsia" w:ascii="宋体" w:hAnsi="宋体" w:eastAsia="宋体" w:cs="宋体"/>
          <w:spacing w:val="6"/>
          <w:sz w:val="36"/>
          <w:szCs w:val="36"/>
          <w14:textOutline w14:w="5793" w14:cap="sq" w14:cmpd="sng">
            <w14:solidFill>
              <w14:srgbClr w14:val="000000"/>
            </w14:solidFill>
            <w14:prstDash w14:val="solid"/>
            <w14:bevel/>
          </w14:textOutline>
        </w:rPr>
        <w:t>热电有限公司</w:t>
      </w:r>
    </w:p>
    <w:p>
      <w:pPr>
        <w:spacing w:before="114" w:line="225" w:lineRule="auto"/>
        <w:ind w:left="2330"/>
        <w:rPr>
          <w:rFonts w:ascii="宋体" w:hAnsi="宋体" w:eastAsia="宋体" w:cs="宋体"/>
          <w:sz w:val="36"/>
          <w:szCs w:val="36"/>
        </w:rPr>
      </w:pPr>
      <w:r>
        <w:rPr>
          <w:rFonts w:ascii="宋体" w:hAnsi="宋体" w:eastAsia="宋体" w:cs="宋体"/>
          <w:spacing w:val="4"/>
          <w:sz w:val="36"/>
          <w:szCs w:val="36"/>
          <w14:textOutline w14:w="6537" w14:cap="sq" w14:cmpd="sng">
            <w14:solidFill>
              <w14:srgbClr w14:val="000000"/>
            </w14:solidFill>
            <w14:prstDash w14:val="solid"/>
            <w14:bevel/>
          </w14:textOutline>
        </w:rPr>
        <w:t>编制日期：</w:t>
      </w:r>
      <w:r>
        <w:rPr>
          <w:rFonts w:hint="default" w:ascii="Times New Roman" w:hAnsi="Times New Roman" w:eastAsia="宋体" w:cs="Times New Roman"/>
          <w:spacing w:val="4"/>
          <w:sz w:val="36"/>
          <w:szCs w:val="36"/>
          <w:highlight w:val="none"/>
          <w14:textOutline w14:w="6537" w14:cap="sq" w14:cmpd="sng">
            <w14:solidFill>
              <w14:srgbClr w14:val="000000"/>
            </w14:solidFill>
            <w14:prstDash w14:val="solid"/>
            <w14:bevel/>
          </w14:textOutline>
        </w:rPr>
        <w:t>202</w:t>
      </w:r>
      <w:r>
        <w:rPr>
          <w:rFonts w:hint="eastAsia" w:ascii="Times New Roman" w:hAnsi="Times New Roman" w:eastAsia="宋体" w:cs="Times New Roman"/>
          <w:spacing w:val="4"/>
          <w:sz w:val="36"/>
          <w:szCs w:val="36"/>
          <w:highlight w:val="none"/>
          <w:lang w:val="en-US" w:eastAsia="zh-CN"/>
          <w14:textOutline w14:w="6537" w14:cap="sq" w14:cmpd="sng">
            <w14:solidFill>
              <w14:srgbClr w14:val="000000"/>
            </w14:solidFill>
            <w14:prstDash w14:val="solid"/>
            <w14:bevel/>
          </w14:textOutline>
        </w:rPr>
        <w:t>3</w:t>
      </w:r>
      <w:r>
        <w:rPr>
          <w:rFonts w:ascii="宋体" w:hAnsi="宋体" w:eastAsia="宋体" w:cs="宋体"/>
          <w:spacing w:val="-71"/>
          <w:sz w:val="36"/>
          <w:szCs w:val="36"/>
          <w:highlight w:val="none"/>
        </w:rPr>
        <w:t xml:space="preserve"> </w:t>
      </w:r>
      <w:r>
        <w:rPr>
          <w:rFonts w:ascii="宋体" w:hAnsi="宋体" w:eastAsia="宋体" w:cs="宋体"/>
          <w:spacing w:val="4"/>
          <w:sz w:val="36"/>
          <w:szCs w:val="36"/>
          <w:highlight w:val="none"/>
          <w14:textOutline w14:w="6537" w14:cap="sq" w14:cmpd="sng">
            <w14:solidFill>
              <w14:srgbClr w14:val="000000"/>
            </w14:solidFill>
            <w14:prstDash w14:val="solid"/>
            <w14:bevel/>
          </w14:textOutline>
        </w:rPr>
        <w:t>年</w:t>
      </w:r>
      <w:r>
        <w:rPr>
          <w:rFonts w:hint="eastAsia" w:ascii="Times New Roman" w:hAnsi="Times New Roman" w:eastAsia="宋体" w:cs="Times New Roman"/>
          <w:spacing w:val="4"/>
          <w:sz w:val="36"/>
          <w:szCs w:val="36"/>
          <w:highlight w:val="none"/>
          <w:lang w:val="en-US" w:eastAsia="zh-CN"/>
          <w14:textOutline w14:w="6537" w14:cap="sq" w14:cmpd="sng">
            <w14:solidFill>
              <w14:srgbClr w14:val="000000"/>
            </w14:solidFill>
            <w14:prstDash w14:val="solid"/>
            <w14:bevel/>
          </w14:textOutline>
        </w:rPr>
        <w:t>12</w:t>
      </w:r>
      <w:r>
        <w:rPr>
          <w:rFonts w:hint="default" w:ascii="Times New Roman" w:hAnsi="Times New Roman" w:eastAsia="宋体" w:cs="Times New Roman"/>
          <w:spacing w:val="4"/>
          <w:sz w:val="36"/>
          <w:szCs w:val="36"/>
          <w:highlight w:val="none"/>
          <w14:textOutline w14:w="6537" w14:cap="sq" w14:cmpd="sng">
            <w14:solidFill>
              <w14:srgbClr w14:val="000000"/>
            </w14:solidFill>
            <w14:prstDash w14:val="solid"/>
            <w14:bevel/>
          </w14:textOutline>
        </w:rPr>
        <w:t xml:space="preserve"> </w:t>
      </w:r>
      <w:r>
        <w:rPr>
          <w:rFonts w:ascii="宋体" w:hAnsi="宋体" w:eastAsia="宋体" w:cs="宋体"/>
          <w:spacing w:val="4"/>
          <w:sz w:val="36"/>
          <w:szCs w:val="36"/>
          <w:highlight w:val="none"/>
          <w14:textOutline w14:w="6537" w14:cap="sq" w14:cmpd="sng">
            <w14:solidFill>
              <w14:srgbClr w14:val="000000"/>
            </w14:solidFill>
            <w14:prstDash w14:val="solid"/>
            <w14:bevel/>
          </w14:textOutline>
        </w:rPr>
        <w:t>月</w:t>
      </w:r>
    </w:p>
    <w:p>
      <w:pPr>
        <w:spacing w:line="225" w:lineRule="auto"/>
        <w:rPr>
          <w:rFonts w:ascii="宋体" w:hAnsi="宋体" w:eastAsia="宋体" w:cs="宋体"/>
          <w:sz w:val="35"/>
          <w:szCs w:val="35"/>
        </w:rPr>
        <w:sectPr>
          <w:pgSz w:w="11906" w:h="16839"/>
          <w:pgMar w:top="1431" w:right="1785" w:bottom="0" w:left="1785" w:header="0" w:footer="0" w:gutter="0"/>
          <w:pgBorders>
            <w:top w:val="none" w:sz="0" w:space="0"/>
            <w:left w:val="none" w:sz="0" w:space="0"/>
            <w:bottom w:val="none" w:sz="0" w:space="0"/>
            <w:right w:val="none" w:sz="0" w:space="0"/>
          </w:pgBorders>
          <w:cols w:space="720" w:num="1"/>
        </w:sectPr>
      </w:pPr>
    </w:p>
    <w:p>
      <w:pPr>
        <w:spacing w:before="172" w:line="220" w:lineRule="auto"/>
        <w:ind w:left="128"/>
        <w:outlineLvl w:val="0"/>
        <w:rPr>
          <w:rFonts w:ascii="宋体" w:hAnsi="宋体" w:eastAsia="宋体" w:cs="宋体"/>
          <w:sz w:val="30"/>
          <w:szCs w:val="30"/>
        </w:rPr>
      </w:pPr>
      <w:r>
        <w:rPr>
          <w:rFonts w:ascii="宋体" w:hAnsi="宋体" w:eastAsia="宋体" w:cs="宋体"/>
          <w:spacing w:val="2"/>
          <w:sz w:val="30"/>
          <w:szCs w:val="30"/>
          <w14:textOutline w14:w="5448" w14:cap="sq" w14:cmpd="sng">
            <w14:solidFill>
              <w14:srgbClr w14:val="000000"/>
            </w14:solidFill>
            <w14:prstDash w14:val="solid"/>
            <w14:bevel/>
          </w14:textOutline>
        </w:rPr>
        <w:t>建设单位法人代表（授权代表</w:t>
      </w:r>
      <w:r>
        <w:rPr>
          <w:rFonts w:ascii="宋体" w:hAnsi="宋体" w:eastAsia="宋体" w:cs="宋体"/>
          <w:spacing w:val="-10"/>
          <w:sz w:val="30"/>
          <w:szCs w:val="30"/>
          <w14:textOutline w14:w="5448" w14:cap="sq" w14:cmpd="sng">
            <w14:solidFill>
              <w14:srgbClr w14:val="000000"/>
            </w14:solidFill>
            <w14:prstDash w14:val="solid"/>
            <w14:bevel/>
          </w14:textOutline>
        </w:rPr>
        <w:t>）：</w:t>
      </w:r>
      <w:r>
        <w:rPr>
          <w:rFonts w:ascii="宋体" w:hAnsi="宋体" w:eastAsia="宋体" w:cs="宋体"/>
          <w:sz w:val="30"/>
          <w:szCs w:val="30"/>
        </w:rPr>
        <w:t xml:space="preserve">            </w:t>
      </w:r>
      <w:r>
        <w:rPr>
          <w:rFonts w:ascii="宋体" w:hAnsi="宋体" w:eastAsia="宋体" w:cs="宋体"/>
          <w:spacing w:val="-10"/>
          <w:sz w:val="30"/>
          <w:szCs w:val="30"/>
          <w14:textOutline w14:w="5448" w14:cap="sq" w14:cmpd="sng">
            <w14:solidFill>
              <w14:srgbClr w14:val="000000"/>
            </w14:solidFill>
            <w14:prstDash w14:val="solid"/>
            <w14:bevel/>
          </w14:textOutline>
        </w:rPr>
        <w:t>（</w:t>
      </w:r>
      <w:r>
        <w:rPr>
          <w:rFonts w:ascii="宋体" w:hAnsi="宋体" w:eastAsia="宋体" w:cs="宋体"/>
          <w:spacing w:val="2"/>
          <w:sz w:val="30"/>
          <w:szCs w:val="30"/>
          <w14:textOutline w14:w="5448" w14:cap="sq" w14:cmpd="sng">
            <w14:solidFill>
              <w14:srgbClr w14:val="000000"/>
            </w14:solidFill>
            <w14:prstDash w14:val="solid"/>
            <w14:bevel/>
          </w14:textOutline>
        </w:rPr>
        <w:t>签名）</w:t>
      </w:r>
    </w:p>
    <w:p>
      <w:pPr>
        <w:spacing w:before="266" w:line="220" w:lineRule="auto"/>
        <w:ind w:left="126"/>
        <w:rPr>
          <w:rFonts w:ascii="宋体" w:hAnsi="宋体" w:eastAsia="宋体" w:cs="宋体"/>
          <w:sz w:val="30"/>
          <w:szCs w:val="30"/>
        </w:rPr>
      </w:pPr>
      <w:r>
        <w:rPr>
          <w:rFonts w:ascii="宋体" w:hAnsi="宋体" w:eastAsia="宋体" w:cs="宋体"/>
          <w:spacing w:val="-4"/>
          <w:sz w:val="30"/>
          <w:szCs w:val="30"/>
          <w14:textOutline w14:w="5448" w14:cap="sq" w14:cmpd="sng">
            <w14:solidFill>
              <w14:srgbClr w14:val="000000"/>
            </w14:solidFill>
            <w14:prstDash w14:val="solid"/>
            <w14:bevel/>
          </w14:textOutline>
        </w:rPr>
        <w:t>调</w:t>
      </w:r>
      <w:r>
        <w:rPr>
          <w:rFonts w:ascii="宋体" w:hAnsi="宋体" w:eastAsia="宋体" w:cs="宋体"/>
          <w:spacing w:val="-4"/>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查</w:t>
      </w:r>
      <w:r>
        <w:rPr>
          <w:rFonts w:ascii="宋体" w:hAnsi="宋体" w:eastAsia="宋体" w:cs="宋体"/>
          <w:spacing w:val="16"/>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单</w:t>
      </w:r>
      <w:r>
        <w:rPr>
          <w:rFonts w:ascii="宋体" w:hAnsi="宋体" w:eastAsia="宋体" w:cs="宋体"/>
          <w:spacing w:val="15"/>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位</w:t>
      </w:r>
      <w:r>
        <w:rPr>
          <w:rFonts w:ascii="宋体" w:hAnsi="宋体" w:eastAsia="宋体" w:cs="宋体"/>
          <w:spacing w:val="6"/>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法</w:t>
      </w:r>
      <w:r>
        <w:rPr>
          <w:rFonts w:ascii="宋体" w:hAnsi="宋体" w:eastAsia="宋体" w:cs="宋体"/>
          <w:spacing w:val="10"/>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人</w:t>
      </w:r>
      <w:r>
        <w:rPr>
          <w:rFonts w:ascii="宋体" w:hAnsi="宋体" w:eastAsia="宋体" w:cs="宋体"/>
          <w:spacing w:val="5"/>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代</w:t>
      </w:r>
      <w:r>
        <w:rPr>
          <w:rFonts w:ascii="宋体" w:hAnsi="宋体" w:eastAsia="宋体" w:cs="宋体"/>
          <w:spacing w:val="6"/>
          <w:sz w:val="30"/>
          <w:szCs w:val="30"/>
        </w:rPr>
        <w:t xml:space="preserve">  </w:t>
      </w:r>
      <w:r>
        <w:rPr>
          <w:rFonts w:ascii="宋体" w:hAnsi="宋体" w:eastAsia="宋体" w:cs="宋体"/>
          <w:spacing w:val="-4"/>
          <w:sz w:val="30"/>
          <w:szCs w:val="30"/>
          <w14:textOutline w14:w="5448" w14:cap="sq" w14:cmpd="sng">
            <w14:solidFill>
              <w14:srgbClr w14:val="000000"/>
            </w14:solidFill>
            <w14:prstDash w14:val="solid"/>
            <w14:bevel/>
          </w14:textOutline>
        </w:rPr>
        <w:t>表</w:t>
      </w:r>
      <w:r>
        <w:rPr>
          <w:rFonts w:ascii="宋体" w:hAnsi="宋体" w:eastAsia="宋体" w:cs="宋体"/>
          <w:spacing w:val="-19"/>
          <w:sz w:val="30"/>
          <w:szCs w:val="30"/>
          <w14:textOutline w14:w="5448" w14:cap="sq" w14:cmpd="sng">
            <w14:solidFill>
              <w14:srgbClr w14:val="000000"/>
            </w14:solidFill>
            <w14:prstDash w14:val="solid"/>
            <w14:bevel/>
          </w14:textOutline>
        </w:rPr>
        <w:t>：</w:t>
      </w:r>
      <w:r>
        <w:rPr>
          <w:rFonts w:ascii="宋体" w:hAnsi="宋体" w:eastAsia="宋体" w:cs="宋体"/>
          <w:sz w:val="30"/>
          <w:szCs w:val="30"/>
        </w:rPr>
        <w:t xml:space="preserve">             </w:t>
      </w:r>
      <w:r>
        <w:rPr>
          <w:rFonts w:ascii="宋体" w:hAnsi="宋体" w:eastAsia="宋体" w:cs="宋体"/>
          <w:spacing w:val="-19"/>
          <w:sz w:val="30"/>
          <w:szCs w:val="30"/>
          <w14:textOutline w14:w="5448" w14:cap="sq" w14:cmpd="sng">
            <w14:solidFill>
              <w14:srgbClr w14:val="000000"/>
            </w14:solidFill>
            <w14:prstDash w14:val="solid"/>
            <w14:bevel/>
          </w14:textOutline>
        </w:rPr>
        <w:t>（</w:t>
      </w:r>
      <w:r>
        <w:rPr>
          <w:rFonts w:ascii="宋体" w:hAnsi="宋体" w:eastAsia="宋体" w:cs="宋体"/>
          <w:spacing w:val="-4"/>
          <w:sz w:val="30"/>
          <w:szCs w:val="30"/>
          <w14:textOutline w14:w="5448" w14:cap="sq" w14:cmpd="sng">
            <w14:solidFill>
              <w14:srgbClr w14:val="000000"/>
            </w14:solidFill>
            <w14:prstDash w14:val="solid"/>
            <w14:bevel/>
          </w14:textOutline>
        </w:rPr>
        <w:t>签名）</w:t>
      </w:r>
    </w:p>
    <w:p>
      <w:pPr>
        <w:spacing w:before="265" w:line="219" w:lineRule="auto"/>
        <w:ind w:left="122"/>
        <w:outlineLvl w:val="0"/>
        <w:rPr>
          <w:rFonts w:ascii="宋体" w:hAnsi="宋体" w:eastAsia="宋体" w:cs="宋体"/>
          <w:sz w:val="30"/>
          <w:szCs w:val="30"/>
        </w:rPr>
      </w:pPr>
      <w:r>
        <w:rPr>
          <w:rFonts w:ascii="宋体" w:hAnsi="宋体" w:eastAsia="宋体" w:cs="宋体"/>
          <w:spacing w:val="-5"/>
          <w:sz w:val="30"/>
          <w:szCs w:val="30"/>
          <w14:textOutline w14:w="5448" w14:cap="sq" w14:cmpd="sng">
            <w14:solidFill>
              <w14:srgbClr w14:val="000000"/>
            </w14:solidFill>
            <w14:prstDash w14:val="solid"/>
            <w14:bevel/>
          </w14:textOutline>
        </w:rPr>
        <w:t>报</w:t>
      </w:r>
      <w:r>
        <w:rPr>
          <w:rFonts w:ascii="宋体" w:hAnsi="宋体" w:eastAsia="宋体" w:cs="宋体"/>
          <w:spacing w:val="-5"/>
          <w:sz w:val="30"/>
          <w:szCs w:val="30"/>
        </w:rPr>
        <w:t xml:space="preserve">  </w:t>
      </w:r>
      <w:r>
        <w:rPr>
          <w:rFonts w:ascii="宋体" w:hAnsi="宋体" w:eastAsia="宋体" w:cs="宋体"/>
          <w:spacing w:val="-5"/>
          <w:sz w:val="30"/>
          <w:szCs w:val="30"/>
          <w14:textOutline w14:w="5448" w14:cap="sq" w14:cmpd="sng">
            <w14:solidFill>
              <w14:srgbClr w14:val="000000"/>
            </w14:solidFill>
            <w14:prstDash w14:val="solid"/>
            <w14:bevel/>
          </w14:textOutline>
        </w:rPr>
        <w:t>告</w:t>
      </w:r>
      <w:r>
        <w:rPr>
          <w:rFonts w:ascii="宋体" w:hAnsi="宋体" w:eastAsia="宋体" w:cs="宋体"/>
          <w:spacing w:val="8"/>
          <w:sz w:val="30"/>
          <w:szCs w:val="30"/>
        </w:rPr>
        <w:t xml:space="preserve">  </w:t>
      </w:r>
      <w:r>
        <w:rPr>
          <w:rFonts w:ascii="宋体" w:hAnsi="宋体" w:eastAsia="宋体" w:cs="宋体"/>
          <w:spacing w:val="-5"/>
          <w:sz w:val="30"/>
          <w:szCs w:val="30"/>
          <w14:textOutline w14:w="5448" w14:cap="sq" w14:cmpd="sng">
            <w14:solidFill>
              <w14:srgbClr w14:val="000000"/>
            </w14:solidFill>
            <w14:prstDash w14:val="solid"/>
            <w14:bevel/>
          </w14:textOutline>
        </w:rPr>
        <w:t>编</w:t>
      </w:r>
      <w:r>
        <w:rPr>
          <w:rFonts w:ascii="宋体" w:hAnsi="宋体" w:eastAsia="宋体" w:cs="宋体"/>
          <w:spacing w:val="7"/>
          <w:sz w:val="30"/>
          <w:szCs w:val="30"/>
        </w:rPr>
        <w:t xml:space="preserve">   </w:t>
      </w:r>
      <w:r>
        <w:rPr>
          <w:rFonts w:ascii="宋体" w:hAnsi="宋体" w:eastAsia="宋体" w:cs="宋体"/>
          <w:spacing w:val="-5"/>
          <w:sz w:val="30"/>
          <w:szCs w:val="30"/>
          <w14:textOutline w14:w="5448" w14:cap="sq" w14:cmpd="sng">
            <w14:solidFill>
              <w14:srgbClr w14:val="000000"/>
            </w14:solidFill>
            <w14:prstDash w14:val="solid"/>
            <w14:bevel/>
          </w14:textOutline>
        </w:rPr>
        <w:t>写</w:t>
      </w:r>
      <w:r>
        <w:rPr>
          <w:rFonts w:ascii="宋体" w:hAnsi="宋体" w:eastAsia="宋体" w:cs="宋体"/>
          <w:spacing w:val="14"/>
          <w:sz w:val="30"/>
          <w:szCs w:val="30"/>
        </w:rPr>
        <w:t xml:space="preserve">  </w:t>
      </w:r>
      <w:r>
        <w:rPr>
          <w:rFonts w:ascii="宋体" w:hAnsi="宋体" w:eastAsia="宋体" w:cs="宋体"/>
          <w:spacing w:val="-5"/>
          <w:sz w:val="30"/>
          <w:szCs w:val="30"/>
          <w14:textOutline w14:w="5448" w14:cap="sq" w14:cmpd="sng">
            <w14:solidFill>
              <w14:srgbClr w14:val="000000"/>
            </w14:solidFill>
            <w14:prstDash w14:val="solid"/>
            <w14:bevel/>
          </w14:textOutline>
        </w:rPr>
        <w:t>负</w:t>
      </w:r>
      <w:r>
        <w:rPr>
          <w:rFonts w:ascii="宋体" w:hAnsi="宋体" w:eastAsia="宋体" w:cs="宋体"/>
          <w:spacing w:val="11"/>
          <w:sz w:val="30"/>
          <w:szCs w:val="30"/>
        </w:rPr>
        <w:t xml:space="preserve">  </w:t>
      </w:r>
      <w:r>
        <w:rPr>
          <w:rFonts w:ascii="宋体" w:hAnsi="宋体" w:eastAsia="宋体" w:cs="宋体"/>
          <w:spacing w:val="-5"/>
          <w:sz w:val="30"/>
          <w:szCs w:val="30"/>
          <w14:textOutline w14:w="5448" w14:cap="sq" w14:cmpd="sng">
            <w14:solidFill>
              <w14:srgbClr w14:val="000000"/>
            </w14:solidFill>
            <w14:prstDash w14:val="solid"/>
            <w14:bevel/>
          </w14:textOutline>
        </w:rPr>
        <w:t>责</w:t>
      </w:r>
      <w:r>
        <w:rPr>
          <w:rFonts w:ascii="宋体" w:hAnsi="宋体" w:eastAsia="宋体" w:cs="宋体"/>
          <w:spacing w:val="9"/>
          <w:sz w:val="30"/>
          <w:szCs w:val="30"/>
        </w:rPr>
        <w:t xml:space="preserve">  </w:t>
      </w:r>
      <w:r>
        <w:rPr>
          <w:rFonts w:ascii="宋体" w:hAnsi="宋体" w:eastAsia="宋体" w:cs="宋体"/>
          <w:spacing w:val="-5"/>
          <w:sz w:val="30"/>
          <w:szCs w:val="30"/>
          <w14:textOutline w14:w="5448" w14:cap="sq" w14:cmpd="sng">
            <w14:solidFill>
              <w14:srgbClr w14:val="000000"/>
            </w14:solidFill>
            <w14:prstDash w14:val="solid"/>
            <w14:bevel/>
          </w14:textOutline>
        </w:rPr>
        <w:t>人</w:t>
      </w:r>
      <w:r>
        <w:rPr>
          <w:rFonts w:ascii="宋体" w:hAnsi="宋体" w:eastAsia="宋体" w:cs="宋体"/>
          <w:spacing w:val="-20"/>
          <w:sz w:val="30"/>
          <w:szCs w:val="30"/>
          <w14:textOutline w14:w="5448" w14:cap="sq" w14:cmpd="sng">
            <w14:solidFill>
              <w14:srgbClr w14:val="000000"/>
            </w14:solidFill>
            <w14:prstDash w14:val="solid"/>
            <w14:bevel/>
          </w14:textOutline>
        </w:rPr>
        <w:t>：</w:t>
      </w:r>
      <w:r>
        <w:rPr>
          <w:rFonts w:ascii="宋体" w:hAnsi="宋体" w:eastAsia="宋体" w:cs="宋体"/>
          <w:sz w:val="30"/>
          <w:szCs w:val="30"/>
        </w:rPr>
        <w:t xml:space="preserve">             </w:t>
      </w:r>
      <w:r>
        <w:rPr>
          <w:rFonts w:ascii="宋体" w:hAnsi="宋体" w:eastAsia="宋体" w:cs="宋体"/>
          <w:spacing w:val="-20"/>
          <w:sz w:val="30"/>
          <w:szCs w:val="30"/>
          <w14:textOutline w14:w="5448" w14:cap="sq" w14:cmpd="sng">
            <w14:solidFill>
              <w14:srgbClr w14:val="000000"/>
            </w14:solidFill>
            <w14:prstDash w14:val="solid"/>
            <w14:bevel/>
          </w14:textOutline>
        </w:rPr>
        <w:t>（</w:t>
      </w:r>
      <w:r>
        <w:rPr>
          <w:rFonts w:ascii="宋体" w:hAnsi="宋体" w:eastAsia="宋体" w:cs="宋体"/>
          <w:spacing w:val="-5"/>
          <w:sz w:val="30"/>
          <w:szCs w:val="30"/>
          <w14:textOutline w14:w="5448" w14:cap="sq" w14:cmpd="sng">
            <w14:solidFill>
              <w14:srgbClr w14:val="000000"/>
            </w14:solidFill>
            <w14:prstDash w14:val="solid"/>
            <w14:bevel/>
          </w14:textOutline>
        </w:rPr>
        <w:t>签名）</w:t>
      </w:r>
    </w:p>
    <w:p>
      <w:pPr>
        <w:spacing w:before="6"/>
      </w:pPr>
    </w:p>
    <w:p>
      <w:pPr>
        <w:spacing w:before="6"/>
      </w:pPr>
    </w:p>
    <w:p>
      <w:pPr>
        <w:spacing w:before="6"/>
      </w:pPr>
    </w:p>
    <w:p>
      <w:pPr>
        <w:spacing w:before="6"/>
      </w:pPr>
    </w:p>
    <w:p>
      <w:pPr>
        <w:spacing w:before="6"/>
      </w:pPr>
    </w:p>
    <w:p>
      <w:pPr>
        <w:spacing w:before="5"/>
      </w:pPr>
    </w:p>
    <w:p>
      <w:pPr>
        <w:spacing w:before="5"/>
      </w:pPr>
    </w:p>
    <w:p>
      <w:pPr>
        <w:spacing w:before="5"/>
      </w:pP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3"/>
        <w:gridCol w:w="2129"/>
        <w:gridCol w:w="2130"/>
        <w:gridCol w:w="21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526"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2"/>
                <w:sz w:val="30"/>
                <w:szCs w:val="30"/>
                <w:highlight w:val="none"/>
              </w:rPr>
              <w:t>主要编制人员情况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3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6"/>
                <w:sz w:val="30"/>
                <w:szCs w:val="30"/>
              </w:rPr>
              <w:t>姓名</w:t>
            </w:r>
          </w:p>
        </w:tc>
        <w:tc>
          <w:tcPr>
            <w:tcW w:w="212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7"/>
                <w:sz w:val="30"/>
                <w:szCs w:val="30"/>
              </w:rPr>
              <w:t>职称</w:t>
            </w:r>
          </w:p>
        </w:tc>
        <w:tc>
          <w:tcPr>
            <w:tcW w:w="2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7"/>
                <w:sz w:val="30"/>
                <w:szCs w:val="30"/>
              </w:rPr>
              <w:t>职责</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6"/>
                <w:sz w:val="30"/>
                <w:szCs w:val="30"/>
              </w:rPr>
              <w:t>签名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3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hint="eastAsia" w:ascii="宋体" w:hAnsi="宋体" w:eastAsia="宋体" w:cs="宋体"/>
                <w:spacing w:val="-5"/>
                <w:sz w:val="30"/>
                <w:szCs w:val="30"/>
              </w:rPr>
              <w:t>纪龙安</w:t>
            </w:r>
          </w:p>
        </w:tc>
        <w:tc>
          <w:tcPr>
            <w:tcW w:w="212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hint="eastAsia" w:ascii="宋体" w:hAnsi="宋体" w:eastAsia="宋体" w:cs="宋体"/>
                <w:spacing w:val="-7"/>
                <w:sz w:val="30"/>
                <w:szCs w:val="30"/>
              </w:rPr>
              <w:t>电气专工</w:t>
            </w:r>
          </w:p>
        </w:tc>
        <w:tc>
          <w:tcPr>
            <w:tcW w:w="2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8"/>
                <w:sz w:val="30"/>
                <w:szCs w:val="30"/>
              </w:rPr>
              <w:t>编制</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3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hint="eastAsia" w:ascii="宋体" w:hAnsi="宋体" w:eastAsia="宋体" w:cs="宋体"/>
                <w:spacing w:val="-5"/>
                <w:sz w:val="30"/>
                <w:szCs w:val="30"/>
                <w:lang w:val="en-US" w:eastAsia="zh-CN"/>
              </w:rPr>
              <w:t>王久海</w:t>
            </w:r>
          </w:p>
        </w:tc>
        <w:tc>
          <w:tcPr>
            <w:tcW w:w="212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hint="eastAsia" w:ascii="宋体" w:hAnsi="宋体" w:eastAsia="宋体" w:cs="宋体"/>
                <w:sz w:val="30"/>
                <w:szCs w:val="30"/>
                <w:lang w:eastAsia="zh-CN"/>
              </w:rPr>
            </w:pPr>
            <w:r>
              <w:rPr>
                <w:rFonts w:hint="eastAsia" w:ascii="宋体" w:hAnsi="宋体" w:eastAsia="宋体" w:cs="宋体"/>
                <w:spacing w:val="-6"/>
                <w:sz w:val="30"/>
                <w:szCs w:val="30"/>
                <w:lang w:val="en-US" w:eastAsia="zh-CN"/>
              </w:rPr>
              <w:t>经理助理</w:t>
            </w:r>
          </w:p>
        </w:tc>
        <w:tc>
          <w:tcPr>
            <w:tcW w:w="2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11"/>
                <w:sz w:val="30"/>
                <w:szCs w:val="30"/>
              </w:rPr>
              <w:t>审核</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13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hint="eastAsia" w:ascii="宋体" w:hAnsi="宋体" w:eastAsia="宋体" w:cs="宋体"/>
                <w:spacing w:val="-5"/>
                <w:sz w:val="30"/>
                <w:szCs w:val="30"/>
              </w:rPr>
              <w:t>孙国福</w:t>
            </w:r>
          </w:p>
        </w:tc>
        <w:tc>
          <w:tcPr>
            <w:tcW w:w="212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hint="eastAsia" w:ascii="宋体" w:hAnsi="宋体" w:eastAsia="宋体" w:cs="宋体"/>
                <w:sz w:val="30"/>
                <w:szCs w:val="30"/>
                <w:lang w:eastAsia="zh-CN"/>
              </w:rPr>
            </w:pPr>
            <w:r>
              <w:rPr>
                <w:rFonts w:hint="eastAsia" w:ascii="宋体" w:hAnsi="宋体" w:eastAsia="宋体" w:cs="宋体"/>
                <w:spacing w:val="-6"/>
                <w:sz w:val="30"/>
                <w:szCs w:val="30"/>
                <w:lang w:val="en-US" w:eastAsia="zh-CN"/>
              </w:rPr>
              <w:t>总经理</w:t>
            </w:r>
          </w:p>
        </w:tc>
        <w:tc>
          <w:tcPr>
            <w:tcW w:w="2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outlineLvl w:val="0"/>
              <w:rPr>
                <w:rFonts w:ascii="宋体" w:hAnsi="宋体" w:eastAsia="宋体" w:cs="宋体"/>
                <w:sz w:val="30"/>
                <w:szCs w:val="30"/>
              </w:rPr>
            </w:pPr>
            <w:r>
              <w:rPr>
                <w:rFonts w:ascii="宋体" w:hAnsi="宋体" w:eastAsia="宋体" w:cs="宋体"/>
                <w:spacing w:val="-11"/>
                <w:sz w:val="30"/>
                <w:szCs w:val="30"/>
              </w:rPr>
              <w:t>审定</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Arial"/>
                <w:sz w:val="21"/>
              </w:rPr>
            </w:pPr>
          </w:p>
        </w:tc>
      </w:tr>
    </w:tbl>
    <w:p>
      <w:pPr>
        <w:pStyle w:val="18"/>
      </w:pPr>
    </w:p>
    <w:p>
      <w:pPr>
        <w:spacing w:before="23"/>
      </w:pPr>
    </w:p>
    <w:p>
      <w:pPr>
        <w:spacing w:before="23"/>
      </w:pPr>
    </w:p>
    <w:p>
      <w:pPr>
        <w:spacing w:before="23"/>
      </w:pPr>
    </w:p>
    <w:p>
      <w:pPr>
        <w:spacing w:before="23"/>
      </w:pPr>
    </w:p>
    <w:p>
      <w:pPr>
        <w:spacing w:before="23"/>
      </w:pPr>
    </w:p>
    <w:p>
      <w:pPr>
        <w:spacing w:before="23"/>
      </w:pPr>
    </w:p>
    <w:p>
      <w:pPr>
        <w:spacing w:before="23"/>
      </w:pPr>
    </w:p>
    <w:p>
      <w:pPr>
        <w:spacing w:before="22"/>
      </w:pPr>
    </w:p>
    <w:p>
      <w:pPr>
        <w:spacing w:before="22"/>
      </w:pPr>
    </w:p>
    <w:p>
      <w:pPr>
        <w:spacing w:before="22"/>
      </w:pPr>
    </w:p>
    <w:p>
      <w:pPr>
        <w:sectPr>
          <w:pgSz w:w="11906" w:h="16839"/>
          <w:pgMar w:top="1431" w:right="1665" w:bottom="0" w:left="1687" w:header="0" w:footer="0" w:gutter="0"/>
          <w:pgBorders>
            <w:top w:val="none" w:sz="0" w:space="0"/>
            <w:left w:val="none" w:sz="0" w:space="0"/>
            <w:bottom w:val="none" w:sz="0" w:space="0"/>
            <w:right w:val="none" w:sz="0" w:space="0"/>
          </w:pgBorders>
          <w:cols w:equalWidth="0" w:num="1">
            <w:col w:w="8554"/>
          </w:cols>
        </w:sectPr>
      </w:pPr>
    </w:p>
    <w:p>
      <w:pPr>
        <w:spacing w:before="49" w:line="219" w:lineRule="auto"/>
        <w:ind w:left="290"/>
        <w:rPr>
          <w:rFonts w:ascii="宋体" w:hAnsi="宋体" w:eastAsia="宋体" w:cs="宋体"/>
          <w:sz w:val="24"/>
          <w:szCs w:val="24"/>
        </w:rPr>
      </w:pPr>
      <w:r>
        <w:rPr>
          <w:rFonts w:ascii="宋体" w:hAnsi="宋体" w:eastAsia="宋体" w:cs="宋体"/>
          <w:spacing w:val="3"/>
          <w:sz w:val="24"/>
          <w:szCs w:val="24"/>
        </w:rPr>
        <w:t>建设单位</w:t>
      </w:r>
      <w:r>
        <w:rPr>
          <w:rFonts w:ascii="宋体" w:hAnsi="宋体" w:eastAsia="宋体" w:cs="宋体"/>
          <w:spacing w:val="-18"/>
          <w:sz w:val="24"/>
          <w:szCs w:val="24"/>
        </w:rPr>
        <w:t>：</w:t>
      </w:r>
      <w:r>
        <w:rPr>
          <w:rFonts w:hint="eastAsia" w:ascii="宋体" w:hAnsi="宋体" w:eastAsia="宋体" w:cs="宋体"/>
          <w:spacing w:val="-18"/>
          <w:sz w:val="24"/>
          <w:szCs w:val="24"/>
        </w:rPr>
        <w:t>玉田县春宇热电有限公司</w:t>
      </w:r>
      <w:r>
        <w:rPr>
          <w:rFonts w:ascii="宋体" w:hAnsi="宋体" w:eastAsia="宋体" w:cs="宋体"/>
          <w:spacing w:val="-18"/>
          <w:sz w:val="24"/>
          <w:szCs w:val="24"/>
        </w:rPr>
        <w:t>（</w:t>
      </w:r>
      <w:r>
        <w:rPr>
          <w:rFonts w:ascii="宋体" w:hAnsi="宋体" w:eastAsia="宋体" w:cs="宋体"/>
          <w:spacing w:val="3"/>
          <w:sz w:val="24"/>
          <w:szCs w:val="24"/>
        </w:rPr>
        <w:t>盖章）</w:t>
      </w:r>
    </w:p>
    <w:p>
      <w:pPr>
        <w:spacing w:before="183" w:line="222" w:lineRule="auto"/>
        <w:ind w:left="315"/>
        <w:rPr>
          <w:rFonts w:ascii="宋体" w:hAnsi="宋体" w:eastAsia="宋体" w:cs="宋体"/>
          <w:sz w:val="24"/>
          <w:szCs w:val="24"/>
        </w:rPr>
      </w:pPr>
      <w:r>
        <w:rPr>
          <w:rFonts w:ascii="宋体" w:hAnsi="宋体" w:eastAsia="宋体" w:cs="宋体"/>
          <w:spacing w:val="-7"/>
          <w:sz w:val="24"/>
          <w:szCs w:val="24"/>
        </w:rPr>
        <w:t>电话：</w:t>
      </w:r>
      <w:r>
        <w:rPr>
          <w:rFonts w:hint="eastAsia" w:ascii="宋体" w:hAnsi="宋体" w:eastAsia="宋体" w:cs="宋体"/>
          <w:spacing w:val="-7"/>
          <w:sz w:val="24"/>
          <w:szCs w:val="24"/>
        </w:rPr>
        <w:t>13733253386</w:t>
      </w:r>
    </w:p>
    <w:p>
      <w:pPr>
        <w:spacing w:before="179" w:line="220" w:lineRule="auto"/>
        <w:ind w:left="305"/>
        <w:rPr>
          <w:rFonts w:ascii="宋体" w:hAnsi="宋体" w:eastAsia="宋体" w:cs="宋体"/>
          <w:sz w:val="24"/>
          <w:szCs w:val="24"/>
        </w:rPr>
      </w:pPr>
      <w:r>
        <w:rPr>
          <w:rFonts w:ascii="宋体" w:hAnsi="宋体" w:eastAsia="宋体" w:cs="宋体"/>
          <w:spacing w:val="-4"/>
          <w:sz w:val="24"/>
          <w:szCs w:val="24"/>
        </w:rPr>
        <w:t>邮编：0</w:t>
      </w:r>
      <w:r>
        <w:rPr>
          <w:rFonts w:hint="eastAsia" w:ascii="宋体" w:hAnsi="宋体" w:eastAsia="宋体" w:cs="宋体"/>
          <w:spacing w:val="-4"/>
          <w:sz w:val="24"/>
          <w:szCs w:val="24"/>
          <w:lang w:val="en-US" w:eastAsia="zh-CN"/>
        </w:rPr>
        <w:t>641</w:t>
      </w:r>
      <w:r>
        <w:rPr>
          <w:rFonts w:ascii="宋体" w:hAnsi="宋体" w:eastAsia="宋体" w:cs="宋体"/>
          <w:spacing w:val="-4"/>
          <w:sz w:val="24"/>
          <w:szCs w:val="24"/>
        </w:rPr>
        <w:t>00</w:t>
      </w:r>
    </w:p>
    <w:p>
      <w:pPr>
        <w:spacing w:before="183" w:line="222" w:lineRule="auto"/>
        <w:ind w:left="315"/>
        <w:rPr>
          <w:rFonts w:hint="eastAsia" w:ascii="宋体" w:hAnsi="宋体" w:eastAsia="宋体" w:cs="宋体"/>
          <w:spacing w:val="-7"/>
          <w:sz w:val="24"/>
          <w:szCs w:val="24"/>
        </w:rPr>
      </w:pPr>
      <w:r>
        <w:rPr>
          <w:rFonts w:ascii="宋体" w:hAnsi="宋体" w:eastAsia="宋体" w:cs="宋体"/>
          <w:spacing w:val="-7"/>
          <w:sz w:val="24"/>
          <w:szCs w:val="24"/>
        </w:rPr>
        <w:t>地址：</w:t>
      </w:r>
      <w:r>
        <w:rPr>
          <w:rFonts w:hint="eastAsia" w:ascii="宋体" w:hAnsi="宋体" w:eastAsia="宋体" w:cs="宋体"/>
          <w:spacing w:val="-7"/>
          <w:sz w:val="24"/>
          <w:szCs w:val="24"/>
        </w:rPr>
        <w:t>河北省唐山市玉田经济开</w:t>
      </w:r>
    </w:p>
    <w:p>
      <w:pPr>
        <w:spacing w:before="183" w:line="222" w:lineRule="auto"/>
        <w:ind w:left="315" w:firstLine="678" w:firstLineChars="300"/>
        <w:rPr>
          <w:rFonts w:ascii="宋体" w:hAnsi="宋体" w:eastAsia="宋体" w:cs="宋体"/>
          <w:spacing w:val="-7"/>
          <w:sz w:val="24"/>
          <w:szCs w:val="24"/>
        </w:rPr>
      </w:pPr>
      <w:r>
        <w:rPr>
          <w:rFonts w:hint="eastAsia" w:ascii="宋体" w:hAnsi="宋体" w:eastAsia="宋体" w:cs="宋体"/>
          <w:spacing w:val="-7"/>
          <w:sz w:val="24"/>
          <w:szCs w:val="24"/>
        </w:rPr>
        <w:t>发区后湖产业园</w:t>
      </w:r>
    </w:p>
    <w:p>
      <w:pPr>
        <w:spacing w:before="183" w:line="222" w:lineRule="auto"/>
        <w:ind w:left="315"/>
        <w:rPr>
          <w:rFonts w:hint="default" w:ascii="宋体" w:hAnsi="宋体" w:eastAsia="宋体" w:cs="宋体"/>
          <w:spacing w:val="-7"/>
          <w:sz w:val="24"/>
          <w:szCs w:val="24"/>
          <w:highlight w:val="none"/>
          <w:lang w:val="en-US" w:eastAsia="zh-CN"/>
        </w:rPr>
      </w:pPr>
      <w:r>
        <w:rPr>
          <w:rFonts w:ascii="宋体" w:hAnsi="宋体" w:eastAsia="宋体" w:cs="宋体"/>
          <w:spacing w:val="-7"/>
          <w:sz w:val="24"/>
          <w:szCs w:val="24"/>
        </w:rPr>
        <w:t>监测单位：</w:t>
      </w:r>
      <w:r>
        <w:rPr>
          <w:rFonts w:hint="eastAsia" w:ascii="宋体" w:hAnsi="宋体" w:eastAsia="宋体" w:cs="宋体"/>
          <w:spacing w:val="-7"/>
          <w:sz w:val="24"/>
          <w:szCs w:val="24"/>
          <w:highlight w:val="none"/>
          <w:lang w:val="en-US" w:eastAsia="zh-CN"/>
        </w:rPr>
        <w:t>唐山市唐群环境检测</w:t>
      </w:r>
    </w:p>
    <w:p>
      <w:pPr>
        <w:spacing w:before="183" w:line="222" w:lineRule="auto"/>
        <w:ind w:left="315" w:firstLine="1130" w:firstLineChars="500"/>
        <w:rPr>
          <w:rFonts w:hint="default" w:ascii="宋体" w:hAnsi="宋体" w:eastAsia="宋体" w:cs="宋体"/>
          <w:spacing w:val="-7"/>
          <w:sz w:val="24"/>
          <w:szCs w:val="24"/>
          <w:lang w:val="en-US" w:eastAsia="zh-CN"/>
        </w:rPr>
      </w:pPr>
      <w:r>
        <w:rPr>
          <w:rFonts w:hint="eastAsia" w:ascii="宋体" w:hAnsi="宋体" w:eastAsia="宋体" w:cs="宋体"/>
          <w:spacing w:val="-7"/>
          <w:sz w:val="24"/>
          <w:szCs w:val="24"/>
          <w:highlight w:val="none"/>
          <w:lang w:val="en-US" w:eastAsia="zh-CN"/>
        </w:rPr>
        <w:t>有限公司</w:t>
      </w:r>
    </w:p>
    <w:p>
      <w:pPr>
        <w:pStyle w:val="18"/>
        <w:spacing w:line="14" w:lineRule="auto"/>
        <w:rPr>
          <w:sz w:val="2"/>
        </w:rPr>
      </w:pPr>
      <w:r>
        <w:rPr>
          <w:sz w:val="2"/>
          <w:szCs w:val="2"/>
        </w:rPr>
        <w:br w:type="column"/>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rFonts w:ascii="宋体" w:hAnsi="宋体" w:eastAsia="宋体" w:cs="宋体"/>
          <w:sz w:val="24"/>
          <w:szCs w:val="24"/>
          <w:highlight w:val="none"/>
        </w:rPr>
      </w:pPr>
      <w:r>
        <w:rPr>
          <w:rFonts w:ascii="宋体" w:hAnsi="宋体" w:eastAsia="宋体" w:cs="宋体"/>
          <w:spacing w:val="3"/>
          <w:sz w:val="24"/>
          <w:szCs w:val="24"/>
          <w:highlight w:val="none"/>
        </w:rPr>
        <w:t>调查单位</w:t>
      </w:r>
      <w:r>
        <w:rPr>
          <w:rFonts w:ascii="宋体" w:hAnsi="宋体" w:eastAsia="宋体" w:cs="宋体"/>
          <w:spacing w:val="-17"/>
          <w:sz w:val="24"/>
          <w:szCs w:val="24"/>
          <w:highlight w:val="none"/>
        </w:rPr>
        <w:t>：</w:t>
      </w:r>
      <w:r>
        <w:rPr>
          <w:rFonts w:hint="eastAsia" w:ascii="宋体" w:hAnsi="宋体" w:eastAsia="宋体" w:cs="宋体"/>
          <w:spacing w:val="-17"/>
          <w:sz w:val="24"/>
          <w:szCs w:val="24"/>
          <w:highlight w:val="none"/>
        </w:rPr>
        <w:t>玉田县春宇热电有限公司</w:t>
      </w:r>
      <w:r>
        <w:rPr>
          <w:rFonts w:ascii="宋体" w:hAnsi="宋体" w:eastAsia="宋体" w:cs="宋体"/>
          <w:spacing w:val="40"/>
          <w:sz w:val="24"/>
          <w:szCs w:val="24"/>
          <w:highlight w:val="none"/>
        </w:rPr>
        <w:t xml:space="preserve">   </w:t>
      </w:r>
      <w:r>
        <w:rPr>
          <w:rFonts w:ascii="宋体" w:hAnsi="宋体" w:eastAsia="宋体" w:cs="宋体"/>
          <w:spacing w:val="-17"/>
          <w:sz w:val="24"/>
          <w:szCs w:val="24"/>
          <w:highlight w:val="none"/>
        </w:rPr>
        <w:t>（</w:t>
      </w:r>
      <w:r>
        <w:rPr>
          <w:rFonts w:ascii="宋体" w:hAnsi="宋体" w:eastAsia="宋体" w:cs="宋体"/>
          <w:spacing w:val="3"/>
          <w:sz w:val="24"/>
          <w:szCs w:val="24"/>
          <w:highlight w:val="none"/>
        </w:rPr>
        <w:t>盖章）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rFonts w:hint="default" w:ascii="宋体" w:hAnsi="宋体" w:eastAsia="宋体" w:cs="宋体"/>
          <w:sz w:val="24"/>
          <w:szCs w:val="24"/>
          <w:highlight w:val="none"/>
          <w:lang w:val="en-US" w:eastAsia="zh-CN"/>
        </w:rPr>
      </w:pPr>
      <w:r>
        <w:rPr>
          <w:rFonts w:ascii="宋体" w:hAnsi="宋体" w:eastAsia="宋体" w:cs="宋体"/>
          <w:spacing w:val="-3"/>
          <w:sz w:val="24"/>
          <w:szCs w:val="24"/>
          <w:highlight w:val="none"/>
        </w:rPr>
        <w:t>电话：</w:t>
      </w:r>
      <w:r>
        <w:rPr>
          <w:rFonts w:hint="eastAsia" w:ascii="宋体" w:hAnsi="宋体" w:eastAsia="宋体" w:cs="宋体"/>
          <w:spacing w:val="-3"/>
          <w:sz w:val="24"/>
          <w:szCs w:val="24"/>
          <w:highlight w:val="none"/>
          <w:lang w:val="en-US" w:eastAsia="zh-CN"/>
        </w:rPr>
        <w:t>13733253386</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rFonts w:hint="default" w:ascii="宋体" w:hAnsi="宋体" w:eastAsia="宋体" w:cs="宋体"/>
          <w:sz w:val="24"/>
          <w:szCs w:val="24"/>
          <w:highlight w:val="none"/>
          <w:lang w:val="en-US" w:eastAsia="zh-CN"/>
        </w:rPr>
      </w:pPr>
      <w:r>
        <w:rPr>
          <w:rFonts w:ascii="宋体" w:hAnsi="宋体" w:eastAsia="宋体" w:cs="宋体"/>
          <w:spacing w:val="-4"/>
          <w:sz w:val="24"/>
          <w:szCs w:val="24"/>
          <w:highlight w:val="none"/>
        </w:rPr>
        <w:t>邮编：</w:t>
      </w:r>
      <w:r>
        <w:rPr>
          <w:rFonts w:hint="eastAsia" w:ascii="宋体" w:hAnsi="宋体" w:eastAsia="宋体" w:cs="宋体"/>
          <w:spacing w:val="-4"/>
          <w:sz w:val="24"/>
          <w:szCs w:val="24"/>
          <w:highlight w:val="none"/>
          <w:lang w:val="en-US" w:eastAsia="zh-CN"/>
        </w:rPr>
        <w:t>064100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hanging="928" w:hangingChars="400"/>
        <w:jc w:val="both"/>
        <w:textAlignment w:val="baseline"/>
        <w:rPr>
          <w:rFonts w:hint="eastAsia" w:ascii="宋体" w:hAnsi="宋体" w:eastAsia="宋体" w:cs="宋体"/>
          <w:spacing w:val="-4"/>
          <w:position w:val="17"/>
          <w:sz w:val="24"/>
          <w:szCs w:val="24"/>
          <w:highlight w:val="none"/>
          <w:lang w:val="en-US" w:eastAsia="zh-CN"/>
        </w:rPr>
      </w:pPr>
      <w:r>
        <w:rPr>
          <w:rFonts w:ascii="宋体" w:hAnsi="宋体" w:eastAsia="宋体" w:cs="宋体"/>
          <w:spacing w:val="-4"/>
          <w:position w:val="17"/>
          <w:sz w:val="24"/>
          <w:szCs w:val="24"/>
          <w:highlight w:val="none"/>
        </w:rPr>
        <w:t>地址：</w:t>
      </w:r>
      <w:r>
        <w:rPr>
          <w:rFonts w:hint="eastAsia" w:ascii="宋体" w:hAnsi="宋体" w:eastAsia="宋体" w:cs="宋体"/>
          <w:spacing w:val="-4"/>
          <w:position w:val="17"/>
          <w:sz w:val="24"/>
          <w:szCs w:val="24"/>
          <w:highlight w:val="none"/>
          <w:lang w:val="en-US" w:eastAsia="zh-CN"/>
        </w:rPr>
        <w:t>河北省唐山市玉田经济开</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hanging="928" w:hangingChars="400"/>
        <w:jc w:val="both"/>
        <w:textAlignment w:val="baseline"/>
        <w:rPr>
          <w:rFonts w:ascii="宋体" w:hAnsi="宋体" w:eastAsia="宋体" w:cs="宋体"/>
          <w:sz w:val="24"/>
          <w:szCs w:val="24"/>
          <w:highlight w:val="none"/>
        </w:rPr>
        <w:sectPr>
          <w:type w:val="continuous"/>
          <w:pgSz w:w="11906" w:h="16839"/>
          <w:pgMar w:top="1431" w:right="1665" w:bottom="0" w:left="1687" w:header="0" w:footer="0" w:gutter="0"/>
          <w:pgBorders>
            <w:top w:val="none" w:sz="0" w:space="0"/>
            <w:left w:val="none" w:sz="0" w:space="0"/>
            <w:bottom w:val="none" w:sz="0" w:space="0"/>
            <w:right w:val="none" w:sz="0" w:space="0"/>
          </w:pgBorders>
          <w:cols w:equalWidth="0" w:num="2">
            <w:col w:w="4998" w:space="100"/>
            <w:col w:w="3457"/>
          </w:cols>
        </w:sectPr>
      </w:pPr>
      <w:r>
        <w:rPr>
          <w:rFonts w:hint="eastAsia" w:ascii="宋体" w:hAnsi="宋体" w:eastAsia="宋体" w:cs="宋体"/>
          <w:spacing w:val="-4"/>
          <w:position w:val="17"/>
          <w:sz w:val="24"/>
          <w:szCs w:val="24"/>
          <w:highlight w:val="none"/>
          <w:lang w:val="en-US" w:eastAsia="zh-CN"/>
        </w:rPr>
        <w:t>发区后湖产业园</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0"/>
      </w:pPr>
      <w:r>
        <w:rPr>
          <w:rFonts w:ascii="宋体" w:hAnsi="宋体" w:eastAsia="宋体" w:cs="宋体"/>
          <w:spacing w:val="5"/>
          <w:sz w:val="24"/>
          <w:szCs w:val="24"/>
          <w14:textOutline w14:w="5793" w14:cap="sq" w14:cmpd="sng">
            <w14:solidFill>
              <w14:srgbClr w14:val="000000"/>
            </w14:solidFill>
            <w14:prstDash w14:val="solid"/>
            <w14:bevel/>
          </w14:textOutline>
        </w:rPr>
        <w:t>表</w:t>
      </w:r>
      <w:r>
        <w:rPr>
          <w:rFonts w:ascii="宋体" w:hAnsi="宋体" w:eastAsia="宋体" w:cs="宋体"/>
          <w:spacing w:val="49"/>
          <w:sz w:val="24"/>
          <w:szCs w:val="24"/>
        </w:rPr>
        <w:t xml:space="preserve"> </w:t>
      </w:r>
      <w:r>
        <w:rPr>
          <w:rFonts w:ascii="宋体" w:hAnsi="宋体" w:eastAsia="宋体" w:cs="宋体"/>
          <w:spacing w:val="5"/>
          <w:sz w:val="24"/>
          <w:szCs w:val="24"/>
          <w14:textOutline w14:w="5793" w14:cap="sq" w14:cmpd="sng">
            <w14:solidFill>
              <w14:srgbClr w14:val="000000"/>
            </w14:solidFill>
            <w14:prstDash w14:val="solid"/>
            <w14:bevel/>
          </w14:textOutline>
        </w:rPr>
        <w:t>1</w:t>
      </w:r>
      <w:r>
        <w:rPr>
          <w:rFonts w:ascii="宋体" w:hAnsi="宋体" w:eastAsia="宋体" w:cs="宋体"/>
          <w:spacing w:val="5"/>
          <w:sz w:val="24"/>
          <w:szCs w:val="24"/>
        </w:rPr>
        <w:t xml:space="preserve"> </w:t>
      </w:r>
      <w:r>
        <w:rPr>
          <w:rFonts w:ascii="宋体" w:hAnsi="宋体" w:eastAsia="宋体" w:cs="宋体"/>
          <w:spacing w:val="5"/>
          <w:sz w:val="24"/>
          <w:szCs w:val="24"/>
          <w14:textOutline w14:w="5793" w14:cap="sq" w14:cmpd="sng">
            <w14:solidFill>
              <w14:srgbClr w14:val="000000"/>
            </w14:solidFill>
            <w14:prstDash w14:val="solid"/>
            <w14:bevel/>
          </w14:textOutline>
        </w:rPr>
        <w:t>建设项目总体情况</w:t>
      </w:r>
    </w:p>
    <w:tbl>
      <w:tblPr>
        <w:tblStyle w:val="24"/>
        <w:tblW w:w="9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8"/>
        <w:gridCol w:w="977"/>
        <w:gridCol w:w="822"/>
        <w:gridCol w:w="1133"/>
        <w:gridCol w:w="848"/>
        <w:gridCol w:w="198"/>
        <w:gridCol w:w="411"/>
        <w:gridCol w:w="291"/>
        <w:gridCol w:w="824"/>
        <w:gridCol w:w="13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建设项目名称</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3"/>
                <w:sz w:val="21"/>
                <w:szCs w:val="21"/>
              </w:rPr>
              <w:t>玉田县春宇热电有限公司升压站项目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建设单位</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3"/>
                <w:sz w:val="21"/>
                <w:szCs w:val="21"/>
              </w:rPr>
              <w:t>玉田县春宇热电有限公司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法定代表/授权代表</w:t>
            </w:r>
          </w:p>
        </w:tc>
        <w:tc>
          <w:tcPr>
            <w:tcW w:w="2932" w:type="dxa"/>
            <w:gridSpan w:val="3"/>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eastAsia" w:ascii="Times New Roman" w:hAnsi="Times New Roman" w:eastAsia="宋体" w:cs="Times New Roman"/>
                <w:sz w:val="21"/>
                <w:szCs w:val="21"/>
                <w:lang w:eastAsia="zh-CN"/>
              </w:rPr>
            </w:pPr>
            <w:r>
              <w:rPr>
                <w:rFonts w:hint="eastAsia" w:ascii="Times New Roman" w:hAnsi="Times New Roman" w:eastAsia="宋体" w:cs="Times New Roman"/>
                <w:color w:val="333333"/>
                <w:spacing w:val="-5"/>
                <w:sz w:val="21"/>
                <w:szCs w:val="21"/>
                <w:lang w:val="en-US" w:eastAsia="zh-CN"/>
              </w:rPr>
              <w:t>李向南</w:t>
            </w:r>
          </w:p>
        </w:tc>
        <w:tc>
          <w:tcPr>
            <w:tcW w:w="2572" w:type="dxa"/>
            <w:gridSpan w:val="5"/>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联系人</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eastAsia" w:ascii="Times New Roman" w:hAnsi="Times New Roman" w:eastAsia="宋体" w:cs="Times New Roman"/>
                <w:sz w:val="21"/>
                <w:szCs w:val="21"/>
                <w:lang w:eastAsia="zh-CN"/>
              </w:rPr>
            </w:pPr>
            <w:r>
              <w:rPr>
                <w:rFonts w:hint="eastAsia" w:ascii="Times New Roman" w:hAnsi="Times New Roman" w:cs="Times New Roman"/>
                <w:spacing w:val="-6"/>
                <w:sz w:val="21"/>
                <w:szCs w:val="21"/>
                <w:lang w:val="en-US" w:eastAsia="zh-CN"/>
              </w:rPr>
              <w:t>王</w:t>
            </w:r>
            <w:r>
              <w:rPr>
                <w:rFonts w:hint="eastAsia" w:ascii="Times New Roman" w:hAnsi="Times New Roman" w:eastAsia="宋体" w:cs="Times New Roman"/>
                <w:spacing w:val="-6"/>
                <w:sz w:val="21"/>
                <w:szCs w:val="21"/>
                <w:lang w:val="en-US" w:eastAsia="zh-CN"/>
              </w:rPr>
              <w:t>久海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通讯地址</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1"/>
                <w:sz w:val="21"/>
                <w:szCs w:val="21"/>
              </w:rPr>
              <w:t>河北省唐山市玉田经济开发区后湖产业园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联系电话</w:t>
            </w:r>
          </w:p>
        </w:tc>
        <w:tc>
          <w:tcPr>
            <w:tcW w:w="2932" w:type="dxa"/>
            <w:gridSpan w:val="3"/>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1"/>
                <w:sz w:val="21"/>
                <w:szCs w:val="21"/>
              </w:rPr>
              <w:t>13733253386</w:t>
            </w:r>
          </w:p>
        </w:tc>
        <w:tc>
          <w:tcPr>
            <w:tcW w:w="84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传真</w:t>
            </w:r>
          </w:p>
        </w:tc>
        <w:tc>
          <w:tcPr>
            <w:tcW w:w="609"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z w:val="21"/>
                <w:szCs w:val="21"/>
              </w:rPr>
              <w:t>/</w:t>
            </w:r>
          </w:p>
        </w:tc>
        <w:tc>
          <w:tcPr>
            <w:tcW w:w="111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4"/>
                <w:sz w:val="21"/>
                <w:szCs w:val="21"/>
              </w:rPr>
              <w:t>邮编</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0</w:t>
            </w:r>
            <w:r>
              <w:rPr>
                <w:rFonts w:hint="eastAsia" w:ascii="Times New Roman" w:hAnsi="Times New Roman" w:eastAsia="宋体" w:cs="Times New Roman"/>
                <w:spacing w:val="-2"/>
                <w:sz w:val="21"/>
                <w:szCs w:val="21"/>
                <w:lang w:val="en-US" w:eastAsia="zh-CN"/>
              </w:rPr>
              <w:t>641</w:t>
            </w:r>
            <w:r>
              <w:rPr>
                <w:rFonts w:ascii="Times New Roman" w:hAnsi="Times New Roman" w:eastAsia="宋体" w:cs="Times New Roman"/>
                <w:spacing w:val="-2"/>
                <w:sz w:val="21"/>
                <w:szCs w:val="21"/>
              </w:rPr>
              <w:t>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建设地点</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1"/>
                <w:sz w:val="21"/>
                <w:szCs w:val="21"/>
              </w:rPr>
              <w:t>河北省唐山市玉田经济开发区后湖产业园</w:t>
            </w:r>
            <w:r>
              <w:rPr>
                <w:rFonts w:hint="eastAsia" w:ascii="Times New Roman" w:hAnsi="Times New Roman" w:eastAsia="宋体" w:cs="Times New Roman"/>
                <w:spacing w:val="-1"/>
                <w:sz w:val="21"/>
                <w:szCs w:val="21"/>
                <w:lang w:val="en-US" w:eastAsia="zh-CN"/>
              </w:rPr>
              <w:t>玉田县</w:t>
            </w:r>
            <w:r>
              <w:rPr>
                <w:rFonts w:hint="eastAsia" w:ascii="Times New Roman" w:hAnsi="Times New Roman" w:cs="Times New Roman"/>
                <w:spacing w:val="-1"/>
                <w:sz w:val="21"/>
                <w:szCs w:val="21"/>
                <w:lang w:val="en-US" w:eastAsia="zh-CN"/>
              </w:rPr>
              <w:t>春宇</w:t>
            </w:r>
            <w:r>
              <w:rPr>
                <w:rFonts w:hint="eastAsia" w:ascii="Times New Roman" w:hAnsi="Times New Roman" w:eastAsia="宋体" w:cs="Times New Roman"/>
                <w:spacing w:val="-1"/>
                <w:sz w:val="21"/>
                <w:szCs w:val="21"/>
                <w:lang w:val="en-US" w:eastAsia="zh-CN"/>
              </w:rPr>
              <w:t>热电有限公司厂内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项目建设性质</w:t>
            </w:r>
          </w:p>
        </w:tc>
        <w:tc>
          <w:tcPr>
            <w:tcW w:w="2932" w:type="dxa"/>
            <w:gridSpan w:val="3"/>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0"/>
                <w:sz w:val="21"/>
                <w:szCs w:val="21"/>
              </w:rPr>
              <w:t>☑新建（迁建）</w:t>
            </w:r>
            <w:r>
              <w:rPr>
                <w:rFonts w:ascii="Times New Roman" w:hAnsi="Times New Roman" w:eastAsia="宋体" w:cs="Times New Roman"/>
                <w:spacing w:val="-48"/>
                <w:sz w:val="21"/>
                <w:szCs w:val="21"/>
              </w:rPr>
              <w:t xml:space="preserve"> </w:t>
            </w:r>
            <w:r>
              <w:rPr>
                <w:rFonts w:ascii="Times New Roman" w:hAnsi="Times New Roman" w:eastAsia="宋体" w:cs="Times New Roman"/>
                <w:position w:val="-4"/>
                <w:sz w:val="21"/>
                <w:szCs w:val="21"/>
              </w:rPr>
              <w:drawing>
                <wp:inline distT="0" distB="0" distL="0" distR="0">
                  <wp:extent cx="109855" cy="16002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1"/>
                          <a:stretch>
                            <a:fillRect/>
                          </a:stretch>
                        </pic:blipFill>
                        <pic:spPr>
                          <a:xfrm>
                            <a:off x="0" y="0"/>
                            <a:ext cx="110185" cy="160477"/>
                          </a:xfrm>
                          <a:prstGeom prst="rect">
                            <a:avLst/>
                          </a:prstGeom>
                        </pic:spPr>
                      </pic:pic>
                    </a:graphicData>
                  </a:graphic>
                </wp:inline>
              </w:drawing>
            </w:r>
            <w:r>
              <w:rPr>
                <w:rFonts w:ascii="Times New Roman" w:hAnsi="Times New Roman" w:eastAsia="宋体" w:cs="Times New Roman"/>
                <w:spacing w:val="-10"/>
                <w:sz w:val="21"/>
                <w:szCs w:val="21"/>
              </w:rPr>
              <w:t>改建</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10"/>
                <w:sz w:val="21"/>
                <w:szCs w:val="21"/>
              </w:rPr>
              <w:t>□</w:t>
            </w:r>
            <w:r>
              <w:rPr>
                <w:rFonts w:ascii="Times New Roman" w:hAnsi="Times New Roman" w:eastAsia="宋体" w:cs="Times New Roman"/>
                <w:sz w:val="21"/>
                <w:szCs w:val="21"/>
              </w:rPr>
              <w:t xml:space="preserve"> </w:t>
            </w:r>
            <w:r>
              <w:rPr>
                <w:rFonts w:ascii="Times New Roman" w:hAnsi="Times New Roman" w:eastAsia="宋体" w:cs="Times New Roman"/>
                <w:spacing w:val="-2"/>
                <w:sz w:val="21"/>
                <w:szCs w:val="21"/>
              </w:rPr>
              <w:t>扩建□技术改造</w:t>
            </w:r>
          </w:p>
        </w:tc>
        <w:tc>
          <w:tcPr>
            <w:tcW w:w="2572" w:type="dxa"/>
            <w:gridSpan w:val="5"/>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行业类别</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2"/>
                <w:sz w:val="21"/>
                <w:szCs w:val="21"/>
              </w:rPr>
              <w:t>D4420</w:t>
            </w:r>
            <w:r>
              <w:rPr>
                <w:rFonts w:ascii="Times New Roman" w:hAnsi="Times New Roman" w:eastAsia="宋体" w:cs="Times New Roman"/>
                <w:spacing w:val="-37"/>
                <w:sz w:val="21"/>
                <w:szCs w:val="21"/>
              </w:rPr>
              <w:t xml:space="preserve"> </w:t>
            </w:r>
            <w:r>
              <w:rPr>
                <w:rFonts w:ascii="Times New Roman" w:hAnsi="Times New Roman" w:eastAsia="宋体" w:cs="Times New Roman"/>
                <w:spacing w:val="-12"/>
                <w:sz w:val="21"/>
                <w:szCs w:val="21"/>
              </w:rPr>
              <w:t>电力</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供应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环境影响报告表名</w:t>
            </w:r>
            <w:r>
              <w:rPr>
                <w:rFonts w:ascii="Times New Roman" w:hAnsi="Times New Roman" w:eastAsia="宋体" w:cs="Times New Roman"/>
                <w:sz w:val="21"/>
                <w:szCs w:val="21"/>
              </w:rPr>
              <w:t>称</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3"/>
                <w:sz w:val="21"/>
                <w:szCs w:val="21"/>
              </w:rPr>
              <w:t>玉田县春宇热电有限公司升压站项目</w:t>
            </w:r>
            <w:r>
              <w:rPr>
                <w:rFonts w:ascii="Times New Roman" w:hAnsi="Times New Roman" w:eastAsia="宋体" w:cs="Times New Roman"/>
                <w:spacing w:val="-3"/>
                <w:sz w:val="21"/>
                <w:szCs w:val="21"/>
              </w:rPr>
              <w:t>环</w:t>
            </w:r>
            <w:r>
              <w:rPr>
                <w:rFonts w:ascii="Times New Roman" w:hAnsi="Times New Roman" w:eastAsia="宋体" w:cs="Times New Roman"/>
                <w:spacing w:val="-2"/>
                <w:sz w:val="21"/>
                <w:szCs w:val="21"/>
              </w:rPr>
              <w:t>境影响报告表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环境影响评价单位</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1"/>
                <w:sz w:val="21"/>
                <w:szCs w:val="21"/>
                <w:lang w:val="en-US" w:eastAsia="zh-CN"/>
              </w:rPr>
              <w:t>唐山鼎清环保科技有限公司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初步设计单位</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3"/>
                <w:sz w:val="21"/>
                <w:szCs w:val="21"/>
                <w:highlight w:val="none"/>
              </w:rPr>
              <w:t>河北能源工程设计有限公司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环境影响评价审批</w:t>
            </w:r>
            <w:r>
              <w:rPr>
                <w:rFonts w:ascii="Times New Roman" w:hAnsi="Times New Roman" w:eastAsia="宋体" w:cs="Times New Roman"/>
                <w:spacing w:val="-7"/>
                <w:sz w:val="21"/>
                <w:szCs w:val="21"/>
              </w:rPr>
              <w:t>部门</w:t>
            </w:r>
          </w:p>
        </w:tc>
        <w:tc>
          <w:tcPr>
            <w:tcW w:w="1799"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sz w:val="21"/>
                <w:szCs w:val="21"/>
                <w:lang w:eastAsia="zh-CN"/>
              </w:rPr>
            </w:pPr>
            <w:r>
              <w:rPr>
                <w:rFonts w:hint="eastAsia" w:ascii="Times New Roman" w:hAnsi="Times New Roman" w:eastAsia="宋体" w:cs="Times New Roman"/>
                <w:spacing w:val="-3"/>
                <w:sz w:val="21"/>
                <w:szCs w:val="21"/>
                <w:highlight w:val="none"/>
                <w:lang w:val="en-US" w:eastAsia="zh-CN"/>
              </w:rPr>
              <w:t>唐山市行政审批局</w:t>
            </w:r>
          </w:p>
        </w:tc>
        <w:tc>
          <w:tcPr>
            <w:tcW w:w="113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6"/>
                <w:sz w:val="21"/>
                <w:szCs w:val="21"/>
              </w:rPr>
              <w:t>文号</w:t>
            </w:r>
          </w:p>
        </w:tc>
        <w:tc>
          <w:tcPr>
            <w:tcW w:w="1748" w:type="dxa"/>
            <w:gridSpan w:val="4"/>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hint="eastAsia" w:ascii="Times New Roman" w:hAnsi="Times New Roman" w:eastAsia="宋体" w:cs="Times New Roman"/>
                <w:spacing w:val="-4"/>
                <w:sz w:val="21"/>
                <w:szCs w:val="21"/>
                <w:highlight w:val="none"/>
                <w:lang w:val="en-US" w:eastAsia="zh-CN"/>
              </w:rPr>
              <w:t>唐审环保</w:t>
            </w:r>
            <w:r>
              <w:rPr>
                <w:rFonts w:hint="eastAsia" w:ascii="Times New Roman" w:hAnsi="Times New Roman" w:eastAsia="宋体" w:cs="Times New Roman"/>
                <w:sz w:val="21"/>
                <w:szCs w:val="21"/>
                <w:highlight w:val="none"/>
                <w:lang w:val="en-US" w:eastAsia="zh-CN"/>
              </w:rPr>
              <w:t>辐字</w:t>
            </w:r>
            <w:r>
              <w:rPr>
                <w:rFonts w:ascii="Times New Roman" w:hAnsi="Times New Roman" w:eastAsia="宋体" w:cs="Times New Roman"/>
                <w:spacing w:val="-6"/>
                <w:sz w:val="21"/>
                <w:szCs w:val="21"/>
                <w:highlight w:val="none"/>
              </w:rPr>
              <w:t>[202</w:t>
            </w:r>
            <w:r>
              <w:rPr>
                <w:rFonts w:hint="eastAsia" w:ascii="Times New Roman" w:hAnsi="Times New Roman" w:eastAsia="宋体" w:cs="Times New Roman"/>
                <w:spacing w:val="-6"/>
                <w:sz w:val="21"/>
                <w:szCs w:val="21"/>
                <w:highlight w:val="none"/>
                <w:lang w:val="en-US" w:eastAsia="zh-CN"/>
              </w:rPr>
              <w:t>3</w:t>
            </w:r>
            <w:r>
              <w:rPr>
                <w:rFonts w:ascii="Times New Roman" w:hAnsi="Times New Roman" w:eastAsia="宋体" w:cs="Times New Roman"/>
                <w:spacing w:val="-6"/>
                <w:sz w:val="21"/>
                <w:szCs w:val="21"/>
                <w:highlight w:val="none"/>
              </w:rPr>
              <w:t>]</w:t>
            </w:r>
            <w:r>
              <w:rPr>
                <w:rFonts w:hint="eastAsia" w:ascii="Times New Roman" w:hAnsi="Times New Roman" w:eastAsia="宋体" w:cs="Times New Roman"/>
                <w:spacing w:val="-6"/>
                <w:sz w:val="21"/>
                <w:szCs w:val="21"/>
                <w:highlight w:val="none"/>
                <w:lang w:val="en-US" w:eastAsia="zh-CN"/>
              </w:rPr>
              <w:t>34</w:t>
            </w:r>
            <w:r>
              <w:rPr>
                <w:rFonts w:ascii="Times New Roman" w:hAnsi="Times New Roman" w:eastAsia="宋体" w:cs="Times New Roman"/>
                <w:spacing w:val="-6"/>
                <w:sz w:val="21"/>
                <w:szCs w:val="21"/>
                <w:highlight w:val="none"/>
              </w:rPr>
              <w:t>号</w:t>
            </w:r>
          </w:p>
        </w:tc>
        <w:tc>
          <w:tcPr>
            <w:tcW w:w="82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1"/>
                <w:sz w:val="21"/>
                <w:szCs w:val="21"/>
              </w:rPr>
              <w:t>时间</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highlight w:val="none"/>
                <w:lang w:val="en-US" w:eastAsia="zh-CN"/>
              </w:rPr>
            </w:pPr>
            <w:r>
              <w:rPr>
                <w:rFonts w:ascii="Times New Roman" w:hAnsi="Times New Roman" w:eastAsia="宋体" w:cs="Times New Roman"/>
                <w:spacing w:val="-4"/>
                <w:sz w:val="21"/>
                <w:szCs w:val="21"/>
                <w:highlight w:val="none"/>
              </w:rPr>
              <w:t>202</w:t>
            </w:r>
            <w:r>
              <w:rPr>
                <w:rFonts w:hint="eastAsia" w:ascii="Times New Roman" w:hAnsi="Times New Roman" w:eastAsia="宋体" w:cs="Times New Roman"/>
                <w:spacing w:val="-4"/>
                <w:sz w:val="21"/>
                <w:szCs w:val="21"/>
                <w:highlight w:val="none"/>
                <w:lang w:val="en-US" w:eastAsia="zh-CN"/>
              </w:rPr>
              <w:t>3</w:t>
            </w:r>
            <w:r>
              <w:rPr>
                <w:rFonts w:ascii="Times New Roman" w:hAnsi="Times New Roman" w:eastAsia="宋体" w:cs="Times New Roman"/>
                <w:spacing w:val="-4"/>
                <w:sz w:val="21"/>
                <w:szCs w:val="21"/>
                <w:highlight w:val="none"/>
              </w:rPr>
              <w:t>年</w:t>
            </w:r>
            <w:r>
              <w:rPr>
                <w:rFonts w:ascii="Times New Roman" w:hAnsi="Times New Roman" w:eastAsia="宋体" w:cs="Times New Roman"/>
                <w:spacing w:val="-49"/>
                <w:sz w:val="21"/>
                <w:szCs w:val="21"/>
                <w:highlight w:val="none"/>
              </w:rPr>
              <w:t xml:space="preserve"> </w:t>
            </w:r>
            <w:r>
              <w:rPr>
                <w:rFonts w:hint="eastAsia" w:ascii="Times New Roman" w:hAnsi="Times New Roman" w:eastAsia="宋体" w:cs="Times New Roman"/>
                <w:spacing w:val="-4"/>
                <w:sz w:val="21"/>
                <w:szCs w:val="21"/>
                <w:highlight w:val="none"/>
                <w:lang w:val="en-US" w:eastAsia="zh-CN"/>
              </w:rPr>
              <w:t>10</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0"/>
                <w:sz w:val="21"/>
                <w:szCs w:val="21"/>
                <w:highlight w:val="none"/>
              </w:rPr>
              <w:t>月</w:t>
            </w:r>
            <w:r>
              <w:rPr>
                <w:rFonts w:hint="eastAsia" w:ascii="Times New Roman" w:hAnsi="Times New Roman" w:eastAsia="宋体" w:cs="Times New Roman"/>
                <w:spacing w:val="-10"/>
                <w:sz w:val="21"/>
                <w:szCs w:val="21"/>
                <w:highlight w:val="none"/>
                <w:lang w:val="en-US" w:eastAsia="zh-CN"/>
              </w:rPr>
              <w:t>9</w:t>
            </w:r>
            <w:r>
              <w:rPr>
                <w:rFonts w:ascii="Times New Roman" w:hAnsi="Times New Roman" w:eastAsia="宋体" w:cs="Times New Roman"/>
                <w:spacing w:val="-10"/>
                <w:sz w:val="21"/>
                <w:szCs w:val="21"/>
                <w:highlight w:val="none"/>
              </w:rPr>
              <w:t xml:space="preserve">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建设核准部门</w:t>
            </w:r>
          </w:p>
        </w:tc>
        <w:tc>
          <w:tcPr>
            <w:tcW w:w="1799"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hint="eastAsia" w:ascii="Times New Roman" w:hAnsi="Times New Roman" w:eastAsia="宋体" w:cs="Times New Roman"/>
                <w:spacing w:val="-13"/>
                <w:sz w:val="21"/>
                <w:szCs w:val="21"/>
                <w:highlight w:val="none"/>
              </w:rPr>
              <w:t>河北省发展和改</w:t>
            </w:r>
            <w:r>
              <w:rPr>
                <w:rFonts w:ascii="Times New Roman" w:hAnsi="Times New Roman" w:eastAsia="宋体" w:cs="Times New Roman"/>
                <w:spacing w:val="-13"/>
                <w:sz w:val="21"/>
                <w:szCs w:val="21"/>
                <w:highlight w:val="none"/>
              </w:rPr>
              <w:t>革委员会</w:t>
            </w:r>
          </w:p>
        </w:tc>
        <w:tc>
          <w:tcPr>
            <w:tcW w:w="113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6"/>
                <w:sz w:val="21"/>
                <w:szCs w:val="21"/>
              </w:rPr>
              <w:t>文号</w:t>
            </w:r>
          </w:p>
        </w:tc>
        <w:tc>
          <w:tcPr>
            <w:tcW w:w="1748" w:type="dxa"/>
            <w:gridSpan w:val="4"/>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highlight w:val="none"/>
              </w:rPr>
              <w:t>冀发改能源[20</w:t>
            </w:r>
            <w:r>
              <w:rPr>
                <w:rFonts w:hint="eastAsia" w:ascii="Times New Roman" w:hAnsi="Times New Roman" w:eastAsia="宋体" w:cs="Times New Roman"/>
                <w:spacing w:val="-2"/>
                <w:sz w:val="21"/>
                <w:szCs w:val="21"/>
                <w:highlight w:val="none"/>
                <w:lang w:val="en-US" w:eastAsia="zh-CN"/>
              </w:rPr>
              <w:t>18</w:t>
            </w:r>
            <w:r>
              <w:rPr>
                <w:rFonts w:ascii="Times New Roman" w:hAnsi="Times New Roman" w:eastAsia="宋体" w:cs="Times New Roman"/>
                <w:spacing w:val="-2"/>
                <w:sz w:val="21"/>
                <w:szCs w:val="21"/>
                <w:highlight w:val="none"/>
              </w:rPr>
              <w:t>]</w:t>
            </w:r>
            <w:r>
              <w:rPr>
                <w:rFonts w:hint="eastAsia" w:ascii="Times New Roman" w:hAnsi="Times New Roman" w:eastAsia="宋体" w:cs="Times New Roman"/>
                <w:spacing w:val="-2"/>
                <w:sz w:val="21"/>
                <w:szCs w:val="21"/>
                <w:highlight w:val="none"/>
                <w:lang w:val="en-US" w:eastAsia="zh-CN"/>
              </w:rPr>
              <w:t>55</w:t>
            </w:r>
            <w:r>
              <w:rPr>
                <w:rFonts w:ascii="Times New Roman" w:hAnsi="Times New Roman" w:eastAsia="宋体" w:cs="Times New Roman"/>
                <w:spacing w:val="-2"/>
                <w:sz w:val="21"/>
                <w:szCs w:val="21"/>
                <w:highlight w:val="none"/>
              </w:rPr>
              <w:t>9</w:t>
            </w:r>
            <w:r>
              <w:rPr>
                <w:rFonts w:ascii="Times New Roman" w:hAnsi="Times New Roman" w:eastAsia="宋体" w:cs="Times New Roman"/>
                <w:spacing w:val="-37"/>
                <w:sz w:val="21"/>
                <w:szCs w:val="21"/>
                <w:highlight w:val="none"/>
              </w:rPr>
              <w:t xml:space="preserve"> </w:t>
            </w:r>
            <w:r>
              <w:rPr>
                <w:rFonts w:ascii="Times New Roman" w:hAnsi="Times New Roman" w:eastAsia="宋体" w:cs="Times New Roman"/>
                <w:spacing w:val="-2"/>
                <w:sz w:val="21"/>
                <w:szCs w:val="21"/>
                <w:highlight w:val="none"/>
              </w:rPr>
              <w:t>号</w:t>
            </w:r>
          </w:p>
        </w:tc>
        <w:tc>
          <w:tcPr>
            <w:tcW w:w="82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1"/>
                <w:sz w:val="21"/>
                <w:szCs w:val="21"/>
              </w:rPr>
              <w:t>时间</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highlight w:val="none"/>
              </w:rPr>
              <w:t>20</w:t>
            </w:r>
            <w:r>
              <w:rPr>
                <w:rFonts w:hint="eastAsia" w:ascii="Times New Roman" w:hAnsi="Times New Roman" w:eastAsia="宋体" w:cs="Times New Roman"/>
                <w:spacing w:val="-4"/>
                <w:sz w:val="21"/>
                <w:szCs w:val="21"/>
                <w:highlight w:val="none"/>
                <w:lang w:val="en-US" w:eastAsia="zh-CN"/>
              </w:rPr>
              <w:t>18</w:t>
            </w:r>
            <w:r>
              <w:rPr>
                <w:rFonts w:ascii="Times New Roman" w:hAnsi="Times New Roman" w:eastAsia="宋体" w:cs="Times New Roman"/>
                <w:spacing w:val="-4"/>
                <w:sz w:val="21"/>
                <w:szCs w:val="21"/>
                <w:highlight w:val="none"/>
              </w:rPr>
              <w:t>年</w:t>
            </w:r>
            <w:r>
              <w:rPr>
                <w:rFonts w:ascii="Times New Roman" w:hAnsi="Times New Roman" w:eastAsia="宋体" w:cs="Times New Roman"/>
                <w:spacing w:val="-33"/>
                <w:sz w:val="21"/>
                <w:szCs w:val="21"/>
                <w:highlight w:val="none"/>
              </w:rPr>
              <w:t xml:space="preserve"> </w:t>
            </w:r>
            <w:r>
              <w:rPr>
                <w:rFonts w:hint="eastAsia" w:ascii="Times New Roman" w:hAnsi="Times New Roman" w:eastAsia="宋体" w:cs="Times New Roman"/>
                <w:spacing w:val="-4"/>
                <w:sz w:val="21"/>
                <w:szCs w:val="21"/>
                <w:highlight w:val="none"/>
                <w:lang w:val="en-US" w:eastAsia="zh-CN"/>
              </w:rPr>
              <w:t>4</w:t>
            </w:r>
            <w:r>
              <w:rPr>
                <w:rFonts w:ascii="Times New Roman" w:hAnsi="Times New Roman" w:eastAsia="宋体" w:cs="Times New Roman"/>
                <w:spacing w:val="-11"/>
                <w:sz w:val="21"/>
                <w:szCs w:val="21"/>
                <w:highlight w:val="none"/>
              </w:rPr>
              <w:t>月</w:t>
            </w:r>
            <w:r>
              <w:rPr>
                <w:rFonts w:ascii="Times New Roman" w:hAnsi="Times New Roman" w:eastAsia="宋体" w:cs="Times New Roman"/>
                <w:spacing w:val="-31"/>
                <w:sz w:val="21"/>
                <w:szCs w:val="21"/>
                <w:highlight w:val="none"/>
              </w:rPr>
              <w:t xml:space="preserve"> </w:t>
            </w:r>
            <w:r>
              <w:rPr>
                <w:rFonts w:hint="eastAsia" w:ascii="Times New Roman" w:hAnsi="Times New Roman" w:eastAsia="宋体" w:cs="Times New Roman"/>
                <w:spacing w:val="-11"/>
                <w:sz w:val="21"/>
                <w:szCs w:val="21"/>
                <w:highlight w:val="none"/>
                <w:lang w:val="en-US" w:eastAsia="zh-CN"/>
              </w:rPr>
              <w:t>25</w:t>
            </w:r>
            <w:r>
              <w:rPr>
                <w:rFonts w:ascii="Times New Roman" w:hAnsi="Times New Roman" w:eastAsia="宋体" w:cs="Times New Roman"/>
                <w:spacing w:val="-11"/>
                <w:sz w:val="21"/>
                <w:szCs w:val="21"/>
                <w:highlight w: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初步设计审批部门</w:t>
            </w:r>
          </w:p>
        </w:tc>
        <w:tc>
          <w:tcPr>
            <w:tcW w:w="1799"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highlight w:val="none"/>
                <w:lang w:val="en-US" w:eastAsia="zh-CN"/>
              </w:rPr>
              <w:t>玉田县</w:t>
            </w:r>
            <w:r>
              <w:rPr>
                <w:rFonts w:hint="eastAsia" w:ascii="Times New Roman" w:hAnsi="Times New Roman" w:cs="Times New Roman"/>
                <w:sz w:val="21"/>
                <w:szCs w:val="21"/>
                <w:highlight w:val="none"/>
                <w:lang w:val="en-US" w:eastAsia="zh-CN"/>
              </w:rPr>
              <w:t>春宇</w:t>
            </w:r>
            <w:r>
              <w:rPr>
                <w:rFonts w:hint="eastAsia" w:ascii="Times New Roman" w:hAnsi="Times New Roman" w:eastAsia="宋体" w:cs="Times New Roman"/>
                <w:sz w:val="21"/>
                <w:szCs w:val="21"/>
                <w:highlight w:val="none"/>
                <w:lang w:val="en-US" w:eastAsia="zh-CN"/>
              </w:rPr>
              <w:t>热电有限公司</w:t>
            </w:r>
          </w:p>
        </w:tc>
        <w:tc>
          <w:tcPr>
            <w:tcW w:w="113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6"/>
                <w:sz w:val="21"/>
                <w:szCs w:val="21"/>
              </w:rPr>
              <w:t>文号</w:t>
            </w:r>
          </w:p>
        </w:tc>
        <w:tc>
          <w:tcPr>
            <w:tcW w:w="1748" w:type="dxa"/>
            <w:gridSpan w:val="4"/>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z w:val="21"/>
                <w:szCs w:val="21"/>
              </w:rPr>
              <w:t>/</w:t>
            </w:r>
          </w:p>
        </w:tc>
        <w:tc>
          <w:tcPr>
            <w:tcW w:w="82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1"/>
                <w:sz w:val="21"/>
                <w:szCs w:val="21"/>
              </w:rPr>
              <w:t>时间</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cs="Times New Roman"/>
                <w:spacing w:val="-4"/>
                <w:sz w:val="21"/>
                <w:szCs w:val="21"/>
                <w:highlight w:val="none"/>
                <w:lang w:val="en-US" w:eastAsia="zh-CN"/>
              </w:rPr>
              <w:t>2018年12月18日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环保设施设计单位</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highlight w:val="yellow"/>
              </w:rPr>
            </w:pPr>
            <w:r>
              <w:rPr>
                <w:rFonts w:hint="eastAsia" w:ascii="Times New Roman" w:hAnsi="Times New Roman" w:eastAsia="宋体" w:cs="Times New Roman"/>
                <w:spacing w:val="-3"/>
                <w:sz w:val="21"/>
                <w:szCs w:val="21"/>
                <w:highlight w:val="none"/>
              </w:rPr>
              <w:t>河北能源工程设计有限公司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环保设施施工单位</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highlight w:val="yellow"/>
              </w:rPr>
            </w:pPr>
            <w:r>
              <w:rPr>
                <w:rFonts w:hint="eastAsia" w:ascii="Times New Roman" w:hAnsi="Times New Roman" w:eastAsia="宋体" w:cs="Times New Roman"/>
                <w:spacing w:val="-3"/>
                <w:sz w:val="21"/>
                <w:szCs w:val="21"/>
                <w:highlight w:val="none"/>
              </w:rPr>
              <w:t>玉田县长春建筑工程有限公司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环保设施监测单位</w:t>
            </w:r>
          </w:p>
        </w:tc>
        <w:tc>
          <w:tcPr>
            <w:tcW w:w="6825" w:type="dxa"/>
            <w:gridSpan w:val="9"/>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highlight w:val="yellow"/>
              </w:rPr>
            </w:pPr>
            <w:r>
              <w:rPr>
                <w:rFonts w:hint="eastAsia" w:ascii="Times New Roman" w:hAnsi="Times New Roman" w:eastAsia="宋体" w:cs="Times New Roman"/>
                <w:spacing w:val="-1"/>
                <w:sz w:val="21"/>
                <w:szCs w:val="21"/>
                <w:highlight w:val="none"/>
              </w:rPr>
              <w:t>唐山市唐群环境检测有限公司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投资总概算（万元）</w:t>
            </w:r>
          </w:p>
        </w:tc>
        <w:tc>
          <w:tcPr>
            <w:tcW w:w="9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5"/>
                <w:sz w:val="21"/>
                <w:szCs w:val="21"/>
                <w:lang w:val="en-US" w:eastAsia="zh-CN"/>
              </w:rPr>
              <w:t>1095</w:t>
            </w:r>
          </w:p>
        </w:tc>
        <w:tc>
          <w:tcPr>
            <w:tcW w:w="195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2"/>
                <w:sz w:val="21"/>
                <w:szCs w:val="21"/>
              </w:rPr>
              <w:t>环保投资（万元）</w:t>
            </w:r>
          </w:p>
        </w:tc>
        <w:tc>
          <w:tcPr>
            <w:tcW w:w="1046"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c>
          <w:tcPr>
            <w:tcW w:w="1526" w:type="dxa"/>
            <w:gridSpan w:val="3"/>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环保投资占</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投资比例</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7"/>
                <w:sz w:val="21"/>
                <w:szCs w:val="21"/>
                <w:lang w:val="en-US" w:eastAsia="zh-CN"/>
              </w:rPr>
              <w:t>1.8</w:t>
            </w:r>
            <w:r>
              <w:rPr>
                <w:rFonts w:ascii="Times New Roman" w:hAnsi="Times New Roman" w:eastAsia="宋体" w:cs="Times New Roman"/>
                <w:spacing w:val="-7"/>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278"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实际总投资（万元）</w:t>
            </w:r>
          </w:p>
        </w:tc>
        <w:tc>
          <w:tcPr>
            <w:tcW w:w="9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cs="Times New Roman"/>
                <w:spacing w:val="-5"/>
                <w:sz w:val="21"/>
                <w:szCs w:val="21"/>
                <w:highlight w:val="none"/>
                <w:lang w:val="en-US" w:eastAsia="zh-CN"/>
              </w:rPr>
              <w:t>1095</w:t>
            </w:r>
          </w:p>
        </w:tc>
        <w:tc>
          <w:tcPr>
            <w:tcW w:w="195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2"/>
                <w:sz w:val="21"/>
                <w:szCs w:val="21"/>
              </w:rPr>
              <w:t>环保投资（万元）</w:t>
            </w:r>
          </w:p>
        </w:tc>
        <w:tc>
          <w:tcPr>
            <w:tcW w:w="1046"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highlight w:val="none"/>
                <w:lang w:val="en-US" w:eastAsia="zh-CN"/>
              </w:rPr>
              <w:t>20</w:t>
            </w:r>
          </w:p>
        </w:tc>
        <w:tc>
          <w:tcPr>
            <w:tcW w:w="1526" w:type="dxa"/>
            <w:gridSpan w:val="3"/>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环保投资占</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投资比例</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hint="eastAsia" w:ascii="Times New Roman" w:hAnsi="Times New Roman" w:cs="Times New Roman"/>
                <w:spacing w:val="-7"/>
                <w:sz w:val="21"/>
                <w:szCs w:val="21"/>
                <w:highlight w:val="none"/>
                <w:lang w:val="en-US" w:eastAsia="zh-CN"/>
              </w:rPr>
              <w:t>1.8</w:t>
            </w:r>
            <w:r>
              <w:rPr>
                <w:rFonts w:ascii="Times New Roman" w:hAnsi="Times New Roman" w:eastAsia="宋体" w:cs="Times New Roman"/>
                <w:spacing w:val="-7"/>
                <w:sz w:val="21"/>
                <w:szCs w:val="21"/>
              </w:rPr>
              <w:t>%</w:t>
            </w:r>
          </w:p>
        </w:tc>
      </w:tr>
    </w:tbl>
    <w:p>
      <w:pPr>
        <w:pStyle w:val="18"/>
      </w:pPr>
    </w:p>
    <w:p>
      <w:pPr>
        <w:sectPr>
          <w:footerReference r:id="rId5" w:type="default"/>
          <w:pgSz w:w="11906" w:h="16839"/>
          <w:pgMar w:top="1431" w:right="1110" w:bottom="1151" w:left="1687" w:header="0" w:footer="737" w:gutter="0"/>
          <w:pgBorders>
            <w:top w:val="none" w:sz="0" w:space="0"/>
            <w:left w:val="none" w:sz="0" w:space="0"/>
            <w:bottom w:val="none" w:sz="0" w:space="0"/>
            <w:right w:val="none" w:sz="0" w:space="0"/>
          </w:pgBorders>
          <w:pgNumType w:fmt="decimal" w:start="1"/>
          <w:cols w:space="720" w:num="1"/>
        </w:sectPr>
      </w:pPr>
    </w:p>
    <w:tbl>
      <w:tblPr>
        <w:tblStyle w:val="24"/>
        <w:tblpPr w:leftFromText="180" w:rightFromText="180" w:vertAnchor="text" w:horzAnchor="page" w:tblpX="1684" w:tblpY="-27"/>
        <w:tblOverlap w:val="never"/>
        <w:tblW w:w="91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7"/>
        <w:gridCol w:w="2932"/>
        <w:gridCol w:w="2573"/>
        <w:gridCol w:w="13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22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宋体"/>
                <w:sz w:val="21"/>
                <w:szCs w:val="21"/>
              </w:rPr>
            </w:pPr>
            <w:r>
              <w:rPr>
                <w:rFonts w:ascii="Times New Roman" w:hAnsi="Times New Roman" w:eastAsia="宋体" w:cs="宋体"/>
                <w:spacing w:val="-2"/>
                <w:sz w:val="21"/>
                <w:szCs w:val="21"/>
              </w:rPr>
              <w:t>环评阶段项目建设</w:t>
            </w:r>
            <w:r>
              <w:rPr>
                <w:rFonts w:ascii="Times New Roman" w:hAnsi="Times New Roman" w:eastAsia="宋体" w:cs="宋体"/>
                <w:spacing w:val="-20"/>
                <w:sz w:val="21"/>
                <w:szCs w:val="21"/>
              </w:rPr>
              <w:t>内容</w:t>
            </w:r>
          </w:p>
        </w:tc>
        <w:tc>
          <w:tcPr>
            <w:tcW w:w="293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0"/>
              <w:rPr>
                <w:rFonts w:hint="eastAsia" w:ascii="Times New Roman" w:hAnsi="Times New Roman" w:eastAsia="宋体" w:cs="宋体"/>
                <w:sz w:val="21"/>
                <w:szCs w:val="21"/>
                <w:lang w:val="en-US" w:eastAsia="zh-CN"/>
              </w:rPr>
            </w:pPr>
            <w:r>
              <w:rPr>
                <w:rFonts w:hint="eastAsia" w:ascii="Times New Roman" w:hAnsi="Times New Roman" w:eastAsia="宋体" w:cs="宋体"/>
                <w:sz w:val="21"/>
                <w:szCs w:val="21"/>
              </w:rPr>
              <w:t>1台20MVA主变压器</w:t>
            </w:r>
            <w:r>
              <w:rPr>
                <w:rFonts w:hint="eastAsia" w:ascii="Times New Roman" w:hAnsi="Times New Roman" w:eastAsia="宋体" w:cs="宋体"/>
                <w:sz w:val="21"/>
                <w:szCs w:val="21"/>
                <w:lang w:eastAsia="zh-CN"/>
              </w:rPr>
              <w:t>，</w:t>
            </w:r>
            <w:r>
              <w:rPr>
                <w:rFonts w:hint="eastAsia" w:ascii="Times New Roman" w:hAnsi="Times New Roman" w:eastAsia="宋体" w:cs="宋体"/>
                <w:sz w:val="21"/>
                <w:szCs w:val="21"/>
                <w:lang w:val="en-US" w:eastAsia="zh-CN"/>
              </w:rPr>
              <w:t>电压等级为110kV，主变户外布置</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0"/>
              <w:rPr>
                <w:rFonts w:hint="eastAsia" w:ascii="Times New Roman" w:hAnsi="Times New Roman" w:eastAsia="宋体" w:cs="宋体"/>
                <w:sz w:val="21"/>
                <w:szCs w:val="21"/>
                <w:lang w:eastAsia="zh-CN"/>
              </w:rPr>
            </w:pPr>
            <w:r>
              <w:rPr>
                <w:rFonts w:hint="eastAsia" w:ascii="Times New Roman" w:hAnsi="Times New Roman" w:eastAsia="宋体" w:cs="宋体"/>
                <w:sz w:val="21"/>
                <w:szCs w:val="21"/>
              </w:rPr>
              <w:t>3台40MVA主变压器</w:t>
            </w:r>
            <w:r>
              <w:rPr>
                <w:rFonts w:hint="eastAsia" w:ascii="Times New Roman" w:hAnsi="Times New Roman" w:eastAsia="宋体" w:cs="宋体"/>
                <w:sz w:val="21"/>
                <w:szCs w:val="21"/>
                <w:lang w:eastAsia="zh-CN"/>
              </w:rPr>
              <w:t>，</w:t>
            </w:r>
            <w:r>
              <w:rPr>
                <w:rFonts w:hint="eastAsia" w:ascii="Times New Roman" w:hAnsi="Times New Roman" w:eastAsia="宋体" w:cs="宋体"/>
                <w:sz w:val="21"/>
                <w:szCs w:val="21"/>
                <w:lang w:val="en-US" w:eastAsia="zh-CN"/>
              </w:rPr>
              <w:t>电压等级为110kV，主变户外布置</w:t>
            </w:r>
          </w:p>
        </w:tc>
        <w:tc>
          <w:tcPr>
            <w:tcW w:w="257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0"/>
              <w:rPr>
                <w:rFonts w:ascii="Times New Roman" w:hAnsi="Times New Roman" w:eastAsia="宋体" w:cs="宋体"/>
                <w:sz w:val="21"/>
                <w:szCs w:val="21"/>
              </w:rPr>
            </w:pPr>
            <w:r>
              <w:rPr>
                <w:rFonts w:ascii="Times New Roman" w:hAnsi="Times New Roman" w:eastAsia="宋体" w:cs="宋体"/>
                <w:spacing w:val="-3"/>
                <w:sz w:val="21"/>
                <w:szCs w:val="21"/>
              </w:rPr>
              <w:t>项目开工日期</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0"/>
              <w:rPr>
                <w:rFonts w:ascii="Times New Roman" w:hAnsi="Times New Roman" w:eastAsia="宋体" w:cs="宋体"/>
                <w:sz w:val="21"/>
                <w:szCs w:val="21"/>
              </w:rPr>
            </w:pPr>
            <w:r>
              <w:rPr>
                <w:rFonts w:ascii="Times New Roman" w:hAnsi="Times New Roman" w:eastAsia="宋体" w:cs="宋体"/>
                <w:spacing w:val="-8"/>
                <w:sz w:val="21"/>
                <w:szCs w:val="21"/>
                <w:highlight w:val="none"/>
              </w:rPr>
              <w:t>20</w:t>
            </w:r>
            <w:r>
              <w:rPr>
                <w:rFonts w:hint="eastAsia" w:ascii="Times New Roman" w:hAnsi="Times New Roman" w:cs="宋体"/>
                <w:spacing w:val="-8"/>
                <w:sz w:val="21"/>
                <w:szCs w:val="21"/>
                <w:highlight w:val="none"/>
                <w:lang w:val="en-US" w:eastAsia="zh-CN"/>
              </w:rPr>
              <w:t>1</w:t>
            </w:r>
            <w:r>
              <w:rPr>
                <w:rFonts w:ascii="Times New Roman" w:hAnsi="Times New Roman" w:eastAsia="宋体" w:cs="宋体"/>
                <w:spacing w:val="-8"/>
                <w:sz w:val="21"/>
                <w:szCs w:val="21"/>
                <w:highlight w:val="none"/>
              </w:rPr>
              <w:t>9</w:t>
            </w:r>
            <w:r>
              <w:rPr>
                <w:rFonts w:ascii="Times New Roman" w:hAnsi="Times New Roman" w:eastAsia="宋体" w:cs="宋体"/>
                <w:spacing w:val="-45"/>
                <w:sz w:val="21"/>
                <w:szCs w:val="21"/>
                <w:highlight w:val="none"/>
              </w:rPr>
              <w:t xml:space="preserve"> </w:t>
            </w:r>
            <w:r>
              <w:rPr>
                <w:rFonts w:ascii="Times New Roman" w:hAnsi="Times New Roman" w:eastAsia="宋体" w:cs="宋体"/>
                <w:spacing w:val="-8"/>
                <w:sz w:val="21"/>
                <w:szCs w:val="21"/>
                <w:highlight w:val="none"/>
              </w:rPr>
              <w:t>年</w:t>
            </w:r>
            <w:r>
              <w:rPr>
                <w:rFonts w:ascii="Times New Roman" w:hAnsi="Times New Roman" w:eastAsia="宋体" w:cs="宋体"/>
                <w:spacing w:val="-33"/>
                <w:sz w:val="21"/>
                <w:szCs w:val="21"/>
                <w:highlight w:val="none"/>
              </w:rPr>
              <w:t xml:space="preserve"> </w:t>
            </w:r>
            <w:r>
              <w:rPr>
                <w:rFonts w:hint="eastAsia" w:ascii="Times New Roman" w:hAnsi="Times New Roman" w:cs="宋体"/>
                <w:spacing w:val="-8"/>
                <w:sz w:val="21"/>
                <w:szCs w:val="21"/>
                <w:highlight w:val="none"/>
                <w:lang w:val="en-US" w:eastAsia="zh-CN"/>
              </w:rPr>
              <w:t>3</w:t>
            </w:r>
            <w:r>
              <w:rPr>
                <w:rFonts w:ascii="Times New Roman" w:hAnsi="Times New Roman" w:eastAsia="宋体" w:cs="宋体"/>
                <w:sz w:val="21"/>
                <w:szCs w:val="21"/>
                <w:highlight w:val="none"/>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 w:hRule="atLeast"/>
        </w:trPr>
        <w:tc>
          <w:tcPr>
            <w:tcW w:w="22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宋体"/>
                <w:sz w:val="21"/>
                <w:szCs w:val="21"/>
              </w:rPr>
            </w:pPr>
            <w:r>
              <w:rPr>
                <w:rFonts w:ascii="Times New Roman" w:hAnsi="Times New Roman" w:eastAsia="宋体" w:cs="宋体"/>
                <w:spacing w:val="-2"/>
                <w:sz w:val="21"/>
                <w:szCs w:val="21"/>
              </w:rPr>
              <w:t>项目实际建设内容</w:t>
            </w:r>
          </w:p>
        </w:tc>
        <w:tc>
          <w:tcPr>
            <w:tcW w:w="293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宋体"/>
                <w:spacing w:val="-5"/>
                <w:sz w:val="21"/>
                <w:szCs w:val="21"/>
                <w:lang w:val="en-US"/>
              </w:rPr>
            </w:pPr>
            <w:r>
              <w:rPr>
                <w:rFonts w:hint="eastAsia" w:ascii="Times New Roman" w:hAnsi="Times New Roman" w:eastAsia="宋体" w:cs="宋体"/>
                <w:spacing w:val="-5"/>
                <w:sz w:val="21"/>
                <w:szCs w:val="21"/>
              </w:rPr>
              <w:t>1台20MVA主变压器，电压等级为110kV，主变户外布置</w:t>
            </w:r>
            <w:r>
              <w:rPr>
                <w:rFonts w:hint="eastAsia" w:ascii="Times New Roman" w:hAnsi="Times New Roman" w:cs="宋体"/>
                <w:spacing w:val="-5"/>
                <w:sz w:val="21"/>
                <w:szCs w:val="21"/>
                <w:lang w:eastAsia="zh-CN"/>
              </w:rPr>
              <w:t>（</w:t>
            </w:r>
            <w:r>
              <w:rPr>
                <w:rFonts w:hint="eastAsia" w:ascii="Times New Roman" w:hAnsi="Times New Roman" w:cs="宋体"/>
                <w:spacing w:val="-5"/>
                <w:sz w:val="21"/>
                <w:szCs w:val="21"/>
                <w:lang w:val="en-US" w:eastAsia="zh-CN"/>
              </w:rPr>
              <w:t>目前未运行）</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宋体"/>
                <w:sz w:val="21"/>
                <w:szCs w:val="21"/>
              </w:rPr>
            </w:pPr>
            <w:r>
              <w:rPr>
                <w:rFonts w:hint="eastAsia" w:ascii="Times New Roman" w:hAnsi="Times New Roman" w:eastAsia="宋体" w:cs="宋体"/>
                <w:spacing w:val="-5"/>
                <w:sz w:val="21"/>
                <w:szCs w:val="21"/>
              </w:rPr>
              <w:t>3台40MVA主变压器，电压等级为110kV，主变户外布置</w:t>
            </w:r>
          </w:p>
        </w:tc>
        <w:tc>
          <w:tcPr>
            <w:tcW w:w="257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0"/>
              <w:rPr>
                <w:rFonts w:ascii="Times New Roman" w:hAnsi="Times New Roman" w:eastAsia="宋体" w:cs="宋体"/>
                <w:sz w:val="21"/>
                <w:szCs w:val="21"/>
              </w:rPr>
            </w:pPr>
            <w:r>
              <w:rPr>
                <w:rFonts w:ascii="Times New Roman" w:hAnsi="Times New Roman" w:eastAsia="宋体" w:cs="宋体"/>
                <w:spacing w:val="-2"/>
                <w:sz w:val="21"/>
                <w:szCs w:val="21"/>
              </w:rPr>
              <w:t>环境保护设施竣工调</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宋体"/>
                <w:sz w:val="21"/>
                <w:szCs w:val="21"/>
              </w:rPr>
            </w:pPr>
            <w:r>
              <w:rPr>
                <w:rFonts w:ascii="Times New Roman" w:hAnsi="Times New Roman" w:eastAsia="宋体" w:cs="宋体"/>
                <w:spacing w:val="-2"/>
                <w:sz w:val="21"/>
                <w:szCs w:val="21"/>
              </w:rPr>
              <w:t>试运行日期</w:t>
            </w:r>
          </w:p>
        </w:tc>
        <w:tc>
          <w:tcPr>
            <w:tcW w:w="132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0"/>
              <w:rPr>
                <w:rFonts w:ascii="Times New Roman" w:hAnsi="Times New Roman" w:eastAsia="宋体" w:cs="宋体"/>
                <w:sz w:val="21"/>
                <w:szCs w:val="21"/>
              </w:rPr>
            </w:pPr>
            <w:r>
              <w:rPr>
                <w:rFonts w:ascii="Times New Roman" w:hAnsi="Times New Roman" w:eastAsia="宋体" w:cs="宋体"/>
                <w:spacing w:val="-8"/>
                <w:sz w:val="21"/>
                <w:szCs w:val="21"/>
                <w:highlight w:val="none"/>
              </w:rPr>
              <w:t>20</w:t>
            </w:r>
            <w:r>
              <w:rPr>
                <w:rFonts w:hint="eastAsia" w:ascii="Times New Roman" w:hAnsi="Times New Roman" w:eastAsia="宋体" w:cs="宋体"/>
                <w:spacing w:val="-8"/>
                <w:sz w:val="21"/>
                <w:szCs w:val="21"/>
                <w:highlight w:val="none"/>
                <w:lang w:val="en-US" w:eastAsia="zh-CN"/>
              </w:rPr>
              <w:t>23</w:t>
            </w:r>
            <w:r>
              <w:rPr>
                <w:rFonts w:ascii="Times New Roman" w:hAnsi="Times New Roman" w:eastAsia="宋体" w:cs="宋体"/>
                <w:spacing w:val="-45"/>
                <w:sz w:val="21"/>
                <w:szCs w:val="21"/>
                <w:highlight w:val="none"/>
              </w:rPr>
              <w:t xml:space="preserve"> </w:t>
            </w:r>
            <w:r>
              <w:rPr>
                <w:rFonts w:ascii="Times New Roman" w:hAnsi="Times New Roman" w:eastAsia="宋体" w:cs="宋体"/>
                <w:spacing w:val="-8"/>
                <w:sz w:val="21"/>
                <w:szCs w:val="21"/>
                <w:highlight w:val="none"/>
              </w:rPr>
              <w:t>年</w:t>
            </w:r>
            <w:r>
              <w:rPr>
                <w:rFonts w:ascii="Times New Roman" w:hAnsi="Times New Roman" w:eastAsia="宋体" w:cs="宋体"/>
                <w:spacing w:val="-33"/>
                <w:sz w:val="21"/>
                <w:szCs w:val="21"/>
                <w:highlight w:val="none"/>
              </w:rPr>
              <w:t xml:space="preserve"> </w:t>
            </w:r>
            <w:r>
              <w:rPr>
                <w:rFonts w:hint="eastAsia" w:ascii="Times New Roman" w:hAnsi="Times New Roman" w:cs="宋体"/>
                <w:spacing w:val="-8"/>
                <w:sz w:val="21"/>
                <w:szCs w:val="21"/>
                <w:highlight w:val="none"/>
                <w:lang w:val="en-US" w:eastAsia="zh-CN"/>
              </w:rPr>
              <w:t>2</w:t>
            </w:r>
            <w:r>
              <w:rPr>
                <w:rFonts w:ascii="Times New Roman" w:hAnsi="Times New Roman" w:eastAsia="宋体" w:cs="宋体"/>
                <w:sz w:val="21"/>
                <w:szCs w:val="21"/>
                <w:highlight w:val="none"/>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1" w:hRule="atLeast"/>
        </w:trPr>
        <w:tc>
          <w:tcPr>
            <w:tcW w:w="22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宋体"/>
                <w:sz w:val="21"/>
                <w:szCs w:val="21"/>
              </w:rPr>
            </w:pPr>
            <w:r>
              <w:rPr>
                <w:rFonts w:ascii="Times New Roman" w:hAnsi="Times New Roman" w:eastAsia="宋体" w:cs="宋体"/>
                <w:spacing w:val="-2"/>
                <w:sz w:val="21"/>
                <w:szCs w:val="21"/>
              </w:rPr>
              <w:t>项目建设过程简述</w:t>
            </w:r>
          </w:p>
        </w:tc>
        <w:tc>
          <w:tcPr>
            <w:tcW w:w="6826" w:type="dxa"/>
            <w:gridSpan w:val="3"/>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firstLine="400" w:firstLineChars="200"/>
              <w:jc w:val="left"/>
              <w:textAlignment w:val="baseline"/>
              <w:outlineLvl w:val="0"/>
              <w:rPr>
                <w:rFonts w:ascii="Times New Roman" w:hAnsi="Times New Roman" w:eastAsia="宋体" w:cs="宋体"/>
                <w:sz w:val="21"/>
                <w:szCs w:val="21"/>
              </w:rPr>
            </w:pPr>
            <w:r>
              <w:rPr>
                <w:rFonts w:ascii="Times New Roman" w:hAnsi="Times New Roman" w:eastAsia="宋体" w:cs="宋体"/>
                <w:spacing w:val="-5"/>
                <w:sz w:val="21"/>
                <w:szCs w:val="21"/>
              </w:rPr>
              <w:t>项目属于</w:t>
            </w:r>
            <w:r>
              <w:rPr>
                <w:rFonts w:hint="eastAsia" w:ascii="Times New Roman" w:hAnsi="Times New Roman" w:eastAsia="宋体" w:cs="宋体"/>
                <w:spacing w:val="-5"/>
                <w:sz w:val="21"/>
                <w:szCs w:val="21"/>
                <w:lang w:val="en-US" w:eastAsia="zh-CN"/>
              </w:rPr>
              <w:t>河北玉田热电联产项目(一期)</w:t>
            </w:r>
            <w:r>
              <w:rPr>
                <w:rFonts w:ascii="Times New Roman" w:hAnsi="Times New Roman" w:eastAsia="宋体" w:cs="宋体"/>
                <w:spacing w:val="-5"/>
                <w:sz w:val="21"/>
                <w:szCs w:val="21"/>
              </w:rPr>
              <w:t>的一部分，</w:t>
            </w:r>
            <w:r>
              <w:rPr>
                <w:rFonts w:hint="eastAsia" w:ascii="Times New Roman" w:hAnsi="Times New Roman" w:eastAsia="宋体" w:cs="宋体"/>
                <w:spacing w:val="-5"/>
                <w:sz w:val="21"/>
                <w:szCs w:val="21"/>
                <w:lang w:val="en-US" w:eastAsia="zh-CN"/>
              </w:rPr>
              <w:t>河北玉田热电联产项目(一期)</w:t>
            </w:r>
            <w:r>
              <w:rPr>
                <w:rFonts w:ascii="Times New Roman" w:hAnsi="Times New Roman" w:eastAsia="宋体" w:cs="宋体"/>
                <w:spacing w:val="-5"/>
                <w:sz w:val="21"/>
                <w:szCs w:val="21"/>
              </w:rPr>
              <w:t>建设情况：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宋体"/>
                <w:sz w:val="21"/>
                <w:szCs w:val="21"/>
                <w:highlight w:val="none"/>
              </w:rPr>
            </w:pPr>
            <w:r>
              <w:rPr>
                <w:rFonts w:ascii="Times New Roman" w:hAnsi="Times New Roman" w:eastAsia="宋体" w:cs="宋体"/>
                <w:spacing w:val="-3"/>
                <w:sz w:val="21"/>
                <w:szCs w:val="21"/>
                <w:highlight w:val="none"/>
              </w:rPr>
              <w:t>（1）立项核准</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6" w:firstLineChars="200"/>
              <w:jc w:val="left"/>
              <w:textAlignment w:val="baseline"/>
              <w:outlineLvl w:val="0"/>
              <w:rPr>
                <w:rFonts w:ascii="Times New Roman" w:hAnsi="Times New Roman" w:eastAsia="宋体" w:cs="宋体"/>
                <w:sz w:val="21"/>
                <w:szCs w:val="21"/>
                <w:highlight w:val="none"/>
              </w:rPr>
            </w:pPr>
            <w:r>
              <w:rPr>
                <w:rFonts w:ascii="Times New Roman" w:hAnsi="Times New Roman" w:eastAsia="宋体" w:cs="宋体"/>
                <w:spacing w:val="-6"/>
                <w:sz w:val="21"/>
                <w:szCs w:val="21"/>
                <w:highlight w:val="none"/>
              </w:rPr>
              <w:t>20</w:t>
            </w:r>
            <w:r>
              <w:rPr>
                <w:rFonts w:hint="eastAsia" w:ascii="Times New Roman" w:hAnsi="Times New Roman" w:eastAsia="宋体" w:cs="宋体"/>
                <w:spacing w:val="-6"/>
                <w:sz w:val="21"/>
                <w:szCs w:val="21"/>
                <w:highlight w:val="none"/>
                <w:lang w:val="en-US" w:eastAsia="zh-CN"/>
              </w:rPr>
              <w:t>18</w:t>
            </w:r>
            <w:r>
              <w:rPr>
                <w:rFonts w:ascii="Times New Roman" w:hAnsi="Times New Roman" w:eastAsia="宋体" w:cs="宋体"/>
                <w:spacing w:val="-6"/>
                <w:sz w:val="21"/>
                <w:szCs w:val="21"/>
                <w:highlight w:val="none"/>
              </w:rPr>
              <w:t>年</w:t>
            </w:r>
            <w:r>
              <w:rPr>
                <w:rFonts w:ascii="Times New Roman" w:hAnsi="Times New Roman" w:eastAsia="宋体" w:cs="宋体"/>
                <w:spacing w:val="-33"/>
                <w:sz w:val="21"/>
                <w:szCs w:val="21"/>
                <w:highlight w:val="none"/>
              </w:rPr>
              <w:t xml:space="preserve"> </w:t>
            </w:r>
            <w:r>
              <w:rPr>
                <w:rFonts w:hint="eastAsia" w:ascii="Times New Roman" w:hAnsi="Times New Roman" w:eastAsia="宋体" w:cs="宋体"/>
                <w:spacing w:val="-6"/>
                <w:sz w:val="21"/>
                <w:szCs w:val="21"/>
                <w:highlight w:val="none"/>
                <w:lang w:val="en-US" w:eastAsia="zh-CN"/>
              </w:rPr>
              <w:t>4</w:t>
            </w:r>
            <w:r>
              <w:rPr>
                <w:rFonts w:ascii="Times New Roman" w:hAnsi="Times New Roman" w:eastAsia="宋体" w:cs="宋体"/>
                <w:spacing w:val="-6"/>
                <w:sz w:val="21"/>
                <w:szCs w:val="21"/>
                <w:highlight w:val="none"/>
              </w:rPr>
              <w:t>月</w:t>
            </w:r>
            <w:r>
              <w:rPr>
                <w:rFonts w:hint="eastAsia" w:ascii="Times New Roman" w:hAnsi="Times New Roman" w:eastAsia="宋体" w:cs="宋体"/>
                <w:spacing w:val="-33"/>
                <w:sz w:val="21"/>
                <w:szCs w:val="21"/>
                <w:highlight w:val="none"/>
                <w:lang w:val="en-US" w:eastAsia="zh-CN"/>
              </w:rPr>
              <w:t>25</w:t>
            </w:r>
            <w:r>
              <w:rPr>
                <w:rFonts w:ascii="Times New Roman" w:hAnsi="Times New Roman" w:eastAsia="宋体" w:cs="宋体"/>
                <w:spacing w:val="-6"/>
                <w:sz w:val="21"/>
                <w:szCs w:val="21"/>
                <w:highlight w:val="none"/>
              </w:rPr>
              <w:t xml:space="preserve"> 日河北省发展和改革委员会同意建设</w:t>
            </w:r>
            <w:r>
              <w:rPr>
                <w:rFonts w:hint="eastAsia" w:ascii="Times New Roman" w:hAnsi="Times New Roman" w:eastAsia="宋体" w:cs="宋体"/>
                <w:spacing w:val="-6"/>
                <w:sz w:val="21"/>
                <w:szCs w:val="21"/>
                <w:highlight w:val="none"/>
              </w:rPr>
              <w:t>河北玉田热电联产项目(一期)</w:t>
            </w:r>
            <w:r>
              <w:rPr>
                <w:rFonts w:ascii="Times New Roman" w:hAnsi="Times New Roman" w:eastAsia="宋体" w:cs="宋体"/>
                <w:spacing w:val="-3"/>
                <w:sz w:val="21"/>
                <w:szCs w:val="21"/>
                <w:highlight w:val="none"/>
              </w:rPr>
              <w:t>，核准文号</w:t>
            </w:r>
            <w:r>
              <w:rPr>
                <w:rFonts w:hint="eastAsia" w:ascii="Times New Roman" w:hAnsi="Times New Roman" w:eastAsia="宋体" w:cs="宋体"/>
                <w:spacing w:val="-3"/>
                <w:sz w:val="21"/>
                <w:szCs w:val="21"/>
                <w:highlight w:val="none"/>
                <w:lang w:eastAsia="zh-CN"/>
              </w:rPr>
              <w:t>：</w:t>
            </w:r>
            <w:r>
              <w:rPr>
                <w:rFonts w:ascii="Times New Roman" w:hAnsi="Times New Roman" w:eastAsia="宋体" w:cs="宋体"/>
                <w:spacing w:val="-3"/>
                <w:sz w:val="21"/>
                <w:szCs w:val="21"/>
                <w:highlight w:val="none"/>
              </w:rPr>
              <w:t>冀发改能源[20</w:t>
            </w:r>
            <w:r>
              <w:rPr>
                <w:rFonts w:hint="eastAsia" w:ascii="Times New Roman" w:hAnsi="Times New Roman" w:eastAsia="宋体" w:cs="宋体"/>
                <w:spacing w:val="-3"/>
                <w:sz w:val="21"/>
                <w:szCs w:val="21"/>
                <w:highlight w:val="none"/>
                <w:lang w:val="en-US" w:eastAsia="zh-CN"/>
              </w:rPr>
              <w:t>18</w:t>
            </w:r>
            <w:r>
              <w:rPr>
                <w:rFonts w:ascii="Times New Roman" w:hAnsi="Times New Roman" w:eastAsia="宋体" w:cs="宋体"/>
                <w:spacing w:val="-3"/>
                <w:sz w:val="21"/>
                <w:szCs w:val="21"/>
                <w:highlight w:val="none"/>
              </w:rPr>
              <w:t>]</w:t>
            </w:r>
            <w:r>
              <w:rPr>
                <w:rFonts w:hint="eastAsia" w:ascii="Times New Roman" w:hAnsi="Times New Roman" w:eastAsia="宋体" w:cs="宋体"/>
                <w:spacing w:val="-3"/>
                <w:sz w:val="21"/>
                <w:szCs w:val="21"/>
                <w:highlight w:val="none"/>
                <w:lang w:val="en-US" w:eastAsia="zh-CN"/>
              </w:rPr>
              <w:t>55</w:t>
            </w:r>
            <w:r>
              <w:rPr>
                <w:rFonts w:ascii="Times New Roman" w:hAnsi="Times New Roman" w:eastAsia="宋体" w:cs="宋体"/>
                <w:spacing w:val="-3"/>
                <w:sz w:val="21"/>
                <w:szCs w:val="21"/>
                <w:highlight w:val="none"/>
              </w:rPr>
              <w:t>9</w:t>
            </w:r>
            <w:r>
              <w:rPr>
                <w:rFonts w:ascii="Times New Roman" w:hAnsi="Times New Roman" w:eastAsia="宋体" w:cs="宋体"/>
                <w:spacing w:val="-45"/>
                <w:sz w:val="21"/>
                <w:szCs w:val="21"/>
                <w:highlight w:val="none"/>
              </w:rPr>
              <w:t xml:space="preserve"> </w:t>
            </w:r>
            <w:r>
              <w:rPr>
                <w:rFonts w:ascii="Times New Roman" w:hAnsi="Times New Roman" w:eastAsia="宋体" w:cs="宋体"/>
                <w:spacing w:val="-3"/>
                <w:sz w:val="21"/>
                <w:szCs w:val="21"/>
                <w:highlight w:val="none"/>
              </w:rPr>
              <w:t>号。</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宋体"/>
                <w:sz w:val="21"/>
                <w:szCs w:val="21"/>
                <w:highlight w:val="none"/>
              </w:rPr>
            </w:pPr>
            <w:r>
              <w:rPr>
                <w:rFonts w:ascii="Times New Roman" w:hAnsi="Times New Roman" w:eastAsia="宋体" w:cs="宋体"/>
                <w:spacing w:val="-3"/>
                <w:sz w:val="21"/>
                <w:szCs w:val="21"/>
                <w:highlight w:val="none"/>
              </w:rPr>
              <w:t>（</w:t>
            </w:r>
            <w:r>
              <w:rPr>
                <w:rFonts w:hint="eastAsia" w:ascii="Times New Roman" w:hAnsi="Times New Roman" w:cs="宋体"/>
                <w:spacing w:val="-3"/>
                <w:sz w:val="21"/>
                <w:szCs w:val="21"/>
                <w:highlight w:val="none"/>
                <w:lang w:val="en-US" w:eastAsia="zh-CN"/>
              </w:rPr>
              <w:t>2</w:t>
            </w:r>
            <w:r>
              <w:rPr>
                <w:rFonts w:ascii="Times New Roman" w:hAnsi="Times New Roman" w:eastAsia="宋体" w:cs="宋体"/>
                <w:spacing w:val="-3"/>
                <w:sz w:val="21"/>
                <w:szCs w:val="21"/>
                <w:highlight w:val="none"/>
              </w:rPr>
              <w:t>）环评批复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宋体"/>
                <w:sz w:val="21"/>
                <w:szCs w:val="21"/>
                <w:highlight w:val="none"/>
              </w:rPr>
            </w:pPr>
            <w:r>
              <w:rPr>
                <w:rFonts w:hint="eastAsia" w:ascii="Times New Roman" w:hAnsi="Times New Roman" w:eastAsia="宋体" w:cs="宋体"/>
                <w:spacing w:val="-3"/>
                <w:sz w:val="21"/>
                <w:szCs w:val="21"/>
                <w:highlight w:val="none"/>
                <w:lang w:val="en-US" w:eastAsia="zh-CN"/>
              </w:rPr>
              <w:t>2019年3月18日河北省生态环境厅对《河北玉田热电联产项目（一期）环境影响报告书》进行批复，批复文号：冀环环评[2019]165号。</w:t>
            </w:r>
          </w:p>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2" w:firstLineChars="200"/>
              <w:jc w:val="left"/>
              <w:textAlignment w:val="baseline"/>
              <w:outlineLvl w:val="0"/>
              <w:rPr>
                <w:rFonts w:ascii="Times New Roman" w:hAnsi="Times New Roman" w:eastAsia="宋体" w:cs="宋体"/>
                <w:spacing w:val="-2"/>
                <w:sz w:val="21"/>
                <w:szCs w:val="21"/>
                <w:highlight w:val="yellow"/>
              </w:rPr>
            </w:pPr>
            <w:r>
              <w:rPr>
                <w:rFonts w:ascii="Times New Roman" w:hAnsi="Times New Roman" w:eastAsia="宋体" w:cs="宋体"/>
                <w:snapToGrid w:val="0"/>
                <w:color w:val="000000"/>
                <w:spacing w:val="-2"/>
                <w:kern w:val="0"/>
                <w:sz w:val="21"/>
                <w:szCs w:val="21"/>
                <w:lang w:val="en-US" w:eastAsia="en-US" w:bidi="ar-SA"/>
              </w:rPr>
              <w:t>（</w:t>
            </w:r>
            <w:r>
              <w:rPr>
                <w:rFonts w:hint="eastAsia" w:ascii="Times New Roman" w:hAnsi="Times New Roman" w:cs="宋体"/>
                <w:snapToGrid w:val="0"/>
                <w:color w:val="000000"/>
                <w:spacing w:val="-2"/>
                <w:kern w:val="0"/>
                <w:sz w:val="21"/>
                <w:szCs w:val="21"/>
                <w:lang w:val="en-US" w:eastAsia="zh-CN" w:bidi="ar-SA"/>
              </w:rPr>
              <w:t>3</w:t>
            </w:r>
            <w:r>
              <w:rPr>
                <w:rFonts w:ascii="Times New Roman" w:hAnsi="Times New Roman" w:eastAsia="宋体" w:cs="宋体"/>
                <w:snapToGrid w:val="0"/>
                <w:color w:val="000000"/>
                <w:spacing w:val="-2"/>
                <w:kern w:val="0"/>
                <w:sz w:val="21"/>
                <w:szCs w:val="21"/>
                <w:lang w:val="en-US" w:eastAsia="en-US" w:bidi="ar-SA"/>
              </w:rPr>
              <w:t>）</w:t>
            </w:r>
            <w:r>
              <w:rPr>
                <w:rFonts w:ascii="Times New Roman" w:hAnsi="Times New Roman" w:eastAsia="宋体" w:cs="宋体"/>
                <w:spacing w:val="-2"/>
                <w:sz w:val="21"/>
                <w:szCs w:val="21"/>
                <w:highlight w:val="none"/>
              </w:rPr>
              <w:t>开工日期、竣工日期</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left"/>
              <w:textAlignment w:val="baseline"/>
              <w:rPr>
                <w:rFonts w:ascii="Times New Roman" w:hAnsi="Times New Roman" w:eastAsia="宋体" w:cs="宋体"/>
                <w:spacing w:val="-5"/>
                <w:sz w:val="21"/>
                <w:szCs w:val="21"/>
                <w:highlight w:val="none"/>
              </w:rPr>
            </w:pPr>
            <w:r>
              <w:rPr>
                <w:rFonts w:hint="eastAsia" w:ascii="Times New Roman" w:hAnsi="Times New Roman" w:eastAsia="宋体" w:cs="宋体"/>
                <w:spacing w:val="-5"/>
                <w:sz w:val="21"/>
                <w:szCs w:val="21"/>
                <w:highlight w:val="none"/>
              </w:rPr>
              <w:t>2019 年 3 月开工建设，于 2023年1月竣工。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left"/>
              <w:textAlignment w:val="baseline"/>
              <w:rPr>
                <w:rFonts w:ascii="Times New Roman" w:hAnsi="Times New Roman" w:eastAsia="宋体" w:cs="宋体"/>
                <w:sz w:val="21"/>
                <w:szCs w:val="21"/>
                <w:highlight w:val="none"/>
              </w:rPr>
            </w:pPr>
            <w:r>
              <w:rPr>
                <w:rFonts w:ascii="Times New Roman" w:hAnsi="Times New Roman" w:eastAsia="宋体" w:cs="宋体"/>
                <w:spacing w:val="-5"/>
                <w:sz w:val="21"/>
                <w:szCs w:val="21"/>
                <w:highlight w:val="none"/>
              </w:rPr>
              <w:t>（</w:t>
            </w:r>
            <w:r>
              <w:rPr>
                <w:rFonts w:hint="eastAsia" w:ascii="Times New Roman" w:hAnsi="Times New Roman" w:cs="宋体"/>
                <w:spacing w:val="-5"/>
                <w:sz w:val="21"/>
                <w:szCs w:val="21"/>
                <w:highlight w:val="none"/>
                <w:lang w:val="en-US" w:eastAsia="zh-CN"/>
              </w:rPr>
              <w:t>4</w:t>
            </w:r>
            <w:r>
              <w:rPr>
                <w:rFonts w:ascii="Times New Roman" w:hAnsi="Times New Roman" w:eastAsia="宋体" w:cs="宋体"/>
                <w:spacing w:val="-5"/>
                <w:sz w:val="21"/>
                <w:szCs w:val="21"/>
                <w:highlight w:val="none"/>
              </w:rPr>
              <w:t>）验收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rPr>
                <w:rFonts w:ascii="Times New Roman" w:hAnsi="Times New Roman" w:eastAsia="宋体" w:cs="宋体"/>
                <w:sz w:val="21"/>
                <w:szCs w:val="21"/>
                <w:highlight w:val="none"/>
              </w:rPr>
            </w:pPr>
            <w:r>
              <w:rPr>
                <w:rFonts w:hint="eastAsia" w:ascii="Times New Roman" w:hAnsi="Times New Roman" w:eastAsia="宋体" w:cs="宋体"/>
                <w:spacing w:val="-2"/>
                <w:sz w:val="21"/>
                <w:szCs w:val="21"/>
                <w:highlight w:val="none"/>
                <w:lang w:val="en-US" w:eastAsia="zh-CN"/>
              </w:rPr>
              <w:t>2023年5月8日玉田县春宇热电有限公司河北玉田热电联产项目（一期）通过了项目竣工环境保护验收</w:t>
            </w:r>
            <w:r>
              <w:rPr>
                <w:rFonts w:ascii="Times New Roman" w:hAnsi="Times New Roman" w:eastAsia="宋体" w:cs="宋体"/>
                <w:spacing w:val="-2"/>
                <w:sz w:val="21"/>
                <w:szCs w:val="21"/>
                <w:highlight w:val="none"/>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rPr>
                <w:rFonts w:ascii="Times New Roman" w:hAnsi="Times New Roman" w:eastAsia="宋体" w:cs="宋体"/>
                <w:sz w:val="21"/>
                <w:szCs w:val="21"/>
                <w:highlight w:val="none"/>
              </w:rPr>
            </w:pPr>
            <w:r>
              <w:rPr>
                <w:rFonts w:ascii="Times New Roman" w:hAnsi="Times New Roman" w:eastAsia="宋体" w:cs="宋体"/>
                <w:spacing w:val="-2"/>
                <w:sz w:val="21"/>
                <w:szCs w:val="21"/>
                <w:highlight w:val="none"/>
              </w:rPr>
              <w:t>本项目情况：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rPr>
                <w:rFonts w:ascii="Times New Roman" w:hAnsi="Times New Roman" w:eastAsia="宋体" w:cs="宋体"/>
                <w:sz w:val="21"/>
                <w:szCs w:val="21"/>
              </w:rPr>
            </w:pPr>
            <w:r>
              <w:rPr>
                <w:rFonts w:hint="eastAsia" w:ascii="Times New Roman" w:hAnsi="Times New Roman" w:eastAsia="宋体" w:cs="宋体"/>
                <w:spacing w:val="-2"/>
                <w:sz w:val="21"/>
                <w:szCs w:val="21"/>
                <w:highlight w:val="none"/>
              </w:rPr>
              <w:t>2023年10月9日唐山市行政审批局对《玉田县</w:t>
            </w:r>
            <w:r>
              <w:rPr>
                <w:rFonts w:hint="eastAsia" w:ascii="Times New Roman" w:hAnsi="Times New Roman" w:cs="宋体"/>
                <w:spacing w:val="-2"/>
                <w:sz w:val="21"/>
                <w:szCs w:val="21"/>
                <w:highlight w:val="none"/>
                <w:lang w:eastAsia="zh-CN"/>
              </w:rPr>
              <w:t>春宇</w:t>
            </w:r>
            <w:r>
              <w:rPr>
                <w:rFonts w:hint="eastAsia" w:ascii="Times New Roman" w:hAnsi="Times New Roman" w:eastAsia="宋体" w:cs="宋体"/>
                <w:spacing w:val="-2"/>
                <w:sz w:val="21"/>
                <w:szCs w:val="21"/>
                <w:highlight w:val="none"/>
              </w:rPr>
              <w:t>热电有限公司升压站项目环境影响报告表》进行批复，批复文号：唐审环保辐字[2023]34号。</w:t>
            </w:r>
          </w:p>
        </w:tc>
      </w:tr>
    </w:tbl>
    <w:p>
      <w:pPr>
        <w:spacing w:line="91" w:lineRule="auto"/>
        <w:rPr>
          <w:rFonts w:ascii="Arial"/>
          <w:sz w:val="2"/>
        </w:rPr>
      </w:pPr>
    </w:p>
    <w:p>
      <w:pPr>
        <w:pStyle w:val="18"/>
      </w:pPr>
    </w:p>
    <w:p>
      <w:pPr>
        <w:sectPr>
          <w:footerReference r:id="rId6" w:type="default"/>
          <w:pgSz w:w="11906" w:h="16839"/>
          <w:pgMar w:top="1431" w:right="1110" w:bottom="1151" w:left="1687" w:header="0" w:footer="98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0"/>
      </w:pPr>
      <w:r>
        <w:rPr>
          <w:rFonts w:ascii="宋体" w:hAnsi="宋体" w:eastAsia="宋体" w:cs="宋体"/>
          <w:spacing w:val="10"/>
          <w:sz w:val="24"/>
          <w:szCs w:val="24"/>
          <w14:textOutline w14:w="5793" w14:cap="sq" w14:cmpd="sng">
            <w14:solidFill>
              <w14:srgbClr w14:val="000000"/>
            </w14:solidFill>
            <w14:prstDash w14:val="solid"/>
            <w14:bevel/>
          </w14:textOutline>
        </w:rPr>
        <w:t>表</w:t>
      </w:r>
      <w:r>
        <w:rPr>
          <w:rFonts w:ascii="宋体" w:hAnsi="宋体" w:eastAsia="宋体" w:cs="宋体"/>
          <w:spacing w:val="10"/>
          <w:sz w:val="24"/>
          <w:szCs w:val="24"/>
        </w:rPr>
        <w:t xml:space="preserve"> </w:t>
      </w:r>
      <w:r>
        <w:rPr>
          <w:rFonts w:ascii="宋体" w:hAnsi="宋体" w:eastAsia="宋体" w:cs="宋体"/>
          <w:spacing w:val="10"/>
          <w:sz w:val="24"/>
          <w:szCs w:val="24"/>
          <w14:textOutline w14:w="5793" w14:cap="sq" w14:cmpd="sng">
            <w14:solidFill>
              <w14:srgbClr w14:val="000000"/>
            </w14:solidFill>
            <w14:prstDash w14:val="solid"/>
            <w14:bevel/>
          </w14:textOutline>
        </w:rPr>
        <w:t>2</w:t>
      </w:r>
      <w:r>
        <w:rPr>
          <w:rFonts w:ascii="宋体" w:hAnsi="宋体" w:eastAsia="宋体" w:cs="宋体"/>
          <w:spacing w:val="10"/>
          <w:sz w:val="24"/>
          <w:szCs w:val="24"/>
        </w:rPr>
        <w:t xml:space="preserve"> </w:t>
      </w:r>
      <w:r>
        <w:rPr>
          <w:rFonts w:ascii="宋体" w:hAnsi="宋体" w:eastAsia="宋体" w:cs="宋体"/>
          <w:spacing w:val="10"/>
          <w:sz w:val="24"/>
          <w:szCs w:val="24"/>
          <w14:textOutline w14:w="5793" w14:cap="sq" w14:cmpd="sng">
            <w14:solidFill>
              <w14:srgbClr w14:val="000000"/>
            </w14:solidFill>
            <w14:prstDash w14:val="solid"/>
            <w14:bevel/>
          </w14:textOutline>
        </w:rPr>
        <w:t>调查范围、环境监测因子、敏感目标、调查重点</w:t>
      </w:r>
    </w:p>
    <w:tbl>
      <w:tblPr>
        <w:tblStyle w:val="24"/>
        <w:tblW w:w="84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0"/>
        <w:gridCol w:w="73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1" w:hRule="atLeast"/>
        </w:trPr>
        <w:tc>
          <w:tcPr>
            <w:tcW w:w="11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highlight w:val="none"/>
              </w:rPr>
              <w:t>调查范</w:t>
            </w:r>
            <w:r>
              <w:rPr>
                <w:rFonts w:ascii="Times New Roman" w:hAnsi="Times New Roman" w:eastAsia="宋体" w:cs="Times New Roman"/>
                <w:sz w:val="21"/>
                <w:szCs w:val="21"/>
                <w:highlight w:val="none"/>
              </w:rPr>
              <w:t>围</w:t>
            </w:r>
          </w:p>
        </w:tc>
        <w:tc>
          <w:tcPr>
            <w:tcW w:w="737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r>
              <w:rPr>
                <w:rFonts w:ascii="Times New Roman" w:hAnsi="Times New Roman" w:eastAsia="宋体" w:cs="Times New Roman"/>
                <w:sz w:val="21"/>
                <w:szCs w:val="21"/>
              </w:rPr>
              <w:t>验收调查表范围与环境影响报告表评价范围</w:t>
            </w:r>
            <w:r>
              <w:rPr>
                <w:rFonts w:ascii="Times New Roman" w:hAnsi="Times New Roman" w:eastAsia="宋体" w:cs="Times New Roman"/>
                <w:spacing w:val="-1"/>
                <w:sz w:val="21"/>
                <w:szCs w:val="21"/>
              </w:rPr>
              <w:t>一致，调查范围如下：</w:t>
            </w:r>
          </w:p>
          <w:tbl>
            <w:tblPr>
              <w:tblStyle w:val="24"/>
              <w:tblW w:w="7082"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8"/>
              <w:gridCol w:w="2546"/>
              <w:gridCol w:w="331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1218"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调查对象</w:t>
                  </w:r>
                </w:p>
              </w:tc>
              <w:tc>
                <w:tcPr>
                  <w:tcW w:w="2546"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调查项目</w:t>
                  </w:r>
                </w:p>
              </w:tc>
              <w:tc>
                <w:tcPr>
                  <w:tcW w:w="3318"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调查范围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218" w:type="dxa"/>
                  <w:vMerge w:val="restart"/>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变电站</w:t>
                  </w:r>
                </w:p>
              </w:tc>
              <w:tc>
                <w:tcPr>
                  <w:tcW w:w="2546"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工频电场、工频磁场</w:t>
                  </w:r>
                </w:p>
              </w:tc>
              <w:tc>
                <w:tcPr>
                  <w:tcW w:w="3318"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升压站界外</w:t>
                  </w:r>
                  <w:r>
                    <w:rPr>
                      <w:rFonts w:ascii="Times New Roman" w:hAnsi="Times New Roman" w:eastAsia="宋体" w:cs="Times New Roman"/>
                      <w:spacing w:val="-40"/>
                      <w:sz w:val="21"/>
                      <w:szCs w:val="21"/>
                    </w:rPr>
                    <w:t xml:space="preserve"> </w:t>
                  </w:r>
                  <w:r>
                    <w:rPr>
                      <w:rFonts w:ascii="Times New Roman" w:hAnsi="Times New Roman" w:eastAsia="宋体" w:cs="Times New Roman"/>
                      <w:spacing w:val="-4"/>
                      <w:sz w:val="21"/>
                      <w:szCs w:val="21"/>
                    </w:rPr>
                    <w:t>30m</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4"/>
                      <w:sz w:val="21"/>
                      <w:szCs w:val="21"/>
                    </w:rPr>
                    <w:t>范围区域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218"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p>
              </w:tc>
              <w:tc>
                <w:tcPr>
                  <w:tcW w:w="2546"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1"/>
                      <w:sz w:val="21"/>
                      <w:szCs w:val="21"/>
                    </w:rPr>
                    <w:t>噪声</w:t>
                  </w:r>
                </w:p>
              </w:tc>
              <w:tc>
                <w:tcPr>
                  <w:tcW w:w="3318" w:type="dxa"/>
                  <w:tcBorders>
                    <w:tl2br w:val="nil"/>
                    <w:tr2bl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rPr>
                    <w:t>厂界外</w:t>
                  </w:r>
                  <w:r>
                    <w:rPr>
                      <w:rFonts w:ascii="Times New Roman" w:hAnsi="Times New Roman" w:eastAsia="宋体" w:cs="Times New Roman"/>
                      <w:spacing w:val="-39"/>
                      <w:sz w:val="21"/>
                      <w:szCs w:val="21"/>
                    </w:rPr>
                    <w:t xml:space="preserve"> </w:t>
                  </w:r>
                  <w:r>
                    <w:rPr>
                      <w:rFonts w:ascii="Times New Roman" w:hAnsi="Times New Roman" w:eastAsia="宋体" w:cs="Times New Roman"/>
                      <w:spacing w:val="-5"/>
                      <w:sz w:val="21"/>
                      <w:szCs w:val="21"/>
                    </w:rPr>
                    <w:t>50m</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5"/>
                      <w:sz w:val="21"/>
                      <w:szCs w:val="21"/>
                    </w:rPr>
                    <w:t>范围区域</w:t>
                  </w:r>
                </w:p>
              </w:tc>
            </w:tr>
          </w:tbl>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6" w:hRule="atLeast"/>
        </w:trPr>
        <w:tc>
          <w:tcPr>
            <w:tcW w:w="11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监测因</w:t>
            </w:r>
            <w:r>
              <w:rPr>
                <w:rFonts w:ascii="Times New Roman" w:hAnsi="Times New Roman" w:eastAsia="宋体" w:cs="Times New Roman"/>
                <w:sz w:val="21"/>
                <w:szCs w:val="21"/>
              </w:rPr>
              <w:t>子</w:t>
            </w:r>
          </w:p>
        </w:tc>
        <w:tc>
          <w:tcPr>
            <w:tcW w:w="7373"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16"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根据《建设项目竣工环境保护验收技术规范 输变电》</w:t>
            </w:r>
            <w:r>
              <w:rPr>
                <w:rFonts w:hint="eastAsia" w:ascii="Times New Roman" w:hAnsi="Times New Roman" w:eastAsia="宋体" w:cs="Times New Roman"/>
                <w:spacing w:val="-1"/>
                <w:sz w:val="21"/>
                <w:szCs w:val="21"/>
                <w:highlight w:val="none"/>
              </w:rPr>
              <w:t>（HJ705-2020）</w:t>
            </w:r>
            <w:r>
              <w:rPr>
                <w:rFonts w:hint="eastAsia" w:ascii="Times New Roman" w:hAnsi="Times New Roman" w:eastAsia="宋体" w:cs="Times New Roman"/>
                <w:spacing w:val="-1"/>
                <w:sz w:val="21"/>
                <w:szCs w:val="21"/>
              </w:rPr>
              <w:t>中的输变电工程环境影响特点，本工程竣工环保验收</w:t>
            </w:r>
            <w:r>
              <w:rPr>
                <w:rFonts w:ascii="Times New Roman" w:hAnsi="Times New Roman" w:eastAsia="宋体" w:cs="Times New Roman"/>
                <w:spacing w:val="-3"/>
                <w:sz w:val="21"/>
                <w:szCs w:val="21"/>
              </w:rPr>
              <w:t>的环境监测因子如下：</w:t>
            </w:r>
          </w:p>
          <w:tbl>
            <w:tblPr>
              <w:tblStyle w:val="24"/>
              <w:tblW w:w="7142"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64"/>
              <w:gridCol w:w="1301"/>
              <w:gridCol w:w="35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226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项目名称</w:t>
                  </w:r>
                </w:p>
              </w:tc>
              <w:tc>
                <w:tcPr>
                  <w:tcW w:w="130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调查项目</w:t>
                  </w:r>
                </w:p>
              </w:tc>
              <w:tc>
                <w:tcPr>
                  <w:tcW w:w="35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监测指标及单位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264" w:type="dxa"/>
                  <w:vMerge w:val="restart"/>
                  <w:tcBorders>
                    <w:bottom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5"/>
                      <w:sz w:val="21"/>
                      <w:szCs w:val="21"/>
                      <w:lang w:val="en-US" w:eastAsia="zh-CN"/>
                    </w:rPr>
                    <w:t>玉田县</w:t>
                  </w:r>
                  <w:r>
                    <w:rPr>
                      <w:rFonts w:hint="eastAsia" w:ascii="Times New Roman" w:hAnsi="Times New Roman" w:cs="Times New Roman"/>
                      <w:spacing w:val="-5"/>
                      <w:sz w:val="21"/>
                      <w:szCs w:val="21"/>
                      <w:lang w:val="en-US" w:eastAsia="zh-CN"/>
                    </w:rPr>
                    <w:t>春宇</w:t>
                  </w:r>
                  <w:r>
                    <w:rPr>
                      <w:rFonts w:hint="eastAsia" w:ascii="Times New Roman" w:hAnsi="Times New Roman" w:eastAsia="宋体" w:cs="Times New Roman"/>
                      <w:spacing w:val="-5"/>
                      <w:sz w:val="21"/>
                      <w:szCs w:val="21"/>
                      <w:lang w:val="en-US" w:eastAsia="zh-CN"/>
                    </w:rPr>
                    <w:t>热电有限公司</w:t>
                  </w:r>
                  <w:r>
                    <w:rPr>
                      <w:rFonts w:ascii="Times New Roman" w:hAnsi="Times New Roman" w:eastAsia="宋体" w:cs="Times New Roman"/>
                      <w:spacing w:val="-4"/>
                      <w:sz w:val="21"/>
                      <w:szCs w:val="21"/>
                    </w:rPr>
                    <w:t>升压站</w:t>
                  </w:r>
                  <w:r>
                    <w:rPr>
                      <w:rFonts w:ascii="Times New Roman" w:hAnsi="Times New Roman" w:eastAsia="宋体" w:cs="Times New Roman"/>
                      <w:spacing w:val="-7"/>
                      <w:sz w:val="21"/>
                      <w:szCs w:val="21"/>
                    </w:rPr>
                    <w:t>项目</w:t>
                  </w:r>
                </w:p>
              </w:tc>
              <w:tc>
                <w:tcPr>
                  <w:tcW w:w="130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工频电场</w:t>
                  </w:r>
                </w:p>
              </w:tc>
              <w:tc>
                <w:tcPr>
                  <w:tcW w:w="35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工频电场强度，V/m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264" w:type="dxa"/>
                  <w:vMerge w:val="continue"/>
                  <w:tcBorders>
                    <w:top w:val="nil"/>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p>
              </w:tc>
              <w:tc>
                <w:tcPr>
                  <w:tcW w:w="130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工频磁场</w:t>
                  </w:r>
                </w:p>
              </w:tc>
              <w:tc>
                <w:tcPr>
                  <w:tcW w:w="35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r>
                    <w:rPr>
                      <w:rFonts w:ascii="Times New Roman" w:hAnsi="Times New Roman" w:eastAsia="宋体" w:cs="Times New Roman"/>
                      <w:spacing w:val="-8"/>
                      <w:sz w:val="21"/>
                      <w:szCs w:val="21"/>
                    </w:rPr>
                    <w:t>工频磁感应强度，</w:t>
                  </w:r>
                  <w:r>
                    <w:rPr>
                      <w:rFonts w:ascii="Times New Roman" w:hAnsi="Times New Roman" w:eastAsia="宋体" w:cs="Times New Roman"/>
                      <w:spacing w:val="-54"/>
                      <w:sz w:val="21"/>
                      <w:szCs w:val="21"/>
                    </w:rPr>
                    <w:t xml:space="preserve"> </w:t>
                  </w:r>
                  <w:r>
                    <w:rPr>
                      <w:rFonts w:ascii="Times New Roman" w:hAnsi="Times New Roman" w:eastAsia="宋体" w:cs="Times New Roman"/>
                      <w:spacing w:val="-8"/>
                      <w:sz w:val="21"/>
                      <w:szCs w:val="21"/>
                    </w:rPr>
                    <w:t>μT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264"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p>
              </w:tc>
              <w:tc>
                <w:tcPr>
                  <w:tcW w:w="130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1"/>
                      <w:sz w:val="21"/>
                      <w:szCs w:val="21"/>
                    </w:rPr>
                    <w:t>噪声</w:t>
                  </w:r>
                </w:p>
              </w:tc>
              <w:tc>
                <w:tcPr>
                  <w:tcW w:w="357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昼间、夜间等效声级，</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Leq</w:t>
                  </w:r>
                  <w:r>
                    <w:rPr>
                      <w:rFonts w:ascii="Times New Roman" w:hAnsi="Times New Roman" w:eastAsia="宋体" w:cs="Times New Roman"/>
                      <w:spacing w:val="15"/>
                      <w:sz w:val="21"/>
                      <w:szCs w:val="21"/>
                    </w:rPr>
                    <w:t xml:space="preserve"> </w:t>
                  </w:r>
                  <w:r>
                    <w:rPr>
                      <w:rFonts w:ascii="Times New Roman" w:hAnsi="Times New Roman" w:eastAsia="宋体" w:cs="Times New Roman"/>
                      <w:spacing w:val="-3"/>
                      <w:sz w:val="21"/>
                      <w:szCs w:val="21"/>
                    </w:rPr>
                    <w:t>dB（A）</w:t>
                  </w:r>
                </w:p>
              </w:tc>
            </w:tr>
          </w:tbl>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both"/>
              <w:textAlignment w:val="baseline"/>
              <w:rPr>
                <w:rFonts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11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环境敏感目标</w:t>
            </w:r>
          </w:p>
        </w:tc>
        <w:tc>
          <w:tcPr>
            <w:tcW w:w="737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08" w:firstLineChars="200"/>
              <w:jc w:val="both"/>
              <w:textAlignment w:val="baseline"/>
              <w:rPr>
                <w:rFonts w:hint="eastAsia" w:ascii="Times New Roman" w:hAnsi="Times New Roman" w:cs="Times New Roman"/>
                <w:spacing w:val="-3"/>
                <w:sz w:val="21"/>
                <w:szCs w:val="21"/>
                <w:lang w:val="en-US" w:eastAsia="zh-CN"/>
              </w:rPr>
            </w:pPr>
            <w:r>
              <w:rPr>
                <w:rFonts w:hint="eastAsia" w:ascii="Times New Roman" w:hAnsi="Times New Roman" w:eastAsia="宋体" w:cs="Times New Roman"/>
                <w:spacing w:val="-3"/>
                <w:sz w:val="21"/>
                <w:szCs w:val="21"/>
              </w:rPr>
              <w:t>根据环评文件，按照本次确定的调查范围，通过现场调查，</w:t>
            </w:r>
            <w:r>
              <w:rPr>
                <w:rFonts w:hint="eastAsia" w:ascii="Times New Roman" w:hAnsi="Times New Roman" w:cs="Times New Roman"/>
                <w:spacing w:val="-3"/>
                <w:sz w:val="21"/>
                <w:szCs w:val="21"/>
                <w:lang w:val="en-US" w:eastAsia="zh-CN"/>
              </w:rPr>
              <w:t>具体见下表所示。</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920"/>
              <w:gridCol w:w="1950"/>
              <w:gridCol w:w="1275"/>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71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序号</w:t>
                  </w:r>
                </w:p>
              </w:tc>
              <w:tc>
                <w:tcPr>
                  <w:tcW w:w="19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环评阶段</w:t>
                  </w:r>
                </w:p>
              </w:tc>
              <w:tc>
                <w:tcPr>
                  <w:tcW w:w="195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实际</w:t>
                  </w:r>
                </w:p>
              </w:tc>
              <w:tc>
                <w:tcPr>
                  <w:tcW w:w="127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敏感因子</w:t>
                  </w:r>
                </w:p>
              </w:tc>
              <w:tc>
                <w:tcPr>
                  <w:tcW w:w="120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71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1</w:t>
                  </w:r>
                </w:p>
              </w:tc>
              <w:tc>
                <w:tcPr>
                  <w:tcW w:w="19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color w:val="auto"/>
                      <w:position w:val="-1"/>
                      <w:sz w:val="21"/>
                      <w:szCs w:val="21"/>
                    </w:rPr>
                    <w:t>主变南侧6m处主厂房</w:t>
                  </w:r>
                </w:p>
              </w:tc>
              <w:tc>
                <w:tcPr>
                  <w:tcW w:w="195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jc w:val="center"/>
                    <w:textAlignment w:val="baseline"/>
                    <w:rPr>
                      <w:rFonts w:hint="default" w:ascii="Times New Roman" w:hAnsi="Times New Roman" w:eastAsia="宋体" w:cs="Times New Roman"/>
                      <w:snapToGrid w:val="0"/>
                      <w:color w:val="000000"/>
                      <w:spacing w:val="-3"/>
                      <w:kern w:val="0"/>
                      <w:sz w:val="21"/>
                      <w:szCs w:val="21"/>
                      <w:vertAlign w:val="baseline"/>
                      <w:lang w:val="en-US" w:eastAsia="zh-CN" w:bidi="ar-SA"/>
                    </w:rPr>
                  </w:pPr>
                  <w:r>
                    <w:rPr>
                      <w:rFonts w:hint="eastAsia" w:ascii="Times New Roman" w:hAnsi="Times New Roman" w:eastAsia="宋体" w:cs="Times New Roman"/>
                      <w:color w:val="auto"/>
                      <w:position w:val="-1"/>
                      <w:sz w:val="21"/>
                      <w:szCs w:val="21"/>
                    </w:rPr>
                    <w:t>主变南侧6m处主厂房</w:t>
                  </w:r>
                </w:p>
              </w:tc>
              <w:tc>
                <w:tcPr>
                  <w:tcW w:w="1275"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工频电场、工频磁场</w:t>
                  </w:r>
                </w:p>
              </w:tc>
              <w:tc>
                <w:tcPr>
                  <w:tcW w:w="1203"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71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2</w:t>
                  </w:r>
                </w:p>
              </w:tc>
              <w:tc>
                <w:tcPr>
                  <w:tcW w:w="1920" w:type="dxa"/>
                  <w:vAlign w:val="center"/>
                </w:tcPr>
                <w:p>
                  <w:pPr>
                    <w:widowControl w:val="0"/>
                    <w:jc w:val="center"/>
                    <w:rPr>
                      <w:rFonts w:hint="default" w:ascii="Times New Roman" w:hAnsi="Times New Roman" w:eastAsia="宋体" w:cs="Times New Roman"/>
                      <w:snapToGrid w:val="0"/>
                      <w:color w:val="auto"/>
                      <w:kern w:val="0"/>
                      <w:position w:val="-1"/>
                      <w:sz w:val="21"/>
                      <w:szCs w:val="21"/>
                      <w:lang w:val="en-US" w:eastAsia="zh-CN" w:bidi="ar-SA"/>
                    </w:rPr>
                  </w:pPr>
                  <w:r>
                    <w:rPr>
                      <w:rFonts w:hint="eastAsia" w:ascii="Times New Roman" w:hAnsi="Times New Roman" w:eastAsia="宋体" w:cs="Times New Roman"/>
                      <w:color w:val="auto"/>
                      <w:position w:val="-1"/>
                      <w:sz w:val="21"/>
                      <w:szCs w:val="21"/>
                    </w:rPr>
                    <w:t>主变北侧17m处化验楼和化水车间</w:t>
                  </w:r>
                </w:p>
              </w:tc>
              <w:tc>
                <w:tcPr>
                  <w:tcW w:w="1950" w:type="dxa"/>
                  <w:vAlign w:val="center"/>
                </w:tcPr>
                <w:p>
                  <w:pPr>
                    <w:widowControl w:val="0"/>
                    <w:jc w:val="center"/>
                    <w:rPr>
                      <w:rFonts w:hint="default" w:ascii="Times New Roman" w:hAnsi="Times New Roman" w:eastAsia="宋体" w:cs="Times New Roman"/>
                      <w:snapToGrid w:val="0"/>
                      <w:color w:val="auto"/>
                      <w:kern w:val="0"/>
                      <w:position w:val="-1"/>
                      <w:sz w:val="21"/>
                      <w:szCs w:val="21"/>
                      <w:lang w:val="en-US" w:eastAsia="zh-CN" w:bidi="ar-SA"/>
                    </w:rPr>
                  </w:pPr>
                  <w:r>
                    <w:rPr>
                      <w:rFonts w:hint="eastAsia" w:ascii="Times New Roman" w:hAnsi="Times New Roman" w:eastAsia="宋体" w:cs="Times New Roman"/>
                      <w:color w:val="auto"/>
                      <w:position w:val="-1"/>
                      <w:sz w:val="21"/>
                      <w:szCs w:val="21"/>
                    </w:rPr>
                    <w:t>主变北侧17m处化验楼和化水车间</w:t>
                  </w:r>
                </w:p>
              </w:tc>
              <w:tc>
                <w:tcPr>
                  <w:tcW w:w="1275"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p>
              </w:tc>
              <w:tc>
                <w:tcPr>
                  <w:tcW w:w="1203"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71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3</w:t>
                  </w:r>
                </w:p>
              </w:tc>
              <w:tc>
                <w:tcPr>
                  <w:tcW w:w="1920" w:type="dxa"/>
                  <w:vAlign w:val="center"/>
                </w:tcPr>
                <w:p>
                  <w:pPr>
                    <w:widowControl w:val="0"/>
                    <w:jc w:val="center"/>
                    <w:rPr>
                      <w:rFonts w:hint="default" w:ascii="Times New Roman" w:hAnsi="Times New Roman" w:eastAsia="宋体" w:cs="Times New Roman"/>
                      <w:snapToGrid w:val="0"/>
                      <w:color w:val="auto"/>
                      <w:kern w:val="0"/>
                      <w:position w:val="-1"/>
                      <w:sz w:val="21"/>
                      <w:szCs w:val="21"/>
                      <w:lang w:val="en-US" w:eastAsia="zh-CN" w:bidi="ar-SA"/>
                    </w:rPr>
                  </w:pPr>
                  <w:r>
                    <w:rPr>
                      <w:rFonts w:hint="eastAsia" w:ascii="Times New Roman" w:hAnsi="Times New Roman" w:eastAsia="宋体" w:cs="Times New Roman"/>
                      <w:color w:val="auto"/>
                      <w:position w:val="-1"/>
                      <w:sz w:val="21"/>
                      <w:szCs w:val="21"/>
                    </w:rPr>
                    <w:t>主变北侧30m处综合办公楼</w:t>
                  </w:r>
                </w:p>
              </w:tc>
              <w:tc>
                <w:tcPr>
                  <w:tcW w:w="1950" w:type="dxa"/>
                  <w:vAlign w:val="center"/>
                </w:tcPr>
                <w:p>
                  <w:pPr>
                    <w:widowControl w:val="0"/>
                    <w:jc w:val="center"/>
                    <w:rPr>
                      <w:rFonts w:hint="default" w:ascii="Times New Roman" w:hAnsi="Times New Roman" w:eastAsia="宋体" w:cs="Times New Roman"/>
                      <w:snapToGrid w:val="0"/>
                      <w:color w:val="auto"/>
                      <w:kern w:val="0"/>
                      <w:position w:val="-1"/>
                      <w:sz w:val="21"/>
                      <w:szCs w:val="21"/>
                      <w:lang w:val="en-US" w:eastAsia="zh-CN" w:bidi="ar-SA"/>
                    </w:rPr>
                  </w:pPr>
                  <w:r>
                    <w:rPr>
                      <w:rFonts w:hint="eastAsia" w:ascii="Times New Roman" w:hAnsi="Times New Roman" w:eastAsia="宋体" w:cs="Times New Roman"/>
                      <w:color w:val="auto"/>
                      <w:position w:val="-1"/>
                      <w:sz w:val="21"/>
                      <w:szCs w:val="21"/>
                    </w:rPr>
                    <w:t>主变北侧30m处综合办公楼</w:t>
                  </w:r>
                </w:p>
              </w:tc>
              <w:tc>
                <w:tcPr>
                  <w:tcW w:w="1275"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p>
              </w:tc>
              <w:tc>
                <w:tcPr>
                  <w:tcW w:w="1203"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71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4</w:t>
                  </w:r>
                </w:p>
              </w:tc>
              <w:tc>
                <w:tcPr>
                  <w:tcW w:w="1920" w:type="dxa"/>
                  <w:vAlign w:val="center"/>
                </w:tcPr>
                <w:p>
                  <w:pPr>
                    <w:widowControl w:val="0"/>
                    <w:jc w:val="center"/>
                    <w:rPr>
                      <w:rFonts w:hint="default" w:ascii="Times New Roman" w:hAnsi="Times New Roman" w:eastAsia="宋体" w:cs="Times New Roman"/>
                      <w:snapToGrid w:val="0"/>
                      <w:color w:val="auto"/>
                      <w:kern w:val="0"/>
                      <w:position w:val="-1"/>
                      <w:sz w:val="21"/>
                      <w:szCs w:val="21"/>
                      <w:lang w:val="en-US" w:eastAsia="zh-CN" w:bidi="ar-SA"/>
                    </w:rPr>
                  </w:pPr>
                  <w:r>
                    <w:rPr>
                      <w:rFonts w:hint="eastAsia" w:ascii="Times New Roman" w:hAnsi="Times New Roman" w:eastAsia="宋体" w:cs="Times New Roman"/>
                      <w:color w:val="auto"/>
                      <w:position w:val="-1"/>
                      <w:sz w:val="21"/>
                      <w:szCs w:val="21"/>
                    </w:rPr>
                    <w:t>综保室北侧2m处洗车房</w:t>
                  </w:r>
                </w:p>
              </w:tc>
              <w:tc>
                <w:tcPr>
                  <w:tcW w:w="1950" w:type="dxa"/>
                  <w:vAlign w:val="center"/>
                </w:tcPr>
                <w:p>
                  <w:pPr>
                    <w:widowControl w:val="0"/>
                    <w:jc w:val="center"/>
                    <w:rPr>
                      <w:rFonts w:hint="default" w:ascii="Times New Roman" w:hAnsi="Times New Roman" w:eastAsia="宋体" w:cs="Times New Roman"/>
                      <w:snapToGrid w:val="0"/>
                      <w:color w:val="auto"/>
                      <w:kern w:val="0"/>
                      <w:position w:val="-1"/>
                      <w:sz w:val="21"/>
                      <w:szCs w:val="21"/>
                      <w:lang w:val="en-US" w:eastAsia="zh-CN" w:bidi="ar-SA"/>
                    </w:rPr>
                  </w:pPr>
                  <w:r>
                    <w:rPr>
                      <w:rFonts w:hint="eastAsia" w:ascii="Times New Roman" w:hAnsi="Times New Roman" w:eastAsia="宋体" w:cs="Times New Roman"/>
                      <w:color w:val="auto"/>
                      <w:position w:val="-1"/>
                      <w:sz w:val="21"/>
                      <w:szCs w:val="21"/>
                    </w:rPr>
                    <w:t>综保室北侧2m处洗车房</w:t>
                  </w:r>
                </w:p>
              </w:tc>
              <w:tc>
                <w:tcPr>
                  <w:tcW w:w="1275"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p>
              </w:tc>
              <w:tc>
                <w:tcPr>
                  <w:tcW w:w="1203"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p>
              </w:tc>
            </w:tr>
          </w:tbl>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08" w:firstLineChars="200"/>
              <w:jc w:val="both"/>
              <w:textAlignment w:val="baseline"/>
              <w:rPr>
                <w:rFonts w:hint="default" w:ascii="Times New Roman" w:hAnsi="Times New Roman" w:cs="Times New Roman"/>
                <w:spacing w:val="-3"/>
                <w:sz w:val="21"/>
                <w:szCs w:val="21"/>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11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outlineLvl w:val="0"/>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4"/>
                <w:sz w:val="21"/>
                <w:szCs w:val="21"/>
              </w:rPr>
              <w:t>调查重</w:t>
            </w:r>
            <w:r>
              <w:rPr>
                <w:rFonts w:ascii="Times New Roman" w:hAnsi="Times New Roman" w:eastAsia="宋体" w:cs="Times New Roman"/>
                <w:sz w:val="21"/>
                <w:szCs w:val="21"/>
              </w:rPr>
              <w:t>点</w:t>
            </w:r>
          </w:p>
        </w:tc>
        <w:tc>
          <w:tcPr>
            <w:tcW w:w="7373"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68" w:firstLineChars="200"/>
              <w:jc w:val="left"/>
              <w:textAlignment w:val="baseline"/>
              <w:rPr>
                <w:rFonts w:ascii="Times New Roman" w:hAnsi="Times New Roman" w:eastAsia="宋体" w:cs="Times New Roman"/>
                <w:sz w:val="21"/>
                <w:szCs w:val="21"/>
              </w:rPr>
            </w:pPr>
            <w:r>
              <w:rPr>
                <w:rFonts w:hint="eastAsia" w:ascii="Times New Roman" w:hAnsi="Times New Roman" w:eastAsia="宋体" w:cs="Times New Roman"/>
                <w:spacing w:val="-13"/>
                <w:sz w:val="21"/>
                <w:szCs w:val="21"/>
              </w:rPr>
              <w:t>（1）项目环境影响评价文件中提出的造成环境影响的主要建设</w:t>
            </w:r>
            <w:r>
              <w:rPr>
                <w:rFonts w:ascii="Times New Roman" w:hAnsi="Times New Roman" w:eastAsia="宋体" w:cs="Times New Roman"/>
                <w:spacing w:val="-13"/>
                <w:sz w:val="21"/>
                <w:szCs w:val="21"/>
              </w:rPr>
              <w:t>内容；</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（2）核查实际建设内容变更情况和造成的环境影响变化情况；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（3）环境敏感目标基本情况及变动情况；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（4）环境影响评价制度及其他环境保护规章制度的执行情况；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（5）环境影响评价文件及其审批文件中提出的环境保护设</w:t>
            </w:r>
            <w:r>
              <w:rPr>
                <w:rFonts w:ascii="Times New Roman" w:hAnsi="Times New Roman" w:eastAsia="宋体" w:cs="Times New Roman"/>
                <w:spacing w:val="1"/>
                <w:sz w:val="21"/>
                <w:szCs w:val="21"/>
              </w:rPr>
              <w:t>施和</w:t>
            </w:r>
            <w:r>
              <w:rPr>
                <w:rFonts w:ascii="Times New Roman" w:hAnsi="Times New Roman" w:eastAsia="宋体" w:cs="Times New Roman"/>
                <w:spacing w:val="6"/>
                <w:sz w:val="21"/>
                <w:szCs w:val="21"/>
              </w:rPr>
              <w:t>环境保护措施落实情况及其效果、环境风险防范与应急措施落实情</w:t>
            </w:r>
            <w:r>
              <w:rPr>
                <w:rFonts w:ascii="Times New Roman" w:hAnsi="Times New Roman" w:eastAsia="宋体" w:cs="Times New Roman"/>
                <w:spacing w:val="-6"/>
                <w:sz w:val="21"/>
                <w:szCs w:val="21"/>
              </w:rPr>
              <w:t>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（6）环境质量和环境监测因子达标情况；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12" w:firstLineChars="200"/>
              <w:jc w:val="left"/>
              <w:textAlignment w:val="baseline"/>
              <w:rPr>
                <w:rFonts w:hint="eastAsia"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2"/>
                <w:sz w:val="21"/>
                <w:szCs w:val="21"/>
              </w:rPr>
              <w:t>（7）建设项目环境保护投资落实情况。</w:t>
            </w:r>
          </w:p>
        </w:tc>
      </w:tr>
    </w:tbl>
    <w:p>
      <w:pPr>
        <w:pStyle w:val="18"/>
      </w:pPr>
    </w:p>
    <w:p>
      <w:pPr>
        <w:sectPr>
          <w:footerReference r:id="rId7" w:type="default"/>
          <w:pgSz w:w="11906" w:h="16839"/>
          <w:pgMar w:top="1431" w:right="1720" w:bottom="1151"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pPr>
      <w:r>
        <w:rPr>
          <w:rFonts w:ascii="宋体" w:hAnsi="宋体" w:eastAsia="宋体" w:cs="宋体"/>
          <w:spacing w:val="6"/>
          <w:sz w:val="24"/>
          <w:szCs w:val="24"/>
          <w14:textOutline w14:w="5793" w14:cap="sq" w14:cmpd="sng">
            <w14:solidFill>
              <w14:srgbClr w14:val="000000"/>
            </w14:solidFill>
            <w14:prstDash w14:val="solid"/>
            <w14:bevel/>
          </w14:textOutline>
        </w:rPr>
        <w:t>表</w:t>
      </w:r>
      <w:r>
        <w:rPr>
          <w:rFonts w:ascii="宋体" w:hAnsi="宋体" w:eastAsia="宋体" w:cs="宋体"/>
          <w:spacing w:val="27"/>
          <w:sz w:val="24"/>
          <w:szCs w:val="24"/>
        </w:rPr>
        <w:t xml:space="preserve"> </w:t>
      </w:r>
      <w:r>
        <w:rPr>
          <w:rFonts w:ascii="宋体" w:hAnsi="宋体" w:eastAsia="宋体" w:cs="宋体"/>
          <w:spacing w:val="6"/>
          <w:sz w:val="24"/>
          <w:szCs w:val="24"/>
          <w14:textOutline w14:w="5793" w14:cap="sq" w14:cmpd="sng">
            <w14:solidFill>
              <w14:srgbClr w14:val="000000"/>
            </w14:solidFill>
            <w14:prstDash w14:val="solid"/>
            <w14:bevel/>
          </w14:textOutline>
        </w:rPr>
        <w:t>3</w:t>
      </w:r>
      <w:r>
        <w:rPr>
          <w:rFonts w:ascii="宋体" w:hAnsi="宋体" w:eastAsia="宋体" w:cs="宋体"/>
          <w:spacing w:val="6"/>
          <w:sz w:val="24"/>
          <w:szCs w:val="24"/>
        </w:rPr>
        <w:t xml:space="preserve"> </w:t>
      </w:r>
      <w:r>
        <w:rPr>
          <w:rFonts w:ascii="宋体" w:hAnsi="宋体" w:eastAsia="宋体" w:cs="宋体"/>
          <w:spacing w:val="6"/>
          <w:sz w:val="24"/>
          <w:szCs w:val="24"/>
          <w14:textOutline w14:w="5793" w14:cap="sq" w14:cmpd="sng">
            <w14:solidFill>
              <w14:srgbClr w14:val="000000"/>
            </w14:solidFill>
            <w14:prstDash w14:val="solid"/>
            <w14:bevel/>
          </w14:textOutline>
        </w:rPr>
        <w:t>验收执行标准</w:t>
      </w: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3"/>
        <w:gridCol w:w="72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1" w:hRule="atLeast"/>
        </w:trPr>
        <w:tc>
          <w:tcPr>
            <w:tcW w:w="129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0"/>
                <w:sz w:val="21"/>
                <w:szCs w:val="21"/>
              </w:rPr>
              <w:t>电磁环境</w:t>
            </w:r>
            <w:r>
              <w:rPr>
                <w:rFonts w:ascii="Times New Roman" w:hAnsi="Times New Roman" w:eastAsia="宋体" w:cs="Times New Roman"/>
                <w:spacing w:val="-6"/>
                <w:sz w:val="21"/>
                <w:szCs w:val="21"/>
              </w:rPr>
              <w:t>标准</w:t>
            </w:r>
          </w:p>
        </w:tc>
        <w:tc>
          <w:tcPr>
            <w:tcW w:w="7233"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根据本工程的环境影响报告表及其批复文件要</w:t>
            </w:r>
            <w:r>
              <w:rPr>
                <w:rFonts w:ascii="Times New Roman" w:hAnsi="Times New Roman" w:eastAsia="宋体" w:cs="Times New Roman"/>
                <w:spacing w:val="1"/>
                <w:sz w:val="21"/>
                <w:szCs w:val="21"/>
              </w:rPr>
              <w:t>求，本工程竣工环保验收电磁环境执行标准为：工频电场强度、工频磁感应强度执</w:t>
            </w:r>
            <w:r>
              <w:rPr>
                <w:rFonts w:ascii="Times New Roman" w:hAnsi="Times New Roman" w:eastAsia="宋体" w:cs="Times New Roman"/>
                <w:spacing w:val="-2"/>
                <w:sz w:val="21"/>
                <w:szCs w:val="21"/>
              </w:rPr>
              <w:t>行《电磁环境控制限值》（GB8702-2014）中公众曝露控制限</w:t>
            </w:r>
            <w:r>
              <w:rPr>
                <w:rFonts w:ascii="Times New Roman" w:hAnsi="Times New Roman" w:eastAsia="宋体" w:cs="Times New Roman"/>
                <w:spacing w:val="-3"/>
                <w:sz w:val="21"/>
                <w:szCs w:val="21"/>
              </w:rPr>
              <w:t>值：工</w:t>
            </w:r>
            <w:r>
              <w:rPr>
                <w:rFonts w:ascii="Times New Roman" w:hAnsi="Times New Roman" w:eastAsia="宋体" w:cs="Times New Roman"/>
                <w:spacing w:val="-1"/>
                <w:sz w:val="21"/>
                <w:szCs w:val="21"/>
              </w:rPr>
              <w:t>频电场强度 4kV/m、工频磁感应强度 100μT。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129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声环境标</w:t>
            </w:r>
            <w:r>
              <w:rPr>
                <w:rFonts w:ascii="Times New Roman" w:hAnsi="Times New Roman" w:eastAsia="宋体" w:cs="Times New Roman"/>
                <w:sz w:val="21"/>
                <w:szCs w:val="21"/>
              </w:rPr>
              <w:t>准</w:t>
            </w:r>
          </w:p>
        </w:tc>
        <w:tc>
          <w:tcPr>
            <w:tcW w:w="7233"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Times New Roman" w:hAnsi="Times New Roman" w:eastAsia="宋体" w:cs="Times New Roman"/>
                <w:sz w:val="21"/>
                <w:szCs w:val="21"/>
                <w:lang w:eastAsia="zh-CN"/>
              </w:rPr>
            </w:pPr>
            <w:r>
              <w:rPr>
                <w:rFonts w:ascii="Times New Roman" w:hAnsi="Times New Roman" w:eastAsia="宋体" w:cs="Times New Roman"/>
                <w:spacing w:val="2"/>
                <w:sz w:val="21"/>
                <w:szCs w:val="21"/>
              </w:rPr>
              <w:t>根据本工程的环境影响报告表及批复文件要求</w:t>
            </w:r>
            <w:r>
              <w:rPr>
                <w:rFonts w:ascii="Times New Roman" w:hAnsi="Times New Roman" w:eastAsia="宋体" w:cs="Times New Roman"/>
                <w:spacing w:val="1"/>
                <w:sz w:val="21"/>
                <w:szCs w:val="21"/>
              </w:rPr>
              <w:t>，本工程竣工环保验收声环境执行标准为执行《工业企业厂界环境噪声排放</w:t>
            </w:r>
            <w:r>
              <w:rPr>
                <w:rFonts w:ascii="Times New Roman" w:hAnsi="Times New Roman" w:eastAsia="宋体" w:cs="Times New Roman"/>
                <w:spacing w:val="-1"/>
                <w:sz w:val="21"/>
                <w:szCs w:val="21"/>
              </w:rPr>
              <w:t>标准》（GB12348-2008）</w:t>
            </w:r>
            <w:r>
              <w:rPr>
                <w:rFonts w:hint="eastAsia" w:ascii="Times New Roman" w:hAnsi="Times New Roman" w:eastAsia="宋体" w:cs="Times New Roman"/>
                <w:spacing w:val="-1"/>
                <w:sz w:val="21"/>
                <w:szCs w:val="21"/>
                <w:lang w:val="en-US" w:eastAsia="zh-CN"/>
              </w:rPr>
              <w:t>3</w:t>
            </w:r>
            <w:r>
              <w:rPr>
                <w:rFonts w:ascii="Times New Roman" w:hAnsi="Times New Roman" w:eastAsia="宋体" w:cs="Times New Roman"/>
                <w:spacing w:val="-51"/>
                <w:sz w:val="21"/>
                <w:szCs w:val="21"/>
              </w:rPr>
              <w:t xml:space="preserve"> </w:t>
            </w:r>
            <w:r>
              <w:rPr>
                <w:rFonts w:ascii="Times New Roman" w:hAnsi="Times New Roman" w:eastAsia="宋体" w:cs="Times New Roman"/>
                <w:spacing w:val="-1"/>
                <w:sz w:val="21"/>
                <w:szCs w:val="21"/>
              </w:rPr>
              <w:t>类标准，昼间</w:t>
            </w:r>
            <w:r>
              <w:rPr>
                <w:rFonts w:hint="eastAsia" w:ascii="Times New Roman" w:hAnsi="Times New Roman" w:eastAsia="宋体" w:cs="Times New Roman"/>
                <w:spacing w:val="-2"/>
                <w:sz w:val="21"/>
                <w:szCs w:val="21"/>
                <w:lang w:val="en-US" w:eastAsia="zh-CN"/>
              </w:rPr>
              <w:t>6</w:t>
            </w:r>
            <w:r>
              <w:rPr>
                <w:rFonts w:ascii="Times New Roman" w:hAnsi="Times New Roman" w:eastAsia="宋体" w:cs="Times New Roman"/>
                <w:spacing w:val="-2"/>
                <w:sz w:val="21"/>
                <w:szCs w:val="21"/>
              </w:rPr>
              <w:t>5dB(A)</w:t>
            </w:r>
            <w:r>
              <w:rPr>
                <w:rFonts w:ascii="Times New Roman" w:hAnsi="Times New Roman" w:eastAsia="宋体" w:cs="Times New Roman"/>
                <w:spacing w:val="-1"/>
                <w:sz w:val="21"/>
                <w:szCs w:val="21"/>
              </w:rPr>
              <w:t>，夜间</w:t>
            </w:r>
            <w:r>
              <w:rPr>
                <w:rFonts w:ascii="Times New Roman" w:hAnsi="Times New Roman" w:eastAsia="宋体" w:cs="Times New Roman"/>
                <w:spacing w:val="-46"/>
                <w:sz w:val="21"/>
                <w:szCs w:val="21"/>
              </w:rPr>
              <w:t xml:space="preserve"> </w:t>
            </w:r>
            <w:r>
              <w:rPr>
                <w:rFonts w:ascii="Times New Roman" w:hAnsi="Times New Roman" w:eastAsia="宋体" w:cs="Times New Roman"/>
                <w:spacing w:val="-2"/>
                <w:sz w:val="21"/>
                <w:szCs w:val="21"/>
              </w:rPr>
              <w:t>55dB(A)。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4" w:hRule="atLeast"/>
        </w:trPr>
        <w:tc>
          <w:tcPr>
            <w:tcW w:w="129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其他标准</w:t>
            </w:r>
            <w:r>
              <w:rPr>
                <w:rFonts w:ascii="Times New Roman" w:hAnsi="Times New Roman" w:eastAsia="宋体" w:cs="Times New Roman"/>
                <w:spacing w:val="-4"/>
                <w:sz w:val="21"/>
                <w:szCs w:val="21"/>
              </w:rPr>
              <w:t>和要求</w:t>
            </w:r>
          </w:p>
        </w:tc>
        <w:tc>
          <w:tcPr>
            <w:tcW w:w="7233" w:type="dxa"/>
            <w:vAlign w:val="top"/>
          </w:tcPr>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Times New Roman" w:hAnsi="Times New Roman" w:eastAsia="宋体" w:cs="Times New Roman"/>
                <w:spacing w:val="2"/>
                <w:sz w:val="21"/>
                <w:szCs w:val="21"/>
                <w:lang w:eastAsia="zh-CN"/>
              </w:rPr>
            </w:pPr>
            <w:r>
              <w:rPr>
                <w:rFonts w:ascii="Times New Roman" w:hAnsi="Times New Roman" w:eastAsia="宋体" w:cs="Times New Roman"/>
                <w:snapToGrid w:val="0"/>
                <w:color w:val="000000"/>
                <w:spacing w:val="2"/>
                <w:kern w:val="0"/>
                <w:sz w:val="21"/>
                <w:szCs w:val="21"/>
                <w:lang w:val="en-US" w:eastAsia="en-US" w:bidi="ar-SA"/>
              </w:rPr>
              <w:t>1.</w:t>
            </w:r>
            <w:r>
              <w:rPr>
                <w:rFonts w:hint="eastAsia" w:ascii="Times New Roman" w:hAnsi="Times New Roman" w:eastAsia="宋体" w:cs="Times New Roman"/>
                <w:spacing w:val="-18"/>
                <w:sz w:val="21"/>
                <w:szCs w:val="21"/>
              </w:rPr>
              <w:t>《中华人民共和国环境保护法》（2014 年 4 月 24 日修订，2015 年</w:t>
            </w:r>
            <w:r>
              <w:rPr>
                <w:rFonts w:ascii="Times New Roman" w:hAnsi="Times New Roman" w:eastAsia="宋体" w:cs="Times New Roman"/>
                <w:spacing w:val="-18"/>
                <w:sz w:val="21"/>
                <w:szCs w:val="21"/>
              </w:rPr>
              <w:t>1</w:t>
            </w:r>
            <w:r>
              <w:rPr>
                <w:rFonts w:ascii="Times New Roman" w:hAnsi="Times New Roman" w:eastAsia="宋体" w:cs="Times New Roman"/>
                <w:spacing w:val="-44"/>
                <w:sz w:val="21"/>
                <w:szCs w:val="21"/>
              </w:rPr>
              <w:t xml:space="preserve"> </w:t>
            </w:r>
            <w:r>
              <w:rPr>
                <w:rFonts w:ascii="Times New Roman" w:hAnsi="Times New Roman" w:eastAsia="宋体" w:cs="Times New Roman"/>
                <w:spacing w:val="-18"/>
                <w:sz w:val="21"/>
                <w:szCs w:val="21"/>
              </w:rPr>
              <w:t>月</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18"/>
                <w:sz w:val="21"/>
                <w:szCs w:val="21"/>
              </w:rPr>
              <w:t>1</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18"/>
                <w:sz w:val="21"/>
                <w:szCs w:val="21"/>
              </w:rPr>
              <w:t>日起施行</w:t>
            </w:r>
            <w:r>
              <w:rPr>
                <w:rFonts w:hint="eastAsia" w:ascii="Times New Roman" w:hAnsi="Times New Roman" w:eastAsia="宋体" w:cs="Times New Roman"/>
                <w:spacing w:val="-18"/>
                <w:sz w:val="21"/>
                <w:szCs w:val="21"/>
                <w:lang w:eastAsia="zh-CN"/>
              </w:rPr>
              <w:t>）；</w:t>
            </w:r>
          </w:p>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2.《中华人民共和国环境影响评价法》（2018 年 12 月 29 日修正）；</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3.《中华人民共和国水污染防治法》（2017</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4"/>
                <w:sz w:val="21"/>
                <w:szCs w:val="21"/>
              </w:rPr>
              <w:t>年</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4"/>
                <w:sz w:val="21"/>
                <w:szCs w:val="21"/>
              </w:rPr>
              <w:t>6</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4"/>
                <w:sz w:val="21"/>
                <w:szCs w:val="21"/>
              </w:rPr>
              <w:t>月</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4"/>
                <w:sz w:val="21"/>
                <w:szCs w:val="21"/>
              </w:rPr>
              <w:t>27 日修正</w:t>
            </w:r>
            <w:r>
              <w:rPr>
                <w:rFonts w:ascii="Times New Roman" w:hAnsi="Times New Roman" w:eastAsia="宋体" w:cs="Times New Roman"/>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7"/>
                <w:sz w:val="21"/>
                <w:szCs w:val="21"/>
              </w:rPr>
              <w:t>4.《中华人民共和国大气污染防治法》（2018</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7"/>
                <w:sz w:val="21"/>
                <w:szCs w:val="21"/>
              </w:rPr>
              <w:t>年</w:t>
            </w:r>
            <w:r>
              <w:rPr>
                <w:rFonts w:ascii="Times New Roman" w:hAnsi="Times New Roman" w:eastAsia="宋体" w:cs="Times New Roman"/>
                <w:spacing w:val="-32"/>
                <w:sz w:val="21"/>
                <w:szCs w:val="21"/>
              </w:rPr>
              <w:t xml:space="preserve"> </w:t>
            </w:r>
            <w:r>
              <w:rPr>
                <w:rFonts w:ascii="Times New Roman" w:hAnsi="Times New Roman" w:eastAsia="宋体" w:cs="Times New Roman"/>
                <w:spacing w:val="-7"/>
                <w:sz w:val="21"/>
                <w:szCs w:val="21"/>
              </w:rPr>
              <w:t>10</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7"/>
                <w:sz w:val="21"/>
                <w:szCs w:val="21"/>
              </w:rPr>
              <w:t>月</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7"/>
                <w:sz w:val="21"/>
                <w:szCs w:val="21"/>
              </w:rPr>
              <w:t>26 日修正</w:t>
            </w:r>
            <w:r>
              <w:rPr>
                <w:rFonts w:ascii="Times New Roman" w:hAnsi="Times New Roman" w:eastAsia="宋体" w:cs="Times New Roman"/>
                <w:spacing w:val="-42"/>
                <w:sz w:val="21"/>
                <w:szCs w:val="21"/>
              </w:rPr>
              <w:t>）；</w:t>
            </w:r>
            <w:r>
              <w:rPr>
                <w:rFonts w:ascii="Times New Roman" w:hAnsi="Times New Roman" w:eastAsia="宋体" w:cs="Times New Roman"/>
                <w:sz w:val="21"/>
                <w:szCs w:val="21"/>
              </w:rPr>
              <w:t xml:space="preserve"> </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5.《中华人民共和国环境噪声污染防治法》（20</w:t>
            </w:r>
            <w:r>
              <w:rPr>
                <w:rFonts w:hint="eastAsia" w:ascii="Times New Roman" w:hAnsi="Times New Roman" w:eastAsia="宋体" w:cs="Times New Roman"/>
                <w:spacing w:val="-4"/>
                <w:sz w:val="21"/>
                <w:szCs w:val="21"/>
                <w:lang w:val="en-US" w:eastAsia="zh-CN"/>
              </w:rPr>
              <w:t>18</w:t>
            </w:r>
            <w:r>
              <w:rPr>
                <w:rFonts w:ascii="Times New Roman" w:hAnsi="Times New Roman" w:eastAsia="宋体" w:cs="Times New Roman"/>
                <w:spacing w:val="-4"/>
                <w:sz w:val="21"/>
                <w:szCs w:val="21"/>
              </w:rPr>
              <w:t>年</w:t>
            </w:r>
            <w:r>
              <w:rPr>
                <w:rFonts w:ascii="Times New Roman" w:hAnsi="Times New Roman" w:eastAsia="宋体" w:cs="Times New Roman"/>
                <w:spacing w:val="-48"/>
                <w:sz w:val="21"/>
                <w:szCs w:val="21"/>
              </w:rPr>
              <w:t xml:space="preserve"> </w:t>
            </w:r>
            <w:r>
              <w:rPr>
                <w:rFonts w:hint="eastAsia" w:ascii="Times New Roman" w:hAnsi="Times New Roman" w:eastAsia="宋体" w:cs="Times New Roman"/>
                <w:spacing w:val="-4"/>
                <w:sz w:val="21"/>
                <w:szCs w:val="21"/>
                <w:lang w:val="en-US" w:eastAsia="zh-CN"/>
              </w:rPr>
              <w:t>12</w:t>
            </w:r>
            <w:r>
              <w:rPr>
                <w:rFonts w:ascii="Times New Roman" w:hAnsi="Times New Roman" w:eastAsia="宋体" w:cs="Times New Roman"/>
                <w:spacing w:val="-4"/>
                <w:sz w:val="21"/>
                <w:szCs w:val="21"/>
              </w:rPr>
              <w:t>月</w:t>
            </w:r>
            <w:r>
              <w:rPr>
                <w:rFonts w:hint="eastAsia" w:ascii="Times New Roman" w:hAnsi="Times New Roman" w:eastAsia="宋体" w:cs="Times New Roman"/>
                <w:spacing w:val="-46"/>
                <w:sz w:val="21"/>
                <w:szCs w:val="21"/>
                <w:lang w:val="en-US" w:eastAsia="zh-CN"/>
              </w:rPr>
              <w:t>29</w:t>
            </w:r>
            <w:r>
              <w:rPr>
                <w:rFonts w:ascii="Times New Roman" w:hAnsi="Times New Roman" w:eastAsia="宋体" w:cs="Times New Roman"/>
                <w:spacing w:val="-4"/>
                <w:sz w:val="21"/>
                <w:szCs w:val="21"/>
              </w:rPr>
              <w:t xml:space="preserve"> 日起施</w:t>
            </w:r>
            <w:r>
              <w:rPr>
                <w:rFonts w:ascii="Times New Roman" w:hAnsi="Times New Roman" w:eastAsia="宋体" w:cs="Times New Roman"/>
                <w:spacing w:val="-14"/>
                <w:sz w:val="21"/>
                <w:szCs w:val="21"/>
              </w:rPr>
              <w:t>行</w:t>
            </w:r>
            <w:r>
              <w:rPr>
                <w:rFonts w:ascii="Times New Roman" w:hAnsi="Times New Roman" w:eastAsia="宋体" w:cs="Times New Roman"/>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6.《中华人民共和国水法》（2016</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5"/>
                <w:sz w:val="21"/>
                <w:szCs w:val="21"/>
              </w:rPr>
              <w:t>年</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5"/>
                <w:sz w:val="21"/>
                <w:szCs w:val="21"/>
              </w:rPr>
              <w:t>7</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5"/>
                <w:sz w:val="21"/>
                <w:szCs w:val="21"/>
              </w:rPr>
              <w:t>月</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5"/>
                <w:sz w:val="21"/>
                <w:szCs w:val="21"/>
              </w:rPr>
              <w:t>2 日修正</w:t>
            </w:r>
            <w:r>
              <w:rPr>
                <w:rFonts w:ascii="Times New Roman" w:hAnsi="Times New Roman" w:eastAsia="宋体" w:cs="Times New Roman"/>
                <w:spacing w:val="2"/>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7.《中华人民共和国电力法》（2018</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5"/>
                <w:sz w:val="21"/>
                <w:szCs w:val="21"/>
              </w:rPr>
              <w:t>年</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5"/>
                <w:sz w:val="21"/>
                <w:szCs w:val="21"/>
              </w:rPr>
              <w:t>12</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5"/>
                <w:sz w:val="21"/>
                <w:szCs w:val="21"/>
              </w:rPr>
              <w:t>月</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5"/>
                <w:sz w:val="21"/>
                <w:szCs w:val="21"/>
              </w:rPr>
              <w:t>29 日修正</w:t>
            </w:r>
            <w:r>
              <w:rPr>
                <w:rFonts w:ascii="Times New Roman" w:hAnsi="Times New Roman" w:eastAsia="宋体" w:cs="Times New Roman"/>
                <w:spacing w:val="2"/>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8.《中华人民共和国固体废物污染环境防治法》（2020</w:t>
            </w:r>
            <w:r>
              <w:rPr>
                <w:rFonts w:ascii="Times New Roman" w:hAnsi="Times New Roman" w:eastAsia="宋体" w:cs="Times New Roman"/>
                <w:spacing w:val="-43"/>
                <w:sz w:val="21"/>
                <w:szCs w:val="21"/>
              </w:rPr>
              <w:t xml:space="preserve"> </w:t>
            </w:r>
            <w:r>
              <w:rPr>
                <w:rFonts w:ascii="Times New Roman" w:hAnsi="Times New Roman" w:eastAsia="宋体" w:cs="Times New Roman"/>
                <w:spacing w:val="2"/>
                <w:sz w:val="21"/>
                <w:szCs w:val="21"/>
              </w:rPr>
              <w:t>年</w:t>
            </w:r>
            <w:r>
              <w:rPr>
                <w:rFonts w:ascii="Times New Roman" w:hAnsi="Times New Roman" w:eastAsia="宋体" w:cs="Times New Roman"/>
                <w:spacing w:val="-44"/>
                <w:sz w:val="21"/>
                <w:szCs w:val="21"/>
              </w:rPr>
              <w:t xml:space="preserve"> </w:t>
            </w:r>
            <w:r>
              <w:rPr>
                <w:rFonts w:ascii="Times New Roman" w:hAnsi="Times New Roman" w:eastAsia="宋体" w:cs="Times New Roman"/>
                <w:spacing w:val="2"/>
                <w:sz w:val="21"/>
                <w:szCs w:val="21"/>
              </w:rPr>
              <w:t>4</w:t>
            </w:r>
            <w:r>
              <w:rPr>
                <w:rFonts w:ascii="Times New Roman" w:hAnsi="Times New Roman" w:eastAsia="宋体" w:cs="Times New Roman"/>
                <w:spacing w:val="-38"/>
                <w:sz w:val="21"/>
                <w:szCs w:val="21"/>
              </w:rPr>
              <w:t xml:space="preserve"> </w:t>
            </w:r>
            <w:r>
              <w:rPr>
                <w:rFonts w:ascii="Times New Roman" w:hAnsi="Times New Roman" w:eastAsia="宋体" w:cs="Times New Roman"/>
                <w:spacing w:val="2"/>
                <w:sz w:val="21"/>
                <w:szCs w:val="21"/>
              </w:rPr>
              <w:t>月</w:t>
            </w:r>
            <w:r>
              <w:rPr>
                <w:rFonts w:ascii="Times New Roman" w:hAnsi="Times New Roman" w:eastAsia="宋体" w:cs="Times New Roman"/>
                <w:spacing w:val="-43"/>
                <w:sz w:val="21"/>
                <w:szCs w:val="21"/>
              </w:rPr>
              <w:t xml:space="preserve"> </w:t>
            </w:r>
            <w:r>
              <w:rPr>
                <w:rFonts w:ascii="Times New Roman" w:hAnsi="Times New Roman" w:eastAsia="宋体" w:cs="Times New Roman"/>
                <w:spacing w:val="2"/>
                <w:sz w:val="21"/>
                <w:szCs w:val="21"/>
              </w:rPr>
              <w:t>29</w:t>
            </w:r>
            <w:r>
              <w:rPr>
                <w:rFonts w:ascii="Times New Roman" w:hAnsi="Times New Roman" w:eastAsia="宋体" w:cs="Times New Roman"/>
                <w:spacing w:val="-10"/>
                <w:sz w:val="21"/>
                <w:szCs w:val="21"/>
              </w:rPr>
              <w:t>日修订，2020</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10"/>
                <w:sz w:val="21"/>
                <w:szCs w:val="21"/>
              </w:rPr>
              <w:t>年 9</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10"/>
                <w:sz w:val="21"/>
                <w:szCs w:val="21"/>
              </w:rPr>
              <w:t>月</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10"/>
                <w:sz w:val="21"/>
                <w:szCs w:val="21"/>
              </w:rPr>
              <w:t>1日起施行</w:t>
            </w:r>
            <w:r>
              <w:rPr>
                <w:rFonts w:ascii="Times New Roman" w:hAnsi="Times New Roman" w:eastAsia="宋体" w:cs="Times New Roman"/>
                <w:spacing w:val="7"/>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ascii="Times New Roman" w:hAnsi="Times New Roman" w:eastAsia="宋体" w:cs="Times New Roman"/>
                <w:sz w:val="21"/>
                <w:szCs w:val="21"/>
              </w:rPr>
            </w:pPr>
            <w:r>
              <w:rPr>
                <w:rFonts w:hint="eastAsia" w:ascii="Times New Roman" w:hAnsi="Times New Roman" w:cs="Times New Roman"/>
                <w:spacing w:val="-1"/>
                <w:sz w:val="21"/>
                <w:szCs w:val="21"/>
                <w:lang w:val="en-US" w:eastAsia="zh-CN"/>
              </w:rPr>
              <w:t>9</w:t>
            </w:r>
            <w:r>
              <w:rPr>
                <w:rFonts w:ascii="Times New Roman" w:hAnsi="Times New Roman" w:eastAsia="宋体" w:cs="Times New Roman"/>
                <w:spacing w:val="-1"/>
                <w:sz w:val="21"/>
                <w:szCs w:val="21"/>
              </w:rPr>
              <w:t>.《建设项目环境保护管理条例》（国务院令·第 68</w:t>
            </w:r>
            <w:r>
              <w:rPr>
                <w:rFonts w:ascii="Times New Roman" w:hAnsi="Times New Roman" w:eastAsia="宋体" w:cs="Times New Roman"/>
                <w:spacing w:val="-2"/>
                <w:sz w:val="21"/>
                <w:szCs w:val="21"/>
              </w:rPr>
              <w:t>2 号，2016</w:t>
            </w:r>
            <w:r>
              <w:rPr>
                <w:rFonts w:ascii="Times New Roman" w:hAnsi="Times New Roman" w:eastAsia="宋体" w:cs="Times New Roman"/>
                <w:spacing w:val="-11"/>
                <w:sz w:val="21"/>
                <w:szCs w:val="21"/>
              </w:rPr>
              <w:t>年</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11"/>
                <w:sz w:val="21"/>
                <w:szCs w:val="21"/>
              </w:rPr>
              <w:t>6</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11"/>
                <w:sz w:val="21"/>
                <w:szCs w:val="21"/>
              </w:rPr>
              <w:t>月</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11"/>
                <w:sz w:val="21"/>
                <w:szCs w:val="21"/>
              </w:rPr>
              <w:t>21</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11"/>
                <w:sz w:val="21"/>
                <w:szCs w:val="21"/>
              </w:rPr>
              <w:t>日通过，2017</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11"/>
                <w:sz w:val="21"/>
                <w:szCs w:val="21"/>
              </w:rPr>
              <w:t>年</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11"/>
                <w:sz w:val="21"/>
                <w:szCs w:val="21"/>
              </w:rPr>
              <w:t>10</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11"/>
                <w:sz w:val="21"/>
                <w:szCs w:val="21"/>
              </w:rPr>
              <w:t>月</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11"/>
                <w:sz w:val="21"/>
                <w:szCs w:val="21"/>
              </w:rPr>
              <w:t>1 日起施行</w:t>
            </w:r>
            <w:r>
              <w:rPr>
                <w:rFonts w:ascii="Times New Roman" w:hAnsi="Times New Roman" w:eastAsia="宋体" w:cs="Times New Roman"/>
                <w:spacing w:val="2"/>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pacing w:val="-5"/>
                <w:sz w:val="21"/>
                <w:szCs w:val="21"/>
              </w:rPr>
              <w:t>1</w:t>
            </w:r>
            <w:r>
              <w:rPr>
                <w:rFonts w:hint="eastAsia" w:ascii="Times New Roman" w:hAnsi="Times New Roman" w:cs="Times New Roman"/>
                <w:spacing w:val="-5"/>
                <w:sz w:val="21"/>
                <w:szCs w:val="21"/>
                <w:lang w:val="en-US" w:eastAsia="zh-CN"/>
              </w:rPr>
              <w:t>0</w:t>
            </w:r>
            <w:r>
              <w:rPr>
                <w:rFonts w:hint="eastAsia" w:ascii="Times New Roman" w:hAnsi="Times New Roman" w:eastAsia="宋体" w:cs="Times New Roman"/>
                <w:spacing w:val="-5"/>
                <w:sz w:val="21"/>
                <w:szCs w:val="21"/>
              </w:rPr>
              <w:t>.《电力设施保护条例实施细则(修订本)》 (2011 年 6 月 30 日修</w:t>
            </w:r>
            <w:r>
              <w:rPr>
                <w:rFonts w:ascii="Times New Roman" w:hAnsi="Times New Roman" w:eastAsia="宋体" w:cs="Times New Roman"/>
                <w:spacing w:val="-5"/>
                <w:sz w:val="21"/>
                <w:szCs w:val="21"/>
              </w:rPr>
              <w:t>正)；</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1</w:t>
            </w:r>
            <w:r>
              <w:rPr>
                <w:rFonts w:hint="eastAsia" w:ascii="Times New Roman" w:hAnsi="Times New Roman" w:cs="Times New Roman"/>
                <w:spacing w:val="-1"/>
                <w:sz w:val="21"/>
                <w:szCs w:val="21"/>
                <w:lang w:val="en-US" w:eastAsia="zh-CN"/>
              </w:rPr>
              <w:t>1</w:t>
            </w:r>
            <w:r>
              <w:rPr>
                <w:rFonts w:ascii="Times New Roman" w:hAnsi="Times New Roman" w:eastAsia="宋体" w:cs="Times New Roman"/>
                <w:spacing w:val="-1"/>
                <w:sz w:val="21"/>
                <w:szCs w:val="21"/>
              </w:rPr>
              <w:t>.《火力发电厂与变电所设计防火标准》（GB50229-2019</w:t>
            </w:r>
            <w:r>
              <w:rPr>
                <w:rFonts w:ascii="Times New Roman" w:hAnsi="Times New Roman" w:eastAsia="宋体" w:cs="Times New Roman"/>
                <w:spacing w:val="2"/>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rPr>
              <w:t>1</w:t>
            </w:r>
            <w:r>
              <w:rPr>
                <w:rFonts w:hint="eastAsia" w:ascii="Times New Roman" w:hAnsi="Times New Roman" w:cs="Times New Roman"/>
                <w:spacing w:val="-2"/>
                <w:sz w:val="21"/>
                <w:szCs w:val="21"/>
                <w:lang w:val="en-US" w:eastAsia="zh-CN"/>
              </w:rPr>
              <w:t>2</w:t>
            </w:r>
            <w:r>
              <w:rPr>
                <w:rFonts w:hint="eastAsia" w:ascii="Times New Roman" w:hAnsi="Times New Roman" w:eastAsia="宋体" w:cs="Times New Roman"/>
                <w:spacing w:val="-2"/>
                <w:sz w:val="21"/>
                <w:szCs w:val="21"/>
              </w:rPr>
              <w:t>.《关于发布《建设项目竣工环境保护验收技术指南污染影响类》</w:t>
            </w:r>
            <w:r>
              <w:rPr>
                <w:rFonts w:ascii="Times New Roman" w:hAnsi="Times New Roman" w:eastAsia="宋体" w:cs="Times New Roman"/>
                <w:spacing w:val="-2"/>
                <w:sz w:val="21"/>
                <w:szCs w:val="21"/>
              </w:rPr>
              <w:t>的公告》（生态环境部公告 2018 年第 9</w:t>
            </w:r>
            <w:r>
              <w:rPr>
                <w:rFonts w:ascii="Times New Roman" w:hAnsi="Times New Roman" w:eastAsia="宋体" w:cs="Times New Roman"/>
                <w:spacing w:val="15"/>
                <w:sz w:val="21"/>
                <w:szCs w:val="21"/>
              </w:rPr>
              <w:t xml:space="preserve"> </w:t>
            </w:r>
            <w:r>
              <w:rPr>
                <w:rFonts w:ascii="Times New Roman" w:hAnsi="Times New Roman" w:eastAsia="宋体" w:cs="Times New Roman"/>
                <w:spacing w:val="-2"/>
                <w:sz w:val="21"/>
                <w:szCs w:val="21"/>
              </w:rPr>
              <w:t>号</w:t>
            </w:r>
            <w:r>
              <w:rPr>
                <w:rFonts w:ascii="Times New Roman" w:hAnsi="Times New Roman" w:eastAsia="宋体" w:cs="Times New Roman"/>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88" w:firstLineChars="200"/>
              <w:jc w:val="both"/>
              <w:textAlignment w:val="baseline"/>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t>1</w:t>
            </w:r>
            <w:r>
              <w:rPr>
                <w:rFonts w:hint="eastAsia" w:ascii="Times New Roman" w:hAnsi="Times New Roman" w:cs="Times New Roman"/>
                <w:spacing w:val="-8"/>
                <w:sz w:val="21"/>
                <w:szCs w:val="21"/>
                <w:lang w:val="en-US" w:eastAsia="zh-CN"/>
              </w:rPr>
              <w:t>3</w:t>
            </w:r>
            <w:r>
              <w:rPr>
                <w:rFonts w:ascii="Times New Roman" w:hAnsi="Times New Roman" w:eastAsia="宋体" w:cs="Times New Roman"/>
                <w:spacing w:val="-8"/>
                <w:sz w:val="21"/>
                <w:szCs w:val="21"/>
              </w:rPr>
              <w:t>.《建设项目竣工环境保护验收暂行办法》国环规环评[2017]4 号；</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6" w:firstLineChars="200"/>
              <w:jc w:val="both"/>
              <w:textAlignment w:val="baseline"/>
              <w:rPr>
                <w:rFonts w:hint="eastAsia" w:ascii="Times New Roman" w:hAnsi="Times New Roman" w:eastAsia="宋体" w:cs="Times New Roman"/>
                <w:sz w:val="21"/>
                <w:szCs w:val="21"/>
                <w:lang w:eastAsia="zh-CN"/>
              </w:rPr>
            </w:pPr>
            <w:r>
              <w:rPr>
                <w:rFonts w:ascii="Times New Roman" w:hAnsi="Times New Roman" w:eastAsia="宋体" w:cs="Times New Roman"/>
                <w:spacing w:val="-6"/>
                <w:sz w:val="21"/>
                <w:szCs w:val="21"/>
              </w:rPr>
              <w:t>1</w:t>
            </w:r>
            <w:r>
              <w:rPr>
                <w:rFonts w:hint="eastAsia" w:ascii="Times New Roman" w:hAnsi="Times New Roman" w:cs="Times New Roman"/>
                <w:spacing w:val="-6"/>
                <w:sz w:val="21"/>
                <w:szCs w:val="21"/>
                <w:lang w:val="en-US" w:eastAsia="zh-CN"/>
              </w:rPr>
              <w:t>4</w:t>
            </w:r>
            <w:r>
              <w:rPr>
                <w:rFonts w:ascii="Times New Roman" w:hAnsi="Times New Roman" w:eastAsia="宋体" w:cs="Times New Roman"/>
                <w:spacing w:val="-6"/>
                <w:sz w:val="21"/>
                <w:szCs w:val="21"/>
              </w:rPr>
              <w:t>.《建设项目竣工环境保护验收技术规范 输变电》（HJ705-2020</w:t>
            </w:r>
            <w:r>
              <w:rPr>
                <w:rFonts w:hint="eastAsia" w:ascii="Times New Roman" w:hAnsi="Times New Roman" w:eastAsia="宋体" w:cs="Times New Roman"/>
                <w:spacing w:val="-6"/>
                <w:sz w:val="21"/>
                <w:szCs w:val="21"/>
                <w:lang w:eastAsia="zh-CN"/>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1</w:t>
            </w:r>
            <w:r>
              <w:rPr>
                <w:rFonts w:hint="eastAsia" w:ascii="Times New Roman" w:hAnsi="Times New Roman" w:cs="Times New Roman"/>
                <w:spacing w:val="-1"/>
                <w:sz w:val="21"/>
                <w:szCs w:val="21"/>
                <w:lang w:val="en-US" w:eastAsia="zh-CN"/>
              </w:rPr>
              <w:t>5</w:t>
            </w:r>
            <w:r>
              <w:rPr>
                <w:rFonts w:ascii="Times New Roman" w:hAnsi="Times New Roman" w:eastAsia="宋体" w:cs="Times New Roman"/>
                <w:spacing w:val="-1"/>
                <w:sz w:val="21"/>
                <w:szCs w:val="21"/>
              </w:rPr>
              <w:t>.《输变电建设项目环境保护技术要求》（HJ1113-2020</w:t>
            </w:r>
            <w:r>
              <w:rPr>
                <w:rFonts w:ascii="Times New Roman" w:hAnsi="Times New Roman" w:eastAsia="宋体" w:cs="Times New Roman"/>
                <w:spacing w:val="1"/>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Times New Roman" w:hAnsi="Times New Roman" w:eastAsia="宋体" w:cs="Times New Roman"/>
                <w:spacing w:val="-40"/>
                <w:sz w:val="21"/>
                <w:szCs w:val="21"/>
              </w:rPr>
            </w:pPr>
            <w:r>
              <w:rPr>
                <w:rFonts w:ascii="Times New Roman" w:hAnsi="Times New Roman" w:eastAsia="宋体" w:cs="Times New Roman"/>
                <w:spacing w:val="-4"/>
                <w:sz w:val="21"/>
                <w:szCs w:val="21"/>
              </w:rPr>
              <w:t>1</w:t>
            </w:r>
            <w:r>
              <w:rPr>
                <w:rFonts w:hint="eastAsia" w:ascii="Times New Roman" w:hAnsi="Times New Roman" w:cs="Times New Roman"/>
                <w:spacing w:val="-4"/>
                <w:sz w:val="21"/>
                <w:szCs w:val="21"/>
                <w:lang w:val="en-US" w:eastAsia="zh-CN"/>
              </w:rPr>
              <w:t>6</w:t>
            </w:r>
            <w:r>
              <w:rPr>
                <w:rFonts w:ascii="Times New Roman" w:hAnsi="Times New Roman" w:eastAsia="宋体" w:cs="Times New Roman"/>
                <w:spacing w:val="-4"/>
                <w:sz w:val="21"/>
                <w:szCs w:val="21"/>
              </w:rPr>
              <w:t>.《交流输变电</w:t>
            </w:r>
            <w:r>
              <w:rPr>
                <w:rFonts w:hint="eastAsia" w:ascii="Times New Roman" w:hAnsi="Times New Roman" w:eastAsia="宋体" w:cs="Times New Roman"/>
                <w:spacing w:val="-4"/>
                <w:sz w:val="21"/>
                <w:szCs w:val="21"/>
                <w:lang w:val="en-US" w:eastAsia="zh-CN"/>
              </w:rPr>
              <w:t>工程</w:t>
            </w:r>
            <w:r>
              <w:rPr>
                <w:rFonts w:ascii="Times New Roman" w:hAnsi="Times New Roman" w:eastAsia="宋体" w:cs="Times New Roman"/>
                <w:spacing w:val="-4"/>
                <w:sz w:val="21"/>
                <w:szCs w:val="21"/>
              </w:rPr>
              <w:t>电磁环境监测方法（试行）》（HJ681-</w:t>
            </w:r>
            <w:r>
              <w:rPr>
                <w:rFonts w:ascii="Times New Roman" w:hAnsi="Times New Roman" w:eastAsia="宋体" w:cs="Times New Roman"/>
                <w:spacing w:val="-5"/>
                <w:sz w:val="21"/>
                <w:szCs w:val="21"/>
              </w:rPr>
              <w:t>2013</w:t>
            </w:r>
            <w:r>
              <w:rPr>
                <w:rFonts w:ascii="Times New Roman" w:hAnsi="Times New Roman" w:eastAsia="宋体" w:cs="Times New Roman"/>
                <w:spacing w:val="-40"/>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68"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13"/>
                <w:sz w:val="21"/>
                <w:szCs w:val="21"/>
              </w:rPr>
              <w:t>1</w:t>
            </w:r>
            <w:r>
              <w:rPr>
                <w:rFonts w:hint="eastAsia" w:ascii="Times New Roman" w:hAnsi="Times New Roman" w:cs="Times New Roman"/>
                <w:spacing w:val="-13"/>
                <w:sz w:val="21"/>
                <w:szCs w:val="21"/>
                <w:lang w:val="en-US" w:eastAsia="zh-CN"/>
              </w:rPr>
              <w:t>7</w:t>
            </w:r>
            <w:r>
              <w:rPr>
                <w:rFonts w:ascii="Times New Roman" w:hAnsi="Times New Roman" w:eastAsia="宋体" w:cs="Times New Roman"/>
                <w:spacing w:val="-13"/>
                <w:sz w:val="21"/>
                <w:szCs w:val="21"/>
              </w:rPr>
              <w:t>《</w:t>
            </w:r>
            <w:r>
              <w:rPr>
                <w:rFonts w:ascii="Times New Roman" w:hAnsi="Times New Roman" w:eastAsia="宋体" w:cs="Times New Roman"/>
                <w:spacing w:val="-23"/>
                <w:sz w:val="21"/>
                <w:szCs w:val="21"/>
              </w:rPr>
              <w:t xml:space="preserve"> </w:t>
            </w:r>
            <w:r>
              <w:rPr>
                <w:rFonts w:ascii="Times New Roman" w:hAnsi="Times New Roman" w:eastAsia="宋体" w:cs="Times New Roman"/>
                <w:spacing w:val="-13"/>
                <w:sz w:val="21"/>
                <w:szCs w:val="21"/>
              </w:rPr>
              <w:t>建</w:t>
            </w:r>
            <w:r>
              <w:rPr>
                <w:rFonts w:ascii="Times New Roman" w:hAnsi="Times New Roman" w:eastAsia="宋体" w:cs="Times New Roman"/>
                <w:spacing w:val="-67"/>
                <w:sz w:val="21"/>
                <w:szCs w:val="21"/>
              </w:rPr>
              <w:t xml:space="preserve"> </w:t>
            </w:r>
            <w:r>
              <w:rPr>
                <w:rFonts w:ascii="Times New Roman" w:hAnsi="Times New Roman" w:eastAsia="宋体" w:cs="Times New Roman"/>
                <w:spacing w:val="-13"/>
                <w:sz w:val="21"/>
                <w:szCs w:val="21"/>
              </w:rPr>
              <w:t>设</w:t>
            </w:r>
            <w:r>
              <w:rPr>
                <w:rFonts w:ascii="Times New Roman" w:hAnsi="Times New Roman" w:eastAsia="宋体" w:cs="Times New Roman"/>
                <w:spacing w:val="-63"/>
                <w:sz w:val="21"/>
                <w:szCs w:val="21"/>
              </w:rPr>
              <w:t xml:space="preserve"> </w:t>
            </w:r>
            <w:r>
              <w:rPr>
                <w:rFonts w:ascii="Times New Roman" w:hAnsi="Times New Roman" w:eastAsia="宋体" w:cs="Times New Roman"/>
                <w:spacing w:val="-13"/>
                <w:sz w:val="21"/>
                <w:szCs w:val="21"/>
              </w:rPr>
              <w:t>项 目</w:t>
            </w:r>
            <w:r>
              <w:rPr>
                <w:rFonts w:ascii="Times New Roman" w:hAnsi="Times New Roman" w:eastAsia="宋体" w:cs="Times New Roman"/>
                <w:spacing w:val="-69"/>
                <w:sz w:val="21"/>
                <w:szCs w:val="21"/>
              </w:rPr>
              <w:t xml:space="preserve"> </w:t>
            </w:r>
            <w:r>
              <w:rPr>
                <w:rFonts w:ascii="Times New Roman" w:hAnsi="Times New Roman" w:eastAsia="宋体" w:cs="Times New Roman"/>
                <w:spacing w:val="-13"/>
                <w:sz w:val="21"/>
                <w:szCs w:val="21"/>
              </w:rPr>
              <w:t>竣</w:t>
            </w:r>
            <w:r>
              <w:rPr>
                <w:rFonts w:ascii="Times New Roman" w:hAnsi="Times New Roman" w:eastAsia="宋体" w:cs="Times New Roman"/>
                <w:spacing w:val="-65"/>
                <w:sz w:val="21"/>
                <w:szCs w:val="21"/>
              </w:rPr>
              <w:t xml:space="preserve"> </w:t>
            </w:r>
            <w:r>
              <w:rPr>
                <w:rFonts w:ascii="Times New Roman" w:hAnsi="Times New Roman" w:eastAsia="宋体" w:cs="Times New Roman"/>
                <w:spacing w:val="-13"/>
                <w:sz w:val="21"/>
                <w:szCs w:val="21"/>
              </w:rPr>
              <w:t>工</w:t>
            </w:r>
            <w:r>
              <w:rPr>
                <w:rFonts w:ascii="Times New Roman" w:hAnsi="Times New Roman" w:eastAsia="宋体" w:cs="Times New Roman"/>
                <w:spacing w:val="-68"/>
                <w:sz w:val="21"/>
                <w:szCs w:val="21"/>
              </w:rPr>
              <w:t xml:space="preserve"> </w:t>
            </w:r>
            <w:r>
              <w:rPr>
                <w:rFonts w:ascii="Times New Roman" w:hAnsi="Times New Roman" w:eastAsia="宋体" w:cs="Times New Roman"/>
                <w:spacing w:val="-13"/>
                <w:sz w:val="21"/>
                <w:szCs w:val="21"/>
              </w:rPr>
              <w:t>环</w:t>
            </w:r>
            <w:r>
              <w:rPr>
                <w:rFonts w:ascii="Times New Roman" w:hAnsi="Times New Roman" w:eastAsia="宋体" w:cs="Times New Roman"/>
                <w:spacing w:val="-69"/>
                <w:sz w:val="21"/>
                <w:szCs w:val="21"/>
              </w:rPr>
              <w:t xml:space="preserve"> </w:t>
            </w:r>
            <w:r>
              <w:rPr>
                <w:rFonts w:ascii="Times New Roman" w:hAnsi="Times New Roman" w:eastAsia="宋体" w:cs="Times New Roman"/>
                <w:spacing w:val="-13"/>
                <w:sz w:val="21"/>
                <w:szCs w:val="21"/>
              </w:rPr>
              <w:t>境</w:t>
            </w:r>
            <w:r>
              <w:rPr>
                <w:rFonts w:ascii="Times New Roman" w:hAnsi="Times New Roman" w:eastAsia="宋体" w:cs="Times New Roman"/>
                <w:spacing w:val="-66"/>
                <w:sz w:val="21"/>
                <w:szCs w:val="21"/>
              </w:rPr>
              <w:t xml:space="preserve"> </w:t>
            </w:r>
            <w:r>
              <w:rPr>
                <w:rFonts w:ascii="Times New Roman" w:hAnsi="Times New Roman" w:eastAsia="宋体" w:cs="Times New Roman"/>
                <w:spacing w:val="-13"/>
                <w:sz w:val="21"/>
                <w:szCs w:val="21"/>
              </w:rPr>
              <w:t>保</w:t>
            </w:r>
            <w:r>
              <w:rPr>
                <w:rFonts w:ascii="Times New Roman" w:hAnsi="Times New Roman" w:eastAsia="宋体" w:cs="Times New Roman"/>
                <w:spacing w:val="-67"/>
                <w:sz w:val="21"/>
                <w:szCs w:val="21"/>
              </w:rPr>
              <w:t xml:space="preserve"> </w:t>
            </w:r>
            <w:r>
              <w:rPr>
                <w:rFonts w:ascii="Times New Roman" w:hAnsi="Times New Roman" w:eastAsia="宋体" w:cs="Times New Roman"/>
                <w:spacing w:val="-13"/>
                <w:sz w:val="21"/>
                <w:szCs w:val="21"/>
              </w:rPr>
              <w:t>护</w:t>
            </w:r>
            <w:r>
              <w:rPr>
                <w:rFonts w:ascii="Times New Roman" w:hAnsi="Times New Roman" w:eastAsia="宋体" w:cs="Times New Roman"/>
                <w:spacing w:val="-71"/>
                <w:sz w:val="21"/>
                <w:szCs w:val="21"/>
              </w:rPr>
              <w:t xml:space="preserve"> </w:t>
            </w:r>
            <w:r>
              <w:rPr>
                <w:rFonts w:ascii="Times New Roman" w:hAnsi="Times New Roman" w:eastAsia="宋体" w:cs="Times New Roman"/>
                <w:spacing w:val="-13"/>
                <w:sz w:val="21"/>
                <w:szCs w:val="21"/>
              </w:rPr>
              <w:t>验</w:t>
            </w:r>
            <w:r>
              <w:rPr>
                <w:rFonts w:ascii="Times New Roman" w:hAnsi="Times New Roman" w:eastAsia="宋体" w:cs="Times New Roman"/>
                <w:spacing w:val="-59"/>
                <w:sz w:val="21"/>
                <w:szCs w:val="21"/>
              </w:rPr>
              <w:t xml:space="preserve"> </w:t>
            </w:r>
            <w:r>
              <w:rPr>
                <w:rFonts w:ascii="Times New Roman" w:hAnsi="Times New Roman" w:eastAsia="宋体" w:cs="Times New Roman"/>
                <w:spacing w:val="-13"/>
                <w:sz w:val="21"/>
                <w:szCs w:val="21"/>
              </w:rPr>
              <w:t>收</w:t>
            </w:r>
            <w:r>
              <w:rPr>
                <w:rFonts w:ascii="Times New Roman" w:hAnsi="Times New Roman" w:eastAsia="宋体" w:cs="Times New Roman"/>
                <w:spacing w:val="-66"/>
                <w:sz w:val="21"/>
                <w:szCs w:val="21"/>
              </w:rPr>
              <w:t xml:space="preserve"> </w:t>
            </w:r>
            <w:r>
              <w:rPr>
                <w:rFonts w:ascii="Times New Roman" w:hAnsi="Times New Roman" w:eastAsia="宋体" w:cs="Times New Roman"/>
                <w:spacing w:val="-13"/>
                <w:sz w:val="21"/>
                <w:szCs w:val="21"/>
              </w:rPr>
              <w:t>技</w:t>
            </w:r>
            <w:r>
              <w:rPr>
                <w:rFonts w:ascii="Times New Roman" w:hAnsi="Times New Roman" w:eastAsia="宋体" w:cs="Times New Roman"/>
                <w:spacing w:val="-68"/>
                <w:sz w:val="21"/>
                <w:szCs w:val="21"/>
              </w:rPr>
              <w:t xml:space="preserve"> </w:t>
            </w:r>
            <w:r>
              <w:rPr>
                <w:rFonts w:ascii="Times New Roman" w:hAnsi="Times New Roman" w:eastAsia="宋体" w:cs="Times New Roman"/>
                <w:spacing w:val="-13"/>
                <w:sz w:val="21"/>
                <w:szCs w:val="21"/>
              </w:rPr>
              <w:t>术</w:t>
            </w:r>
            <w:r>
              <w:rPr>
                <w:rFonts w:ascii="Times New Roman" w:hAnsi="Times New Roman" w:eastAsia="宋体" w:cs="Times New Roman"/>
                <w:spacing w:val="-67"/>
                <w:sz w:val="21"/>
                <w:szCs w:val="21"/>
              </w:rPr>
              <w:t xml:space="preserve"> </w:t>
            </w:r>
            <w:r>
              <w:rPr>
                <w:rFonts w:ascii="Times New Roman" w:hAnsi="Times New Roman" w:eastAsia="宋体" w:cs="Times New Roman"/>
                <w:spacing w:val="-13"/>
                <w:sz w:val="21"/>
                <w:szCs w:val="21"/>
              </w:rPr>
              <w:t>规</w:t>
            </w:r>
            <w:r>
              <w:rPr>
                <w:rFonts w:ascii="Times New Roman" w:hAnsi="Times New Roman" w:eastAsia="宋体" w:cs="Times New Roman"/>
                <w:spacing w:val="-64"/>
                <w:sz w:val="21"/>
                <w:szCs w:val="21"/>
              </w:rPr>
              <w:t xml:space="preserve"> </w:t>
            </w:r>
            <w:r>
              <w:rPr>
                <w:rFonts w:ascii="Times New Roman" w:hAnsi="Times New Roman" w:eastAsia="宋体" w:cs="Times New Roman"/>
                <w:spacing w:val="-13"/>
                <w:sz w:val="21"/>
                <w:szCs w:val="21"/>
              </w:rPr>
              <w:t>范</w:t>
            </w:r>
            <w:r>
              <w:rPr>
                <w:rFonts w:ascii="Times New Roman" w:hAnsi="Times New Roman" w:eastAsia="宋体" w:cs="Times New Roman"/>
                <w:spacing w:val="95"/>
                <w:sz w:val="21"/>
                <w:szCs w:val="21"/>
              </w:rPr>
              <w:t xml:space="preserve"> </w:t>
            </w:r>
            <w:r>
              <w:rPr>
                <w:rFonts w:ascii="Times New Roman" w:hAnsi="Times New Roman" w:eastAsia="宋体" w:cs="Times New Roman"/>
                <w:spacing w:val="-13"/>
                <w:sz w:val="21"/>
                <w:szCs w:val="21"/>
              </w:rPr>
              <w:t>生</w:t>
            </w:r>
            <w:r>
              <w:rPr>
                <w:rFonts w:ascii="Times New Roman" w:hAnsi="Times New Roman" w:eastAsia="宋体" w:cs="Times New Roman"/>
                <w:spacing w:val="-68"/>
                <w:sz w:val="21"/>
                <w:szCs w:val="21"/>
              </w:rPr>
              <w:t xml:space="preserve"> </w:t>
            </w:r>
            <w:r>
              <w:rPr>
                <w:rFonts w:ascii="Times New Roman" w:hAnsi="Times New Roman" w:eastAsia="宋体" w:cs="Times New Roman"/>
                <w:spacing w:val="-13"/>
                <w:sz w:val="21"/>
                <w:szCs w:val="21"/>
              </w:rPr>
              <w:t>态</w:t>
            </w:r>
            <w:r>
              <w:rPr>
                <w:rFonts w:ascii="Times New Roman" w:hAnsi="Times New Roman" w:eastAsia="宋体" w:cs="Times New Roman"/>
                <w:spacing w:val="-70"/>
                <w:sz w:val="21"/>
                <w:szCs w:val="21"/>
              </w:rPr>
              <w:t xml:space="preserve"> </w:t>
            </w:r>
            <w:r>
              <w:rPr>
                <w:rFonts w:ascii="Times New Roman" w:hAnsi="Times New Roman" w:eastAsia="宋体" w:cs="Times New Roman"/>
                <w:spacing w:val="-13"/>
                <w:sz w:val="21"/>
                <w:szCs w:val="21"/>
              </w:rPr>
              <w:t>影</w:t>
            </w:r>
            <w:r>
              <w:rPr>
                <w:rFonts w:ascii="Times New Roman" w:hAnsi="Times New Roman" w:eastAsia="宋体" w:cs="Times New Roman"/>
                <w:spacing w:val="-55"/>
                <w:sz w:val="21"/>
                <w:szCs w:val="21"/>
              </w:rPr>
              <w:t xml:space="preserve"> </w:t>
            </w:r>
            <w:r>
              <w:rPr>
                <w:rFonts w:ascii="Times New Roman" w:hAnsi="Times New Roman" w:eastAsia="宋体" w:cs="Times New Roman"/>
                <w:spacing w:val="-13"/>
                <w:sz w:val="21"/>
                <w:szCs w:val="21"/>
              </w:rPr>
              <w:t>响</w:t>
            </w:r>
            <w:r>
              <w:rPr>
                <w:rFonts w:ascii="Times New Roman" w:hAnsi="Times New Roman" w:eastAsia="宋体" w:cs="Times New Roman"/>
                <w:spacing w:val="-68"/>
                <w:sz w:val="21"/>
                <w:szCs w:val="21"/>
              </w:rPr>
              <w:t xml:space="preserve"> </w:t>
            </w:r>
            <w:r>
              <w:rPr>
                <w:rFonts w:ascii="Times New Roman" w:hAnsi="Times New Roman" w:eastAsia="宋体" w:cs="Times New Roman"/>
                <w:spacing w:val="-13"/>
                <w:sz w:val="21"/>
                <w:szCs w:val="21"/>
              </w:rPr>
              <w:t>类</w:t>
            </w:r>
            <w:r>
              <w:rPr>
                <w:rFonts w:ascii="Times New Roman" w:hAnsi="Times New Roman" w:eastAsia="宋体" w:cs="Times New Roman"/>
                <w:spacing w:val="-57"/>
                <w:sz w:val="21"/>
                <w:szCs w:val="21"/>
              </w:rPr>
              <w:t xml:space="preserve"> </w:t>
            </w:r>
            <w:r>
              <w:rPr>
                <w:rFonts w:ascii="Times New Roman" w:hAnsi="Times New Roman" w:eastAsia="宋体" w:cs="Times New Roman"/>
                <w:spacing w:val="-13"/>
                <w:sz w:val="21"/>
                <w:szCs w:val="21"/>
              </w:rPr>
              <w:t>》</w:t>
            </w:r>
            <w:r>
              <w:rPr>
                <w:rFonts w:ascii="Times New Roman" w:hAnsi="Times New Roman" w:eastAsia="宋体" w:cs="Times New Roman"/>
                <w:spacing w:val="-2"/>
                <w:sz w:val="21"/>
                <w:szCs w:val="21"/>
              </w:rPr>
              <w:t>（HJ/T394-2007</w:t>
            </w:r>
            <w:r>
              <w:rPr>
                <w:rFonts w:ascii="Times New Roman" w:hAnsi="Times New Roman" w:eastAsia="宋体" w:cs="Times New Roman"/>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ascii="Times New Roman" w:hAnsi="Times New Roman" w:eastAsia="宋体" w:cs="Times New Roman"/>
                <w:spacing w:val="5"/>
                <w:sz w:val="21"/>
                <w:szCs w:val="21"/>
              </w:rPr>
            </w:pPr>
            <w:r>
              <w:rPr>
                <w:rFonts w:hint="eastAsia" w:ascii="Times New Roman" w:hAnsi="Times New Roman" w:cs="Times New Roman"/>
                <w:spacing w:val="-2"/>
                <w:sz w:val="21"/>
                <w:szCs w:val="21"/>
                <w:lang w:val="en-US" w:eastAsia="zh-CN"/>
              </w:rPr>
              <w:t>18</w:t>
            </w:r>
            <w:r>
              <w:rPr>
                <w:rFonts w:hint="eastAsia" w:ascii="Times New Roman" w:hAnsi="Times New Roman" w:eastAsia="宋体" w:cs="Times New Roman"/>
                <w:spacing w:val="-2"/>
                <w:sz w:val="21"/>
                <w:szCs w:val="21"/>
              </w:rPr>
              <w:t>.《关于印发&lt;输变电建设项目重大变动清单（试行）&gt;的通知》（环</w:t>
            </w:r>
            <w:r>
              <w:rPr>
                <w:rFonts w:ascii="Times New Roman" w:hAnsi="Times New Roman" w:eastAsia="宋体" w:cs="Times New Roman"/>
                <w:spacing w:val="-2"/>
                <w:sz w:val="21"/>
                <w:szCs w:val="21"/>
              </w:rPr>
              <w:t>办辐射［2016］84 号</w:t>
            </w:r>
            <w:r>
              <w:rPr>
                <w:rFonts w:ascii="Times New Roman" w:hAnsi="Times New Roman" w:eastAsia="宋体" w:cs="Times New Roman"/>
                <w:spacing w:val="5"/>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Times New Roman" w:hAnsi="Times New Roman" w:eastAsia="宋体" w:cs="Times New Roman"/>
                <w:sz w:val="21"/>
                <w:szCs w:val="21"/>
              </w:rPr>
            </w:pPr>
            <w:r>
              <w:rPr>
                <w:rFonts w:hint="eastAsia" w:ascii="Times New Roman" w:hAnsi="Times New Roman" w:cs="Times New Roman"/>
                <w:spacing w:val="5"/>
                <w:sz w:val="21"/>
                <w:szCs w:val="21"/>
                <w:lang w:val="en-US" w:eastAsia="zh-CN"/>
              </w:rPr>
              <w:t>19</w:t>
            </w:r>
            <w:r>
              <w:rPr>
                <w:rFonts w:hint="eastAsia" w:ascii="Times New Roman" w:hAnsi="Times New Roman" w:eastAsia="宋体" w:cs="Times New Roman"/>
                <w:spacing w:val="5"/>
                <w:sz w:val="21"/>
                <w:szCs w:val="21"/>
                <w:lang w:val="en-US" w:eastAsia="zh-CN"/>
              </w:rPr>
              <w:t>.《建设项目环境影响评价文件审批及建设单位自主开展环境保护</w:t>
            </w:r>
            <w:r>
              <w:rPr>
                <w:rFonts w:ascii="Times New Roman" w:hAnsi="Times New Roman" w:eastAsia="宋体" w:cs="Times New Roman"/>
                <w:spacing w:val="-1"/>
                <w:sz w:val="21"/>
                <w:szCs w:val="21"/>
              </w:rPr>
              <w:t>设施验收工作指引（试行）》（冀环办字函〔2017〕727 号</w:t>
            </w:r>
            <w:r>
              <w:rPr>
                <w:rFonts w:ascii="Times New Roman" w:hAnsi="Times New Roman" w:eastAsia="宋体" w:cs="Times New Roman"/>
                <w:spacing w:val="7"/>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hint="default" w:ascii="Times New Roman" w:hAnsi="Times New Roman" w:eastAsia="宋体" w:cs="Times New Roman"/>
                <w:spacing w:val="-3"/>
                <w:sz w:val="21"/>
                <w:szCs w:val="21"/>
                <w:lang w:val="en-US" w:eastAsia="zh-CN"/>
              </w:rPr>
            </w:pPr>
            <w:r>
              <w:rPr>
                <w:rFonts w:hint="default" w:ascii="Times New Roman" w:hAnsi="Times New Roman" w:eastAsia="宋体" w:cs="Times New Roman"/>
                <w:spacing w:val="-3"/>
                <w:sz w:val="21"/>
                <w:szCs w:val="21"/>
                <w:lang w:val="en-US" w:eastAsia="zh-CN"/>
              </w:rPr>
              <w:t>2</w:t>
            </w:r>
            <w:r>
              <w:rPr>
                <w:rFonts w:hint="eastAsia" w:ascii="Times New Roman" w:hAnsi="Times New Roman" w:cs="Times New Roman"/>
                <w:spacing w:val="-3"/>
                <w:sz w:val="21"/>
                <w:szCs w:val="21"/>
                <w:lang w:val="en-US" w:eastAsia="zh-CN"/>
              </w:rPr>
              <w:t>0</w:t>
            </w:r>
            <w:r>
              <w:rPr>
                <w:rFonts w:hint="default" w:ascii="Times New Roman" w:hAnsi="Times New Roman" w:eastAsia="宋体" w:cs="Times New Roman"/>
                <w:spacing w:val="-3"/>
                <w:sz w:val="21"/>
                <w:szCs w:val="21"/>
                <w:lang w:val="en-US" w:eastAsia="zh-CN"/>
              </w:rPr>
              <w:t>.《河北省辐射污染防治条例》2020 年 7 月 30 日修订及施行；</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2</w:t>
            </w:r>
            <w:r>
              <w:rPr>
                <w:rFonts w:hint="eastAsia" w:ascii="Times New Roman" w:hAnsi="Times New Roman" w:cs="Times New Roman"/>
                <w:spacing w:val="-3"/>
                <w:sz w:val="21"/>
                <w:szCs w:val="21"/>
                <w:lang w:val="en-US" w:eastAsia="zh-CN"/>
              </w:rPr>
              <w:t>1</w:t>
            </w:r>
            <w:r>
              <w:rPr>
                <w:rFonts w:ascii="Times New Roman" w:hAnsi="Times New Roman" w:eastAsia="宋体" w:cs="Times New Roman"/>
                <w:spacing w:val="-3"/>
                <w:sz w:val="21"/>
                <w:szCs w:val="21"/>
              </w:rPr>
              <w:t>.《河北省生态环境保护条例》2020 年 7 月</w:t>
            </w:r>
            <w:r>
              <w:rPr>
                <w:rFonts w:ascii="Times New Roman" w:hAnsi="Times New Roman" w:eastAsia="宋体" w:cs="Times New Roman"/>
                <w:spacing w:val="38"/>
                <w:sz w:val="21"/>
                <w:szCs w:val="21"/>
              </w:rPr>
              <w:t xml:space="preserve"> </w:t>
            </w:r>
            <w:r>
              <w:rPr>
                <w:rFonts w:ascii="Times New Roman" w:hAnsi="Times New Roman" w:eastAsia="宋体" w:cs="Times New Roman"/>
                <w:spacing w:val="-3"/>
                <w:sz w:val="21"/>
                <w:szCs w:val="21"/>
              </w:rPr>
              <w:t>1</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3"/>
                <w:sz w:val="21"/>
                <w:szCs w:val="21"/>
              </w:rPr>
              <w:t>日修订及施行；</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pacing w:val="-3"/>
                <w:sz w:val="21"/>
                <w:szCs w:val="21"/>
              </w:rPr>
              <w:t>2</w:t>
            </w:r>
            <w:r>
              <w:rPr>
                <w:rFonts w:hint="eastAsia" w:ascii="Times New Roman" w:hAnsi="Times New Roman" w:cs="Times New Roman"/>
                <w:spacing w:val="-3"/>
                <w:sz w:val="21"/>
                <w:szCs w:val="21"/>
                <w:lang w:val="en-US" w:eastAsia="zh-CN"/>
              </w:rPr>
              <w:t>2</w:t>
            </w:r>
            <w:r>
              <w:rPr>
                <w:rFonts w:hint="eastAsia" w:ascii="Times New Roman" w:hAnsi="Times New Roman" w:eastAsia="宋体" w:cs="Times New Roman"/>
                <w:spacing w:val="-3"/>
                <w:sz w:val="21"/>
                <w:szCs w:val="21"/>
              </w:rPr>
              <w:t>.《中华人民共和国固体废物污染环境防治法》2020 年 9 月 1 日</w:t>
            </w:r>
            <w:r>
              <w:rPr>
                <w:rFonts w:ascii="Times New Roman" w:hAnsi="Times New Roman" w:eastAsia="宋体" w:cs="Times New Roman"/>
                <w:spacing w:val="-3"/>
                <w:sz w:val="21"/>
                <w:szCs w:val="21"/>
              </w:rPr>
              <w:t>起施行；</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Times New Roman" w:hAnsi="Times New Roman" w:eastAsia="宋体" w:cs="Times New Roman"/>
                <w:spacing w:val="-4"/>
                <w:sz w:val="21"/>
                <w:szCs w:val="21"/>
              </w:rPr>
            </w:pPr>
            <w:r>
              <w:rPr>
                <w:rFonts w:hint="eastAsia" w:ascii="Times New Roman" w:hAnsi="Times New Roman" w:eastAsia="宋体" w:cs="Times New Roman"/>
                <w:spacing w:val="-4"/>
                <w:position w:val="3"/>
                <w:sz w:val="21"/>
                <w:szCs w:val="21"/>
              </w:rPr>
              <w:t>2</w:t>
            </w:r>
            <w:r>
              <w:rPr>
                <w:rFonts w:hint="eastAsia" w:ascii="Times New Roman" w:hAnsi="Times New Roman" w:cs="Times New Roman"/>
                <w:spacing w:val="-4"/>
                <w:position w:val="3"/>
                <w:sz w:val="21"/>
                <w:szCs w:val="21"/>
                <w:lang w:val="en-US" w:eastAsia="zh-CN"/>
              </w:rPr>
              <w:t>3</w:t>
            </w:r>
            <w:r>
              <w:rPr>
                <w:rFonts w:hint="eastAsia" w:ascii="Times New Roman" w:hAnsi="Times New Roman" w:eastAsia="宋体" w:cs="Times New Roman"/>
                <w:spacing w:val="-4"/>
                <w:position w:val="3"/>
                <w:sz w:val="21"/>
                <w:szCs w:val="21"/>
              </w:rPr>
              <w:t>.</w:t>
            </w:r>
            <w:r>
              <w:rPr>
                <w:rFonts w:hint="eastAsia" w:ascii="Times New Roman" w:hAnsi="Times New Roman" w:eastAsia="宋体" w:cs="Times New Roman"/>
                <w:spacing w:val="-4"/>
                <w:position w:val="3"/>
                <w:sz w:val="21"/>
                <w:szCs w:val="21"/>
                <w:highlight w:val="none"/>
              </w:rPr>
              <w:t>河北省发展和改革委员会对河北玉田热电联产项目（一期）的核准</w:t>
            </w:r>
            <w:r>
              <w:rPr>
                <w:rFonts w:hint="eastAsia" w:ascii="Times New Roman" w:hAnsi="Times New Roman" w:eastAsia="宋体" w:cs="Times New Roman"/>
                <w:spacing w:val="-4"/>
                <w:position w:val="3"/>
                <w:sz w:val="21"/>
                <w:szCs w:val="21"/>
                <w:highlight w:val="none"/>
                <w:lang w:eastAsia="zh-CN"/>
              </w:rPr>
              <w:t>：</w:t>
            </w:r>
            <w:r>
              <w:rPr>
                <w:rFonts w:hint="eastAsia" w:ascii="Times New Roman" w:hAnsi="Times New Roman" w:eastAsia="宋体" w:cs="Times New Roman"/>
                <w:spacing w:val="-4"/>
                <w:position w:val="3"/>
                <w:sz w:val="21"/>
                <w:szCs w:val="21"/>
                <w:highlight w:val="none"/>
              </w:rPr>
              <w:t>冀发改能源</w:t>
            </w:r>
            <w:r>
              <w:rPr>
                <w:rFonts w:ascii="Times New Roman" w:hAnsi="Times New Roman" w:eastAsia="宋体" w:cs="Times New Roman"/>
                <w:spacing w:val="-4"/>
                <w:position w:val="3"/>
                <w:sz w:val="21"/>
                <w:szCs w:val="21"/>
                <w:highlight w:val="none"/>
              </w:rPr>
              <w:t>[20</w:t>
            </w:r>
            <w:r>
              <w:rPr>
                <w:rFonts w:hint="eastAsia" w:ascii="Times New Roman" w:hAnsi="Times New Roman" w:eastAsia="宋体" w:cs="Times New Roman"/>
                <w:spacing w:val="-4"/>
                <w:position w:val="3"/>
                <w:sz w:val="21"/>
                <w:szCs w:val="21"/>
                <w:highlight w:val="none"/>
                <w:lang w:val="en-US" w:eastAsia="zh-CN"/>
              </w:rPr>
              <w:t>18</w:t>
            </w:r>
            <w:r>
              <w:rPr>
                <w:rFonts w:ascii="Times New Roman" w:hAnsi="Times New Roman" w:eastAsia="宋体" w:cs="Times New Roman"/>
                <w:spacing w:val="-4"/>
                <w:position w:val="3"/>
                <w:sz w:val="21"/>
                <w:szCs w:val="21"/>
                <w:highlight w:val="none"/>
              </w:rPr>
              <w:t>]</w:t>
            </w:r>
            <w:r>
              <w:rPr>
                <w:rFonts w:hint="eastAsia" w:ascii="Times New Roman" w:hAnsi="Times New Roman" w:eastAsia="宋体" w:cs="Times New Roman"/>
                <w:spacing w:val="-4"/>
                <w:position w:val="3"/>
                <w:sz w:val="21"/>
                <w:szCs w:val="21"/>
                <w:highlight w:val="none"/>
                <w:lang w:val="en-US" w:eastAsia="zh-CN"/>
              </w:rPr>
              <w:t>55</w:t>
            </w:r>
            <w:r>
              <w:rPr>
                <w:rFonts w:ascii="Times New Roman" w:hAnsi="Times New Roman" w:eastAsia="宋体" w:cs="Times New Roman"/>
                <w:spacing w:val="-4"/>
                <w:position w:val="3"/>
                <w:sz w:val="21"/>
                <w:szCs w:val="21"/>
                <w:highlight w:val="none"/>
              </w:rPr>
              <w:t>9</w:t>
            </w:r>
            <w:r>
              <w:rPr>
                <w:rFonts w:ascii="Times New Roman" w:hAnsi="Times New Roman" w:eastAsia="宋体" w:cs="Times New Roman"/>
                <w:spacing w:val="17"/>
                <w:w w:val="101"/>
                <w:position w:val="3"/>
                <w:sz w:val="21"/>
                <w:szCs w:val="21"/>
                <w:highlight w:val="none"/>
              </w:rPr>
              <w:t xml:space="preserve"> </w:t>
            </w:r>
            <w:r>
              <w:rPr>
                <w:rFonts w:ascii="Times New Roman" w:hAnsi="Times New Roman" w:eastAsia="宋体" w:cs="Times New Roman"/>
                <w:spacing w:val="-4"/>
                <w:position w:val="3"/>
                <w:sz w:val="21"/>
                <w:szCs w:val="21"/>
                <w:highlight w:val="none"/>
              </w:rPr>
              <w:t>号。</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2</w:t>
            </w:r>
            <w:r>
              <w:rPr>
                <w:rFonts w:hint="eastAsia" w:ascii="Times New Roman" w:hAnsi="Times New Roman" w:cs="Times New Roman"/>
                <w:spacing w:val="-4"/>
                <w:sz w:val="21"/>
                <w:szCs w:val="21"/>
                <w:lang w:val="en-US" w:eastAsia="zh-CN"/>
              </w:rPr>
              <w:t>4</w:t>
            </w:r>
            <w:r>
              <w:rPr>
                <w:rFonts w:ascii="Times New Roman" w:hAnsi="Times New Roman" w:eastAsia="宋体" w:cs="Times New Roman"/>
                <w:spacing w:val="-4"/>
                <w:sz w:val="21"/>
                <w:szCs w:val="21"/>
              </w:rPr>
              <w:t>.《</w:t>
            </w:r>
            <w:r>
              <w:rPr>
                <w:rFonts w:hint="eastAsia" w:ascii="Times New Roman" w:hAnsi="Times New Roman" w:eastAsia="宋体" w:cs="Times New Roman"/>
                <w:spacing w:val="-4"/>
                <w:sz w:val="21"/>
                <w:szCs w:val="21"/>
              </w:rPr>
              <w:t>河北玉田热电联产项目（一期）环境影响报告书</w:t>
            </w:r>
            <w:r>
              <w:rPr>
                <w:rFonts w:ascii="Times New Roman" w:hAnsi="Times New Roman" w:eastAsia="宋体" w:cs="Times New Roman"/>
                <w:spacing w:val="-2"/>
                <w:sz w:val="21"/>
                <w:szCs w:val="21"/>
              </w:rPr>
              <w:t>》（</w:t>
            </w:r>
            <w:r>
              <w:rPr>
                <w:rFonts w:hint="eastAsia" w:ascii="Times New Roman" w:hAnsi="Times New Roman" w:eastAsia="宋体" w:cs="Times New Roman"/>
                <w:spacing w:val="-2"/>
                <w:sz w:val="21"/>
                <w:szCs w:val="21"/>
              </w:rPr>
              <w:t>河北正润环境科技有限公司</w:t>
            </w:r>
            <w:r>
              <w:rPr>
                <w:rFonts w:ascii="Times New Roman" w:hAnsi="Times New Roman" w:eastAsia="宋体" w:cs="Times New Roman"/>
                <w:spacing w:val="-2"/>
                <w:sz w:val="21"/>
                <w:szCs w:val="21"/>
              </w:rPr>
              <w:t>，</w:t>
            </w:r>
            <w:r>
              <w:rPr>
                <w:rFonts w:ascii="Times New Roman" w:hAnsi="Times New Roman" w:eastAsia="宋体" w:cs="Times New Roman"/>
                <w:spacing w:val="-2"/>
                <w:sz w:val="21"/>
                <w:szCs w:val="21"/>
                <w:highlight w:val="none"/>
              </w:rPr>
              <w:t>20</w:t>
            </w:r>
            <w:r>
              <w:rPr>
                <w:rFonts w:hint="eastAsia" w:ascii="Times New Roman" w:hAnsi="Times New Roman" w:eastAsia="宋体" w:cs="Times New Roman"/>
                <w:spacing w:val="-3"/>
                <w:sz w:val="21"/>
                <w:szCs w:val="21"/>
                <w:highlight w:val="none"/>
                <w:lang w:val="en-US" w:eastAsia="zh-CN"/>
              </w:rPr>
              <w:t>19</w:t>
            </w:r>
            <w:r>
              <w:rPr>
                <w:rFonts w:ascii="Times New Roman" w:hAnsi="Times New Roman" w:eastAsia="宋体" w:cs="Times New Roman"/>
                <w:spacing w:val="-3"/>
                <w:sz w:val="21"/>
                <w:szCs w:val="21"/>
                <w:highlight w:val="none"/>
              </w:rPr>
              <w:t>年</w:t>
            </w:r>
            <w:r>
              <w:rPr>
                <w:rFonts w:hint="eastAsia" w:ascii="Times New Roman" w:hAnsi="Times New Roman" w:cs="Times New Roman"/>
                <w:spacing w:val="-45"/>
                <w:sz w:val="21"/>
                <w:szCs w:val="21"/>
                <w:highlight w:val="none"/>
                <w:lang w:val="en-US" w:eastAsia="zh-CN"/>
              </w:rPr>
              <w:t>2</w:t>
            </w:r>
            <w:r>
              <w:rPr>
                <w:rFonts w:ascii="Times New Roman" w:hAnsi="Times New Roman" w:eastAsia="宋体" w:cs="Times New Roman"/>
                <w:spacing w:val="-3"/>
                <w:sz w:val="21"/>
                <w:szCs w:val="21"/>
                <w:highlight w:val="none"/>
              </w:rPr>
              <w:t>月</w:t>
            </w:r>
            <w:r>
              <w:rPr>
                <w:rFonts w:ascii="Times New Roman" w:hAnsi="Times New Roman" w:eastAsia="宋体" w:cs="Times New Roman"/>
                <w:spacing w:val="-3"/>
                <w:sz w:val="21"/>
                <w:szCs w:val="21"/>
              </w:rPr>
              <w:t>）</w:t>
            </w:r>
            <w:r>
              <w:rPr>
                <w:rFonts w:ascii="Times New Roman" w:hAnsi="Times New Roman" w:eastAsia="宋体" w:cs="Times New Roman"/>
                <w:sz w:val="21"/>
                <w:szCs w:val="21"/>
              </w:rPr>
              <w:t xml:space="preserve"> </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2</w:t>
            </w:r>
            <w:r>
              <w:rPr>
                <w:rFonts w:hint="eastAsia" w:ascii="Times New Roman" w:hAnsi="Times New Roman" w:cs="Times New Roman"/>
                <w:spacing w:val="5"/>
                <w:sz w:val="21"/>
                <w:szCs w:val="21"/>
                <w:lang w:val="en-US" w:eastAsia="zh-CN"/>
              </w:rPr>
              <w:t>5</w:t>
            </w:r>
            <w:r>
              <w:rPr>
                <w:rFonts w:ascii="Times New Roman" w:hAnsi="Times New Roman" w:eastAsia="宋体" w:cs="Times New Roman"/>
                <w:spacing w:val="5"/>
                <w:sz w:val="21"/>
                <w:szCs w:val="21"/>
              </w:rPr>
              <w:t>.</w:t>
            </w:r>
            <w:r>
              <w:rPr>
                <w:rFonts w:hint="eastAsia" w:ascii="Times New Roman" w:hAnsi="Times New Roman" w:eastAsia="宋体" w:cs="Times New Roman"/>
                <w:spacing w:val="5"/>
                <w:sz w:val="21"/>
                <w:szCs w:val="21"/>
              </w:rPr>
              <w:t>河北省生态环境厅</w:t>
            </w:r>
            <w:r>
              <w:rPr>
                <w:rFonts w:ascii="Times New Roman" w:hAnsi="Times New Roman" w:eastAsia="宋体" w:cs="Times New Roman"/>
                <w:spacing w:val="5"/>
                <w:sz w:val="21"/>
                <w:szCs w:val="21"/>
              </w:rPr>
              <w:t>关于《</w:t>
            </w:r>
            <w:r>
              <w:rPr>
                <w:rFonts w:hint="eastAsia" w:ascii="Times New Roman" w:hAnsi="Times New Roman" w:eastAsia="宋体" w:cs="Times New Roman"/>
                <w:spacing w:val="5"/>
                <w:sz w:val="21"/>
                <w:szCs w:val="21"/>
              </w:rPr>
              <w:t>河北玉田热电联产项目（一期）环境影响报告书</w:t>
            </w:r>
            <w:r>
              <w:rPr>
                <w:rFonts w:ascii="Times New Roman" w:hAnsi="Times New Roman" w:eastAsia="宋体" w:cs="Times New Roman"/>
                <w:spacing w:val="9"/>
                <w:sz w:val="21"/>
                <w:szCs w:val="21"/>
              </w:rPr>
              <w:t>》</w:t>
            </w:r>
            <w:r>
              <w:rPr>
                <w:rFonts w:ascii="Times New Roman" w:hAnsi="Times New Roman" w:eastAsia="宋体" w:cs="Times New Roman"/>
                <w:spacing w:val="-64"/>
                <w:sz w:val="21"/>
                <w:szCs w:val="21"/>
              </w:rPr>
              <w:t xml:space="preserve"> </w:t>
            </w:r>
            <w:r>
              <w:rPr>
                <w:rFonts w:ascii="Times New Roman" w:hAnsi="Times New Roman" w:eastAsia="宋体" w:cs="Times New Roman"/>
                <w:spacing w:val="9"/>
                <w:sz w:val="21"/>
                <w:szCs w:val="21"/>
              </w:rPr>
              <w:t>的审批意见（</w:t>
            </w:r>
            <w:r>
              <w:rPr>
                <w:rFonts w:hint="eastAsia" w:ascii="Times New Roman" w:hAnsi="Times New Roman" w:eastAsia="宋体" w:cs="Times New Roman"/>
                <w:spacing w:val="9"/>
                <w:sz w:val="21"/>
                <w:szCs w:val="21"/>
              </w:rPr>
              <w:t>冀环环评[2019]165号</w:t>
            </w:r>
            <w:r>
              <w:rPr>
                <w:rFonts w:ascii="Times New Roman" w:hAnsi="Times New Roman" w:eastAsia="宋体" w:cs="Times New Roman"/>
                <w:spacing w:val="-2"/>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Times New Roman" w:hAnsi="Times New Roman" w:eastAsia="宋体" w:cs="Times New Roman"/>
                <w:sz w:val="21"/>
                <w:szCs w:val="21"/>
                <w:highlight w:val="yellow"/>
              </w:rPr>
            </w:pPr>
            <w:r>
              <w:rPr>
                <w:rFonts w:hint="eastAsia" w:ascii="Times New Roman" w:hAnsi="Times New Roman" w:eastAsia="宋体" w:cs="Times New Roman"/>
                <w:spacing w:val="-4"/>
                <w:position w:val="3"/>
                <w:sz w:val="21"/>
                <w:szCs w:val="21"/>
                <w:highlight w:val="none"/>
              </w:rPr>
              <w:t>2</w:t>
            </w:r>
            <w:r>
              <w:rPr>
                <w:rFonts w:hint="eastAsia" w:ascii="Times New Roman" w:hAnsi="Times New Roman" w:cs="Times New Roman"/>
                <w:spacing w:val="-4"/>
                <w:position w:val="3"/>
                <w:sz w:val="21"/>
                <w:szCs w:val="21"/>
                <w:highlight w:val="none"/>
                <w:lang w:val="en-US" w:eastAsia="zh-CN"/>
              </w:rPr>
              <w:t>6</w:t>
            </w:r>
            <w:r>
              <w:rPr>
                <w:rFonts w:hint="eastAsia" w:ascii="Times New Roman" w:hAnsi="Times New Roman" w:eastAsia="宋体" w:cs="Times New Roman"/>
                <w:spacing w:val="-4"/>
                <w:position w:val="3"/>
                <w:sz w:val="21"/>
                <w:szCs w:val="21"/>
                <w:highlight w:val="none"/>
              </w:rPr>
              <w:t>.《河北玉田热电联产项目可行性研究报告》（河北能源工程设计有限公司，20</w:t>
            </w:r>
            <w:r>
              <w:rPr>
                <w:rFonts w:hint="eastAsia" w:ascii="Times New Roman" w:hAnsi="Times New Roman" w:cs="Times New Roman"/>
                <w:spacing w:val="-4"/>
                <w:position w:val="3"/>
                <w:sz w:val="21"/>
                <w:szCs w:val="21"/>
                <w:highlight w:val="none"/>
                <w:lang w:val="en-US" w:eastAsia="zh-CN"/>
              </w:rPr>
              <w:t>1</w:t>
            </w:r>
            <w:r>
              <w:rPr>
                <w:rFonts w:hint="eastAsia" w:ascii="Times New Roman" w:hAnsi="Times New Roman" w:eastAsia="宋体" w:cs="Times New Roman"/>
                <w:spacing w:val="-4"/>
                <w:position w:val="3"/>
                <w:sz w:val="21"/>
                <w:szCs w:val="21"/>
                <w:highlight w:val="none"/>
              </w:rPr>
              <w:t>8 年</w:t>
            </w:r>
            <w:r>
              <w:rPr>
                <w:rFonts w:hint="eastAsia" w:ascii="Times New Roman" w:hAnsi="Times New Roman" w:cs="Times New Roman"/>
                <w:spacing w:val="-4"/>
                <w:position w:val="3"/>
                <w:sz w:val="21"/>
                <w:szCs w:val="21"/>
                <w:highlight w:val="none"/>
                <w:lang w:val="en-US" w:eastAsia="zh-CN"/>
              </w:rPr>
              <w:t>6</w:t>
            </w:r>
            <w:r>
              <w:rPr>
                <w:rFonts w:ascii="Times New Roman" w:hAnsi="Times New Roman" w:eastAsia="宋体" w:cs="Times New Roman"/>
                <w:spacing w:val="-8"/>
                <w:sz w:val="21"/>
                <w:szCs w:val="21"/>
                <w:highlight w:val="none"/>
              </w:rPr>
              <w:t>月）</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0"/>
              <w:rPr>
                <w:rFonts w:ascii="Times New Roman" w:hAnsi="Times New Roman" w:eastAsia="宋体" w:cs="Times New Roman"/>
                <w:sz w:val="21"/>
                <w:szCs w:val="21"/>
                <w:highlight w:val="yellow"/>
              </w:rPr>
            </w:pPr>
            <w:r>
              <w:rPr>
                <w:rFonts w:ascii="Times New Roman" w:hAnsi="Times New Roman" w:eastAsia="宋体" w:cs="Times New Roman"/>
                <w:spacing w:val="3"/>
                <w:sz w:val="21"/>
                <w:szCs w:val="21"/>
                <w:highlight w:val="none"/>
              </w:rPr>
              <w:t>2</w:t>
            </w:r>
            <w:r>
              <w:rPr>
                <w:rFonts w:hint="eastAsia" w:ascii="Times New Roman" w:hAnsi="Times New Roman" w:cs="Times New Roman"/>
                <w:spacing w:val="3"/>
                <w:sz w:val="21"/>
                <w:szCs w:val="21"/>
                <w:highlight w:val="none"/>
                <w:lang w:val="en-US" w:eastAsia="zh-CN"/>
              </w:rPr>
              <w:t>7</w:t>
            </w:r>
            <w:r>
              <w:rPr>
                <w:rFonts w:ascii="Times New Roman" w:hAnsi="Times New Roman" w:eastAsia="宋体" w:cs="Times New Roman"/>
                <w:spacing w:val="3"/>
                <w:sz w:val="21"/>
                <w:szCs w:val="21"/>
                <w:highlight w:val="none"/>
              </w:rPr>
              <w:t>.《</w:t>
            </w:r>
            <w:r>
              <w:rPr>
                <w:rFonts w:hint="eastAsia" w:ascii="Times New Roman" w:hAnsi="Times New Roman" w:eastAsia="宋体" w:cs="Times New Roman"/>
                <w:spacing w:val="3"/>
                <w:sz w:val="21"/>
                <w:szCs w:val="21"/>
                <w:highlight w:val="none"/>
              </w:rPr>
              <w:t>河北玉田热电联产项目</w:t>
            </w:r>
            <w:r>
              <w:rPr>
                <w:rFonts w:ascii="Times New Roman" w:hAnsi="Times New Roman" w:eastAsia="宋体" w:cs="Times New Roman"/>
                <w:spacing w:val="3"/>
                <w:sz w:val="21"/>
                <w:szCs w:val="21"/>
                <w:highlight w:val="none"/>
              </w:rPr>
              <w:t xml:space="preserve"> 初步设计评审报告》（</w:t>
            </w:r>
            <w:r>
              <w:rPr>
                <w:rFonts w:hint="eastAsia" w:ascii="Times New Roman" w:hAnsi="Times New Roman" w:cs="Times New Roman"/>
                <w:spacing w:val="3"/>
                <w:sz w:val="21"/>
                <w:szCs w:val="21"/>
                <w:highlight w:val="none"/>
                <w:lang w:val="en-US" w:eastAsia="zh-CN"/>
              </w:rPr>
              <w:t>玉田春宇热电有限公司</w:t>
            </w:r>
            <w:r>
              <w:rPr>
                <w:rFonts w:hint="eastAsia" w:ascii="Times New Roman" w:hAnsi="Times New Roman" w:eastAsia="宋体" w:cs="Times New Roman"/>
                <w:spacing w:val="3"/>
                <w:sz w:val="21"/>
                <w:szCs w:val="21"/>
                <w:highlight w:val="none"/>
              </w:rPr>
              <w:t>，20</w:t>
            </w:r>
            <w:r>
              <w:rPr>
                <w:rFonts w:hint="eastAsia" w:ascii="Times New Roman" w:hAnsi="Times New Roman" w:cs="Times New Roman"/>
                <w:spacing w:val="3"/>
                <w:sz w:val="21"/>
                <w:szCs w:val="21"/>
                <w:highlight w:val="none"/>
                <w:lang w:val="en-US" w:eastAsia="zh-CN"/>
              </w:rPr>
              <w:t>18</w:t>
            </w:r>
            <w:r>
              <w:rPr>
                <w:rFonts w:hint="eastAsia" w:ascii="Times New Roman" w:hAnsi="Times New Roman" w:eastAsia="宋体" w:cs="Times New Roman"/>
                <w:spacing w:val="3"/>
                <w:sz w:val="21"/>
                <w:szCs w:val="21"/>
                <w:highlight w:val="none"/>
              </w:rPr>
              <w:t xml:space="preserve"> 年</w:t>
            </w:r>
            <w:r>
              <w:rPr>
                <w:rFonts w:hint="eastAsia" w:ascii="Times New Roman" w:hAnsi="Times New Roman" w:cs="Times New Roman"/>
                <w:spacing w:val="3"/>
                <w:sz w:val="21"/>
                <w:szCs w:val="21"/>
                <w:highlight w:val="none"/>
                <w:lang w:val="en-US" w:eastAsia="zh-CN"/>
              </w:rPr>
              <w:t>12</w:t>
            </w:r>
            <w:r>
              <w:rPr>
                <w:rFonts w:hint="eastAsia" w:ascii="Times New Roman" w:hAnsi="Times New Roman" w:eastAsia="宋体" w:cs="Times New Roman"/>
                <w:spacing w:val="3"/>
                <w:sz w:val="21"/>
                <w:szCs w:val="21"/>
                <w:highlight w:val="none"/>
              </w:rPr>
              <w:t xml:space="preserve"> 月）</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ascii="Times New Roman" w:hAnsi="Times New Roman" w:eastAsia="宋体" w:cs="Times New Roman"/>
                <w:sz w:val="21"/>
                <w:szCs w:val="21"/>
              </w:rPr>
            </w:pPr>
            <w:r>
              <w:rPr>
                <w:rFonts w:hint="eastAsia" w:ascii="Times New Roman" w:hAnsi="Times New Roman" w:cs="Times New Roman"/>
                <w:spacing w:val="-1"/>
                <w:sz w:val="21"/>
                <w:szCs w:val="21"/>
                <w:highlight w:val="none"/>
                <w:lang w:val="en-US" w:eastAsia="zh-CN"/>
              </w:rPr>
              <w:t>28</w:t>
            </w:r>
            <w:r>
              <w:rPr>
                <w:rFonts w:ascii="Times New Roman" w:hAnsi="Times New Roman" w:eastAsia="宋体" w:cs="Times New Roman"/>
                <w:spacing w:val="-1"/>
                <w:sz w:val="21"/>
                <w:szCs w:val="21"/>
                <w:highlight w:val="none"/>
              </w:rPr>
              <w:t>.建设单位提供的其他技术资料</w:t>
            </w:r>
            <w:r>
              <w:rPr>
                <w:rFonts w:ascii="Times New Roman" w:hAnsi="Times New Roman" w:eastAsia="宋体" w:cs="Times New Roman"/>
                <w:spacing w:val="-1"/>
                <w:sz w:val="21"/>
                <w:szCs w:val="21"/>
              </w:rPr>
              <w:t>。</w:t>
            </w:r>
          </w:p>
        </w:tc>
      </w:tr>
    </w:tbl>
    <w:p>
      <w:pPr>
        <w:pStyle w:val="18"/>
      </w:pPr>
    </w:p>
    <w:p>
      <w:pPr>
        <w:sectPr>
          <w:footerReference r:id="rId8" w:type="default"/>
          <w:pgSz w:w="11906" w:h="16839"/>
          <w:pgMar w:top="1431" w:right="1687" w:bottom="1149"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pPr>
      <w:r>
        <w:rPr>
          <w:rFonts w:ascii="宋体" w:hAnsi="宋体" w:eastAsia="宋体" w:cs="宋体"/>
          <w:spacing w:val="6"/>
          <w:sz w:val="24"/>
          <w:szCs w:val="24"/>
          <w14:textOutline w14:w="5793" w14:cap="sq" w14:cmpd="sng">
            <w14:solidFill>
              <w14:srgbClr w14:val="000000"/>
            </w14:solidFill>
            <w14:prstDash w14:val="solid"/>
            <w14:bevel/>
          </w14:textOutline>
        </w:rPr>
        <w:t>表</w:t>
      </w:r>
      <w:r>
        <w:rPr>
          <w:rFonts w:ascii="宋体" w:hAnsi="宋体" w:eastAsia="宋体" w:cs="宋体"/>
          <w:spacing w:val="6"/>
          <w:sz w:val="24"/>
          <w:szCs w:val="24"/>
        </w:rPr>
        <w:t xml:space="preserve"> </w:t>
      </w:r>
      <w:r>
        <w:rPr>
          <w:rFonts w:ascii="宋体" w:hAnsi="宋体" w:eastAsia="宋体" w:cs="宋体"/>
          <w:spacing w:val="6"/>
          <w:sz w:val="24"/>
          <w:szCs w:val="24"/>
          <w14:textOutline w14:w="5793" w14:cap="sq" w14:cmpd="sng">
            <w14:solidFill>
              <w14:srgbClr w14:val="000000"/>
            </w14:solidFill>
            <w14:prstDash w14:val="solid"/>
            <w14:bevel/>
          </w14:textOutline>
        </w:rPr>
        <w:t>4</w:t>
      </w:r>
      <w:r>
        <w:rPr>
          <w:rFonts w:ascii="宋体" w:hAnsi="宋体" w:eastAsia="宋体" w:cs="宋体"/>
          <w:spacing w:val="27"/>
          <w:sz w:val="24"/>
          <w:szCs w:val="24"/>
        </w:rPr>
        <w:t xml:space="preserve"> </w:t>
      </w:r>
      <w:r>
        <w:rPr>
          <w:rFonts w:ascii="宋体" w:hAnsi="宋体" w:eastAsia="宋体" w:cs="宋体"/>
          <w:spacing w:val="6"/>
          <w:sz w:val="24"/>
          <w:szCs w:val="24"/>
          <w14:textOutline w14:w="5793" w14:cap="sq" w14:cmpd="sng">
            <w14:solidFill>
              <w14:srgbClr w14:val="000000"/>
            </w14:solidFill>
            <w14:prstDash w14:val="solid"/>
            <w14:bevel/>
          </w14:textOutline>
        </w:rPr>
        <w:t>建设项目概况</w:t>
      </w: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97"/>
        <w:gridCol w:w="210"/>
        <w:gridCol w:w="6244"/>
        <w:gridCol w:w="1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8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项目建设地点</w:t>
            </w:r>
          </w:p>
        </w:tc>
        <w:tc>
          <w:tcPr>
            <w:tcW w:w="6629" w:type="dxa"/>
            <w:gridSpan w:val="3"/>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z w:val="21"/>
                <w:szCs w:val="21"/>
              </w:rPr>
              <w:t>河北省唐山市玉田经济开发区后湖产业园</w:t>
            </w:r>
            <w:r>
              <w:rPr>
                <w:rFonts w:hint="eastAsia" w:ascii="Times New Roman" w:hAnsi="Times New Roman" w:eastAsia="宋体" w:cs="Times New Roman"/>
                <w:sz w:val="21"/>
                <w:szCs w:val="21"/>
                <w:lang w:val="en-US" w:eastAsia="zh-CN"/>
              </w:rPr>
              <w:t>玉田县</w:t>
            </w:r>
            <w:r>
              <w:rPr>
                <w:rFonts w:hint="eastAsia" w:ascii="Times New Roman" w:hAnsi="Times New Roman" w:cs="Times New Roman"/>
                <w:sz w:val="21"/>
                <w:szCs w:val="21"/>
                <w:lang w:val="en-US" w:eastAsia="zh-CN"/>
              </w:rPr>
              <w:t>春宇</w:t>
            </w:r>
            <w:r>
              <w:rPr>
                <w:rFonts w:hint="eastAsia" w:ascii="Times New Roman" w:hAnsi="Times New Roman" w:eastAsia="宋体" w:cs="Times New Roman"/>
                <w:sz w:val="21"/>
                <w:szCs w:val="21"/>
                <w:lang w:val="en-US" w:eastAsia="zh-CN"/>
              </w:rPr>
              <w:t>热电</w:t>
            </w:r>
            <w:r>
              <w:rPr>
                <w:rFonts w:ascii="Times New Roman" w:hAnsi="Times New Roman" w:eastAsia="宋体" w:cs="Times New Roman"/>
                <w:spacing w:val="-1"/>
                <w:sz w:val="21"/>
                <w:szCs w:val="21"/>
              </w:rPr>
              <w:t>有限公司厂内。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7" w:hRule="atLeast"/>
        </w:trPr>
        <w:tc>
          <w:tcPr>
            <w:tcW w:w="18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前期情况说明</w:t>
            </w:r>
          </w:p>
        </w:tc>
        <w:tc>
          <w:tcPr>
            <w:tcW w:w="6629" w:type="dxa"/>
            <w:gridSpan w:val="3"/>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pacing w:val="5"/>
                <w:sz w:val="21"/>
                <w:szCs w:val="21"/>
                <w:lang w:val="en-US" w:eastAsia="zh-CN"/>
              </w:rPr>
              <w:t>玉田县</w:t>
            </w:r>
            <w:r>
              <w:rPr>
                <w:rFonts w:hint="eastAsia" w:ascii="Times New Roman" w:hAnsi="Times New Roman" w:cs="Times New Roman"/>
                <w:spacing w:val="5"/>
                <w:sz w:val="21"/>
                <w:szCs w:val="21"/>
                <w:lang w:val="en-US" w:eastAsia="zh-CN"/>
              </w:rPr>
              <w:t>春宇</w:t>
            </w:r>
            <w:r>
              <w:rPr>
                <w:rFonts w:hint="eastAsia" w:ascii="Times New Roman" w:hAnsi="Times New Roman" w:eastAsia="宋体" w:cs="Times New Roman"/>
                <w:spacing w:val="5"/>
                <w:sz w:val="21"/>
                <w:szCs w:val="21"/>
                <w:lang w:val="en-US" w:eastAsia="zh-CN"/>
              </w:rPr>
              <w:t>热电</w:t>
            </w:r>
            <w:r>
              <w:rPr>
                <w:rFonts w:ascii="Times New Roman" w:hAnsi="Times New Roman" w:eastAsia="宋体" w:cs="Times New Roman"/>
                <w:spacing w:val="5"/>
                <w:sz w:val="21"/>
                <w:szCs w:val="21"/>
              </w:rPr>
              <w:t>有限公司位于</w:t>
            </w:r>
            <w:r>
              <w:rPr>
                <w:rFonts w:hint="eastAsia" w:ascii="Times New Roman" w:hAnsi="Times New Roman" w:eastAsia="宋体" w:cs="Times New Roman"/>
                <w:spacing w:val="5"/>
                <w:sz w:val="21"/>
                <w:szCs w:val="21"/>
              </w:rPr>
              <w:t>河北玉田经济开发区后湖产业园</w:t>
            </w:r>
            <w:r>
              <w:rPr>
                <w:rFonts w:hint="eastAsia" w:ascii="Times New Roman" w:hAnsi="Times New Roman" w:eastAsia="宋体" w:cs="Times New Roman"/>
                <w:spacing w:val="-3"/>
                <w:sz w:val="21"/>
                <w:szCs w:val="21"/>
                <w:lang w:eastAsia="zh-CN"/>
              </w:rPr>
              <w:t>。</w:t>
            </w:r>
            <w:r>
              <w:rPr>
                <w:rFonts w:ascii="Times New Roman" w:hAnsi="Times New Roman" w:eastAsia="宋体" w:cs="Times New Roman"/>
                <w:spacing w:val="-3"/>
                <w:sz w:val="21"/>
                <w:szCs w:val="21"/>
              </w:rPr>
              <w:t>20</w:t>
            </w:r>
            <w:r>
              <w:rPr>
                <w:rFonts w:hint="eastAsia" w:ascii="Times New Roman" w:hAnsi="Times New Roman" w:eastAsia="宋体" w:cs="Times New Roman"/>
                <w:spacing w:val="-3"/>
                <w:sz w:val="21"/>
                <w:szCs w:val="21"/>
                <w:lang w:val="en-US" w:eastAsia="zh-CN"/>
              </w:rPr>
              <w:t>19</w:t>
            </w:r>
            <w:r>
              <w:rPr>
                <w:rFonts w:ascii="Times New Roman" w:hAnsi="Times New Roman" w:eastAsia="宋体" w:cs="Times New Roman"/>
                <w:spacing w:val="1"/>
                <w:sz w:val="21"/>
                <w:szCs w:val="21"/>
              </w:rPr>
              <w:t xml:space="preserve"> </w:t>
            </w:r>
            <w:r>
              <w:rPr>
                <w:rFonts w:ascii="Times New Roman" w:hAnsi="Times New Roman" w:eastAsia="宋体" w:cs="Times New Roman"/>
                <w:spacing w:val="-4"/>
                <w:sz w:val="21"/>
                <w:szCs w:val="21"/>
              </w:rPr>
              <w:t>年建设</w:t>
            </w:r>
            <w:r>
              <w:rPr>
                <w:rFonts w:hint="eastAsia" w:ascii="Times New Roman" w:hAnsi="Times New Roman" w:eastAsia="宋体" w:cs="Times New Roman"/>
                <w:spacing w:val="-4"/>
                <w:sz w:val="21"/>
                <w:szCs w:val="21"/>
              </w:rPr>
              <w:t>河北玉田热电联产项目（一期）</w:t>
            </w:r>
            <w:r>
              <w:rPr>
                <w:rFonts w:ascii="Times New Roman" w:hAnsi="Times New Roman" w:eastAsia="宋体" w:cs="Times New Roman"/>
                <w:spacing w:val="-20"/>
                <w:sz w:val="21"/>
                <w:szCs w:val="21"/>
              </w:rPr>
              <w:t xml:space="preserve"> </w:t>
            </w:r>
            <w:r>
              <w:rPr>
                <w:rFonts w:ascii="Times New Roman" w:hAnsi="Times New Roman" w:eastAsia="宋体" w:cs="Times New Roman"/>
                <w:spacing w:val="-3"/>
                <w:sz w:val="21"/>
                <w:szCs w:val="21"/>
              </w:rPr>
              <w:t>。《</w:t>
            </w:r>
            <w:r>
              <w:rPr>
                <w:rFonts w:hint="eastAsia" w:ascii="Times New Roman" w:hAnsi="Times New Roman" w:eastAsia="宋体" w:cs="Times New Roman"/>
                <w:spacing w:val="-3"/>
                <w:sz w:val="21"/>
                <w:szCs w:val="21"/>
              </w:rPr>
              <w:t>玉田县春宇热电有限公司河北玉田热电联产项目（一期）环境影响报告书</w:t>
            </w:r>
            <w:r>
              <w:rPr>
                <w:rFonts w:ascii="Times New Roman" w:hAnsi="Times New Roman" w:eastAsia="宋体" w:cs="Times New Roman"/>
                <w:spacing w:val="-4"/>
                <w:sz w:val="21"/>
                <w:szCs w:val="21"/>
              </w:rPr>
              <w:t>》于当年</w:t>
            </w:r>
            <w:r>
              <w:rPr>
                <w:rFonts w:hint="eastAsia" w:ascii="Times New Roman" w:hAnsi="Times New Roman" w:eastAsia="宋体" w:cs="Times New Roman"/>
                <w:sz w:val="21"/>
                <w:szCs w:val="21"/>
                <w:lang w:val="en-US" w:eastAsia="zh-CN"/>
              </w:rPr>
              <w:t>3</w:t>
            </w:r>
            <w:r>
              <w:rPr>
                <w:rFonts w:ascii="Times New Roman" w:hAnsi="Times New Roman" w:eastAsia="宋体" w:cs="Times New Roman"/>
                <w:spacing w:val="-15"/>
                <w:sz w:val="21"/>
                <w:szCs w:val="21"/>
              </w:rPr>
              <w:t>月</w:t>
            </w:r>
            <w:r>
              <w:rPr>
                <w:rFonts w:ascii="Times New Roman" w:hAnsi="Times New Roman" w:eastAsia="宋体" w:cs="Times New Roman"/>
                <w:spacing w:val="-48"/>
                <w:sz w:val="21"/>
                <w:szCs w:val="21"/>
              </w:rPr>
              <w:t xml:space="preserve"> </w:t>
            </w:r>
            <w:r>
              <w:rPr>
                <w:rFonts w:hint="eastAsia" w:ascii="Times New Roman" w:hAnsi="Times New Roman" w:eastAsia="宋体" w:cs="Times New Roman"/>
                <w:spacing w:val="-15"/>
                <w:sz w:val="21"/>
                <w:szCs w:val="21"/>
                <w:lang w:val="en-US" w:eastAsia="zh-CN"/>
              </w:rPr>
              <w:t>18</w:t>
            </w:r>
            <w:r>
              <w:rPr>
                <w:rFonts w:ascii="Times New Roman" w:hAnsi="Times New Roman" w:eastAsia="宋体" w:cs="Times New Roman"/>
                <w:spacing w:val="-15"/>
                <w:sz w:val="21"/>
                <w:szCs w:val="21"/>
              </w:rPr>
              <w:t xml:space="preserve"> 日由河北省</w:t>
            </w:r>
            <w:r>
              <w:rPr>
                <w:rFonts w:hint="eastAsia" w:ascii="Times New Roman" w:hAnsi="Times New Roman" w:eastAsia="宋体" w:cs="Times New Roman"/>
                <w:spacing w:val="-15"/>
                <w:sz w:val="21"/>
                <w:szCs w:val="21"/>
                <w:lang w:val="en-US" w:eastAsia="zh-CN"/>
              </w:rPr>
              <w:t>生态环境厅</w:t>
            </w:r>
            <w:r>
              <w:rPr>
                <w:rFonts w:ascii="Times New Roman" w:hAnsi="Times New Roman" w:eastAsia="宋体" w:cs="Times New Roman"/>
                <w:spacing w:val="-15"/>
                <w:sz w:val="21"/>
                <w:szCs w:val="21"/>
              </w:rPr>
              <w:t>批复，批复文号：冀环</w:t>
            </w:r>
            <w:r>
              <w:rPr>
                <w:rFonts w:hint="eastAsia" w:ascii="Times New Roman" w:hAnsi="Times New Roman" w:eastAsia="宋体" w:cs="Times New Roman"/>
                <w:spacing w:val="-15"/>
                <w:sz w:val="21"/>
                <w:szCs w:val="21"/>
                <w:lang w:val="en-US" w:eastAsia="zh-CN"/>
              </w:rPr>
              <w:t>环评</w:t>
            </w:r>
            <w:r>
              <w:rPr>
                <w:rFonts w:hint="eastAsia" w:ascii="Times New Roman" w:hAnsi="Times New Roman" w:eastAsia="宋体" w:cs="Times New Roman"/>
                <w:spacing w:val="-15"/>
                <w:sz w:val="21"/>
                <w:szCs w:val="21"/>
              </w:rPr>
              <w:t>[20</w:t>
            </w:r>
            <w:r>
              <w:rPr>
                <w:rFonts w:hint="eastAsia" w:ascii="Times New Roman" w:hAnsi="Times New Roman" w:eastAsia="宋体" w:cs="Times New Roman"/>
                <w:spacing w:val="-15"/>
                <w:sz w:val="21"/>
                <w:szCs w:val="21"/>
                <w:lang w:val="en-US" w:eastAsia="zh-CN"/>
              </w:rPr>
              <w:t>19</w:t>
            </w:r>
            <w:r>
              <w:rPr>
                <w:rFonts w:hint="eastAsia" w:ascii="Times New Roman" w:hAnsi="Times New Roman" w:eastAsia="宋体" w:cs="Times New Roman"/>
                <w:spacing w:val="-15"/>
                <w:sz w:val="21"/>
                <w:szCs w:val="21"/>
              </w:rPr>
              <w:t>]</w:t>
            </w:r>
            <w:r>
              <w:rPr>
                <w:rFonts w:hint="eastAsia" w:ascii="Times New Roman" w:hAnsi="Times New Roman" w:eastAsia="宋体" w:cs="Times New Roman"/>
                <w:sz w:val="21"/>
                <w:szCs w:val="21"/>
                <w:lang w:val="en-US" w:eastAsia="zh-CN"/>
              </w:rPr>
              <w:t>165</w:t>
            </w:r>
            <w:r>
              <w:rPr>
                <w:rFonts w:ascii="Times New Roman" w:hAnsi="Times New Roman" w:eastAsia="宋体" w:cs="Times New Roman"/>
                <w:spacing w:val="-13"/>
                <w:sz w:val="21"/>
                <w:szCs w:val="21"/>
              </w:rPr>
              <w:t>号，并于</w:t>
            </w:r>
            <w:r>
              <w:rPr>
                <w:rFonts w:ascii="Times New Roman" w:hAnsi="Times New Roman" w:eastAsia="宋体" w:cs="Times New Roman"/>
                <w:spacing w:val="-47"/>
                <w:sz w:val="21"/>
                <w:szCs w:val="21"/>
              </w:rPr>
              <w:t xml:space="preserve"> </w:t>
            </w:r>
            <w:r>
              <w:rPr>
                <w:rFonts w:ascii="Times New Roman" w:hAnsi="Times New Roman" w:eastAsia="宋体" w:cs="Times New Roman"/>
                <w:spacing w:val="-13"/>
                <w:sz w:val="21"/>
                <w:szCs w:val="21"/>
              </w:rPr>
              <w:t>20</w:t>
            </w:r>
            <w:r>
              <w:rPr>
                <w:rFonts w:hint="eastAsia" w:ascii="Times New Roman" w:hAnsi="Times New Roman" w:eastAsia="宋体" w:cs="Times New Roman"/>
                <w:spacing w:val="-13"/>
                <w:sz w:val="21"/>
                <w:szCs w:val="21"/>
                <w:lang w:val="en-US" w:eastAsia="zh-CN"/>
              </w:rPr>
              <w:t>23</w:t>
            </w:r>
            <w:r>
              <w:rPr>
                <w:rFonts w:ascii="Times New Roman" w:hAnsi="Times New Roman" w:eastAsia="宋体" w:cs="Times New Roman"/>
                <w:spacing w:val="-13"/>
                <w:sz w:val="21"/>
                <w:szCs w:val="21"/>
              </w:rPr>
              <w:t>年</w:t>
            </w:r>
            <w:r>
              <w:rPr>
                <w:rFonts w:ascii="Times New Roman" w:hAnsi="Times New Roman" w:eastAsia="宋体" w:cs="Times New Roman"/>
                <w:spacing w:val="-46"/>
                <w:sz w:val="21"/>
                <w:szCs w:val="21"/>
              </w:rPr>
              <w:t xml:space="preserve"> </w:t>
            </w:r>
            <w:r>
              <w:rPr>
                <w:rFonts w:ascii="Times New Roman" w:hAnsi="Times New Roman" w:eastAsia="宋体" w:cs="Times New Roman"/>
                <w:spacing w:val="-13"/>
                <w:sz w:val="21"/>
                <w:szCs w:val="21"/>
              </w:rPr>
              <w:t>5</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13"/>
                <w:sz w:val="21"/>
                <w:szCs w:val="21"/>
              </w:rPr>
              <w:t>月</w:t>
            </w:r>
            <w:r>
              <w:rPr>
                <w:rFonts w:ascii="Times New Roman" w:hAnsi="Times New Roman" w:eastAsia="宋体" w:cs="Times New Roman"/>
                <w:spacing w:val="-51"/>
                <w:sz w:val="21"/>
                <w:szCs w:val="21"/>
              </w:rPr>
              <w:t xml:space="preserve"> </w:t>
            </w:r>
            <w:r>
              <w:rPr>
                <w:rFonts w:ascii="Times New Roman" w:hAnsi="Times New Roman" w:eastAsia="宋体" w:cs="Times New Roman"/>
                <w:spacing w:val="-13"/>
                <w:sz w:val="21"/>
                <w:szCs w:val="21"/>
              </w:rPr>
              <w:t>8 日</w:t>
            </w:r>
            <w:r>
              <w:rPr>
                <w:rFonts w:hint="eastAsia" w:ascii="Times New Roman" w:hAnsi="Times New Roman" w:eastAsia="宋体" w:cs="Times New Roman"/>
                <w:spacing w:val="-13"/>
                <w:sz w:val="21"/>
                <w:szCs w:val="21"/>
                <w:lang w:val="en-US" w:eastAsia="zh-CN"/>
              </w:rPr>
              <w:t>通过了建设项目竣工环境保护验收</w:t>
            </w:r>
            <w:r>
              <w:rPr>
                <w:rFonts w:hint="eastAsia" w:ascii="Times New Roman" w:hAnsi="Times New Roman" w:cs="Times New Roman"/>
                <w:spacing w:val="-13"/>
                <w:sz w:val="21"/>
                <w:szCs w:val="21"/>
                <w:lang w:val="en-US" w:eastAsia="zh-CN"/>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本项目属于</w:t>
            </w:r>
            <w:r>
              <w:rPr>
                <w:rFonts w:hint="eastAsia" w:ascii="Times New Roman" w:hAnsi="Times New Roman" w:eastAsia="宋体" w:cs="Times New Roman"/>
                <w:spacing w:val="-3"/>
                <w:sz w:val="21"/>
                <w:szCs w:val="21"/>
                <w:lang w:val="en-US" w:eastAsia="zh-CN"/>
              </w:rPr>
              <w:t>玉田县</w:t>
            </w:r>
            <w:r>
              <w:rPr>
                <w:rFonts w:hint="eastAsia" w:ascii="Times New Roman" w:hAnsi="Times New Roman" w:cs="Times New Roman"/>
                <w:spacing w:val="-3"/>
                <w:sz w:val="21"/>
                <w:szCs w:val="21"/>
                <w:lang w:val="en-US" w:eastAsia="zh-CN"/>
              </w:rPr>
              <w:t>春宇</w:t>
            </w:r>
            <w:r>
              <w:rPr>
                <w:rFonts w:hint="eastAsia" w:ascii="Times New Roman" w:hAnsi="Times New Roman" w:eastAsia="宋体" w:cs="Times New Roman"/>
                <w:spacing w:val="-3"/>
                <w:sz w:val="21"/>
                <w:szCs w:val="21"/>
                <w:lang w:val="en-US" w:eastAsia="zh-CN"/>
              </w:rPr>
              <w:t>热电有限公司河北玉田热电联产项目（一期）</w:t>
            </w:r>
            <w:r>
              <w:rPr>
                <w:rFonts w:ascii="Times New Roman" w:hAnsi="Times New Roman" w:eastAsia="宋体" w:cs="Times New Roman"/>
                <w:spacing w:val="-3"/>
                <w:sz w:val="21"/>
                <w:szCs w:val="21"/>
              </w:rPr>
              <w:t>中的一部分，</w:t>
            </w:r>
            <w:r>
              <w:rPr>
                <w:rFonts w:ascii="Times New Roman" w:hAnsi="Times New Roman" w:eastAsia="宋体" w:cs="Times New Roman"/>
                <w:spacing w:val="-4"/>
                <w:sz w:val="21"/>
                <w:szCs w:val="21"/>
              </w:rPr>
              <w:t>位于</w:t>
            </w:r>
            <w:r>
              <w:rPr>
                <w:rFonts w:hint="eastAsia" w:ascii="Times New Roman" w:hAnsi="Times New Roman" w:cs="Times New Roman"/>
                <w:spacing w:val="-4"/>
                <w:sz w:val="21"/>
                <w:szCs w:val="21"/>
                <w:lang w:val="en-US" w:eastAsia="zh-CN"/>
              </w:rPr>
              <w:t>春宇</w:t>
            </w:r>
            <w:r>
              <w:rPr>
                <w:rFonts w:hint="eastAsia" w:ascii="Times New Roman" w:hAnsi="Times New Roman" w:eastAsia="宋体" w:cs="Times New Roman"/>
                <w:spacing w:val="-4"/>
                <w:sz w:val="21"/>
                <w:szCs w:val="21"/>
                <w:lang w:val="en-US" w:eastAsia="zh-CN"/>
              </w:rPr>
              <w:t>热电有限公司电厂内</w:t>
            </w:r>
            <w:r>
              <w:rPr>
                <w:rFonts w:ascii="Times New Roman" w:hAnsi="Times New Roman" w:eastAsia="宋体" w:cs="Times New Roman"/>
                <w:spacing w:val="-2"/>
                <w:sz w:val="21"/>
                <w:szCs w:val="21"/>
              </w:rPr>
              <w:t>。</w:t>
            </w:r>
            <w:r>
              <w:rPr>
                <w:rFonts w:hint="eastAsia" w:ascii="Times New Roman" w:hAnsi="Times New Roman" w:eastAsia="宋体" w:cs="Times New Roman"/>
                <w:spacing w:val="-2"/>
                <w:sz w:val="21"/>
                <w:szCs w:val="21"/>
              </w:rPr>
              <w:t>本次只针对升压站工程进行验收。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526" w:type="dxa"/>
            <w:gridSpan w:val="4"/>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both"/>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主要工程内容及规模</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both"/>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项目工程基本情况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2107"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主变压器</w:t>
            </w:r>
          </w:p>
        </w:tc>
        <w:tc>
          <w:tcPr>
            <w:tcW w:w="62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12" w:firstLineChars="20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rPr>
              <w:t>1台20MVA主变压器、3台40MVA主变压器</w:t>
            </w:r>
            <w:r>
              <w:rPr>
                <w:rFonts w:ascii="Times New Roman" w:hAnsi="Times New Roman" w:eastAsia="宋体" w:cs="Times New Roman"/>
                <w:spacing w:val="-2"/>
                <w:sz w:val="21"/>
                <w:szCs w:val="21"/>
              </w:rPr>
              <w:t>，</w:t>
            </w:r>
            <w:r>
              <w:rPr>
                <w:rFonts w:hint="eastAsia" w:ascii="Times New Roman" w:hAnsi="Times New Roman" w:eastAsia="宋体" w:cs="Times New Roman"/>
                <w:spacing w:val="-2"/>
                <w:sz w:val="21"/>
                <w:szCs w:val="21"/>
                <w:lang w:val="en-US" w:eastAsia="zh-CN"/>
              </w:rPr>
              <w:t>电</w:t>
            </w:r>
            <w:r>
              <w:rPr>
                <w:rFonts w:ascii="Times New Roman" w:hAnsi="Times New Roman" w:eastAsia="宋体" w:cs="Times New Roman"/>
                <w:spacing w:val="-2"/>
                <w:sz w:val="21"/>
                <w:szCs w:val="21"/>
              </w:rPr>
              <w:t>压等级</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2"/>
                <w:sz w:val="21"/>
                <w:szCs w:val="21"/>
              </w:rPr>
              <w:t>110kV，</w:t>
            </w:r>
            <w:r>
              <w:rPr>
                <w:rFonts w:hint="eastAsia" w:ascii="Times New Roman" w:hAnsi="Times New Roman" w:eastAsia="宋体" w:cs="Times New Roman"/>
                <w:spacing w:val="-2"/>
                <w:sz w:val="21"/>
                <w:szCs w:val="21"/>
              </w:rPr>
              <w:t>户外布置</w:t>
            </w:r>
            <w:r>
              <w:rPr>
                <w:rFonts w:ascii="Times New Roman" w:hAnsi="Times New Roman" w:eastAsia="宋体" w:cs="Times New Roman"/>
                <w:spacing w:val="-2"/>
                <w:sz w:val="21"/>
                <w:szCs w:val="21"/>
              </w:rPr>
              <w:t>，混凝土结构基础</w:t>
            </w:r>
          </w:p>
        </w:tc>
        <w:tc>
          <w:tcPr>
            <w:tcW w:w="175" w:type="dxa"/>
            <w:vMerge w:val="restart"/>
            <w:tcBorders>
              <w:top w:val="nil"/>
              <w:bottom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2107"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8"/>
                <w:sz w:val="21"/>
                <w:szCs w:val="21"/>
              </w:rPr>
              <w:t>出线架构</w:t>
            </w:r>
          </w:p>
        </w:tc>
        <w:tc>
          <w:tcPr>
            <w:tcW w:w="62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12"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1</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2"/>
                <w:sz w:val="21"/>
                <w:szCs w:val="21"/>
              </w:rPr>
              <w:t>座，</w:t>
            </w:r>
            <w:r>
              <w:rPr>
                <w:rFonts w:hint="eastAsia" w:ascii="Times New Roman" w:hAnsi="Times New Roman" w:eastAsia="宋体" w:cs="Times New Roman"/>
                <w:spacing w:val="-2"/>
                <w:sz w:val="21"/>
                <w:szCs w:val="21"/>
              </w:rPr>
              <w:t>钢管人字柱结构，基础采用重力式混凝土独立基础</w:t>
            </w:r>
          </w:p>
        </w:tc>
        <w:tc>
          <w:tcPr>
            <w:tcW w:w="175"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2107"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事故油池</w:t>
            </w:r>
          </w:p>
        </w:tc>
        <w:tc>
          <w:tcPr>
            <w:tcW w:w="62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04"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1</w:t>
            </w:r>
            <w:r>
              <w:rPr>
                <w:rFonts w:ascii="Times New Roman" w:hAnsi="Times New Roman" w:eastAsia="宋体" w:cs="Times New Roman"/>
                <w:spacing w:val="-39"/>
                <w:sz w:val="21"/>
                <w:szCs w:val="21"/>
              </w:rPr>
              <w:t xml:space="preserve"> </w:t>
            </w:r>
            <w:r>
              <w:rPr>
                <w:rFonts w:ascii="Times New Roman" w:hAnsi="Times New Roman" w:eastAsia="宋体" w:cs="Times New Roman"/>
                <w:spacing w:val="-4"/>
                <w:sz w:val="21"/>
                <w:szCs w:val="21"/>
              </w:rPr>
              <w:t>座，容积</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4"/>
                <w:sz w:val="21"/>
                <w:szCs w:val="21"/>
              </w:rPr>
              <w:t>2</w:t>
            </w:r>
            <w:r>
              <w:rPr>
                <w:rFonts w:hint="eastAsia" w:ascii="Times New Roman" w:hAnsi="Times New Roman" w:eastAsia="宋体" w:cs="Times New Roman"/>
                <w:spacing w:val="-4"/>
                <w:sz w:val="21"/>
                <w:szCs w:val="21"/>
                <w:lang w:val="en-US" w:eastAsia="zh-CN"/>
              </w:rPr>
              <w:t>3</w:t>
            </w:r>
            <w:r>
              <w:rPr>
                <w:rFonts w:ascii="Times New Roman" w:hAnsi="Times New Roman" w:eastAsia="宋体" w:cs="Times New Roman"/>
                <w:spacing w:val="-4"/>
                <w:sz w:val="21"/>
                <w:szCs w:val="21"/>
              </w:rPr>
              <w:t>m</w:t>
            </w:r>
            <w:r>
              <w:rPr>
                <w:rFonts w:hint="eastAsia" w:ascii="Times New Roman" w:hAnsi="Times New Roman" w:eastAsia="宋体" w:cs="Times New Roman"/>
                <w:spacing w:val="-4"/>
                <w:sz w:val="21"/>
                <w:szCs w:val="21"/>
                <w:vertAlign w:val="superscript"/>
                <w:lang w:val="en-US" w:eastAsia="zh-CN"/>
              </w:rPr>
              <w:t>3</w:t>
            </w:r>
            <w:r>
              <w:rPr>
                <w:rFonts w:ascii="Times New Roman" w:hAnsi="Times New Roman" w:eastAsia="宋体" w:cs="Times New Roman"/>
                <w:spacing w:val="-4"/>
                <w:sz w:val="21"/>
                <w:szCs w:val="21"/>
              </w:rPr>
              <w:t>，</w:t>
            </w:r>
            <w:r>
              <w:rPr>
                <w:rFonts w:hint="eastAsia" w:ascii="Times New Roman" w:hAnsi="Times New Roman" w:eastAsia="宋体" w:cs="Times New Roman"/>
                <w:spacing w:val="-4"/>
                <w:sz w:val="21"/>
                <w:szCs w:val="21"/>
                <w:lang w:val="en-US" w:eastAsia="zh-CN"/>
              </w:rPr>
              <w:t>地下，</w:t>
            </w:r>
            <w:r>
              <w:rPr>
                <w:rFonts w:ascii="Times New Roman" w:hAnsi="Times New Roman" w:eastAsia="宋体" w:cs="Times New Roman"/>
                <w:spacing w:val="-4"/>
                <w:sz w:val="21"/>
                <w:szCs w:val="21"/>
              </w:rPr>
              <w:t>钢筋混凝土结构</w:t>
            </w:r>
          </w:p>
        </w:tc>
        <w:tc>
          <w:tcPr>
            <w:tcW w:w="175"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2107"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3"/>
                <w:sz w:val="21"/>
                <w:szCs w:val="21"/>
              </w:rPr>
              <w:t>占地面积</w:t>
            </w:r>
          </w:p>
        </w:tc>
        <w:tc>
          <w:tcPr>
            <w:tcW w:w="62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04"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本项目占地面积为</w:t>
            </w:r>
            <w:r>
              <w:rPr>
                <w:rFonts w:ascii="Times New Roman" w:hAnsi="Times New Roman" w:eastAsia="宋体" w:cs="Times New Roman"/>
                <w:spacing w:val="-45"/>
                <w:sz w:val="21"/>
                <w:szCs w:val="21"/>
              </w:rPr>
              <w:t xml:space="preserve"> </w:t>
            </w:r>
            <w:r>
              <w:rPr>
                <w:rFonts w:hint="eastAsia" w:ascii="Times New Roman" w:hAnsi="Times New Roman" w:eastAsia="宋体" w:cs="Times New Roman"/>
                <w:spacing w:val="-4"/>
                <w:sz w:val="21"/>
                <w:szCs w:val="21"/>
                <w:lang w:val="en-US" w:eastAsia="zh-CN"/>
              </w:rPr>
              <w:t>1285.84</w:t>
            </w:r>
            <w:r>
              <w:rPr>
                <w:rFonts w:ascii="Times New Roman" w:hAnsi="Times New Roman" w:eastAsia="宋体" w:cs="Times New Roman"/>
                <w:spacing w:val="-4"/>
                <w:sz w:val="21"/>
                <w:szCs w:val="21"/>
              </w:rPr>
              <w:t>m</w:t>
            </w:r>
            <w:r>
              <w:rPr>
                <w:rFonts w:hint="eastAsia" w:ascii="Times New Roman" w:hAnsi="Times New Roman" w:eastAsia="宋体" w:cs="Times New Roman"/>
                <w:spacing w:val="-4"/>
                <w:sz w:val="21"/>
                <w:szCs w:val="21"/>
                <w:vertAlign w:val="superscript"/>
                <w:lang w:val="en-US" w:eastAsia="zh-CN"/>
              </w:rPr>
              <w:t>2</w:t>
            </w:r>
            <w:r>
              <w:rPr>
                <w:rFonts w:ascii="Times New Roman" w:hAnsi="Times New Roman" w:eastAsia="宋体" w:cs="Times New Roman"/>
                <w:spacing w:val="-4"/>
                <w:sz w:val="21"/>
                <w:szCs w:val="21"/>
              </w:rPr>
              <w:t>，在</w:t>
            </w:r>
            <w:r>
              <w:rPr>
                <w:rFonts w:hint="eastAsia" w:ascii="Times New Roman" w:hAnsi="Times New Roman" w:eastAsia="宋体" w:cs="Times New Roman"/>
                <w:spacing w:val="-4"/>
                <w:sz w:val="21"/>
                <w:szCs w:val="21"/>
                <w:lang w:val="en-US" w:eastAsia="zh-CN"/>
              </w:rPr>
              <w:t>玉田县</w:t>
            </w:r>
            <w:r>
              <w:rPr>
                <w:rFonts w:hint="eastAsia" w:ascii="Times New Roman" w:hAnsi="Times New Roman" w:cs="Times New Roman"/>
                <w:spacing w:val="-4"/>
                <w:sz w:val="21"/>
                <w:szCs w:val="21"/>
                <w:lang w:val="en-US" w:eastAsia="zh-CN"/>
              </w:rPr>
              <w:t>春宇</w:t>
            </w:r>
            <w:r>
              <w:rPr>
                <w:rFonts w:hint="eastAsia" w:ascii="Times New Roman" w:hAnsi="Times New Roman" w:eastAsia="宋体" w:cs="Times New Roman"/>
                <w:spacing w:val="-4"/>
                <w:sz w:val="21"/>
                <w:szCs w:val="21"/>
                <w:lang w:val="en-US" w:eastAsia="zh-CN"/>
              </w:rPr>
              <w:t>热电</w:t>
            </w:r>
            <w:r>
              <w:rPr>
                <w:rFonts w:ascii="Times New Roman" w:hAnsi="Times New Roman" w:eastAsia="宋体" w:cs="Times New Roman"/>
                <w:spacing w:val="-4"/>
                <w:sz w:val="21"/>
                <w:szCs w:val="21"/>
              </w:rPr>
              <w:t>有限公司</w:t>
            </w:r>
            <w:r>
              <w:rPr>
                <w:rFonts w:ascii="Times New Roman" w:hAnsi="Times New Roman" w:eastAsia="宋体" w:cs="Times New Roman"/>
                <w:spacing w:val="-3"/>
                <w:sz w:val="21"/>
                <w:szCs w:val="21"/>
              </w:rPr>
              <w:t>院内布置，不新增占地。</w:t>
            </w:r>
          </w:p>
        </w:tc>
        <w:tc>
          <w:tcPr>
            <w:tcW w:w="175"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1" w:hRule="atLeast"/>
        </w:trPr>
        <w:tc>
          <w:tcPr>
            <w:tcW w:w="8526" w:type="dxa"/>
            <w:gridSpan w:val="4"/>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pacing w:val="-3"/>
                <w:sz w:val="21"/>
                <w:szCs w:val="21"/>
              </w:rPr>
            </w:pPr>
            <w:r>
              <w:rPr>
                <w:rFonts w:hint="eastAsia" w:ascii="Times New Roman" w:hAnsi="Times New Roman" w:eastAsia="宋体" w:cs="Times New Roman"/>
                <w:spacing w:val="-3"/>
                <w:sz w:val="21"/>
                <w:szCs w:val="21"/>
              </w:rPr>
              <w:t>建设项目占地及平面布置（</w:t>
            </w:r>
            <w:r>
              <w:rPr>
                <w:rFonts w:hint="eastAsia" w:ascii="Times New Roman" w:hAnsi="Times New Roman" w:eastAsia="宋体" w:cs="Times New Roman"/>
                <w:spacing w:val="-3"/>
                <w:sz w:val="21"/>
                <w:szCs w:val="21"/>
                <w:highlight w:val="none"/>
              </w:rPr>
              <w:t>附总平面布置图</w:t>
            </w:r>
            <w:r>
              <w:rPr>
                <w:rFonts w:hint="eastAsia" w:ascii="Times New Roman" w:hAnsi="Times New Roman" w:eastAsia="宋体" w:cs="Times New Roman"/>
                <w:spacing w:val="-3"/>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（1）工程占地情况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1.变电站占地</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outlineLvl w:val="0"/>
              <w:rPr>
                <w:rFonts w:hint="eastAsia" w:ascii="Times New Roman" w:hAnsi="Times New Roman" w:eastAsia="宋体" w:cs="Times New Roman"/>
                <w:spacing w:val="-1"/>
                <w:sz w:val="21"/>
                <w:szCs w:val="21"/>
              </w:rPr>
            </w:pPr>
            <w:r>
              <w:rPr>
                <w:rFonts w:ascii="Times New Roman" w:hAnsi="Times New Roman" w:eastAsia="宋体" w:cs="Times New Roman"/>
                <w:spacing w:val="-1"/>
                <w:sz w:val="21"/>
                <w:szCs w:val="21"/>
              </w:rPr>
              <w:t>本项目占地面积为</w:t>
            </w:r>
            <w:r>
              <w:rPr>
                <w:rFonts w:ascii="Times New Roman" w:hAnsi="Times New Roman" w:eastAsia="宋体" w:cs="Times New Roman"/>
                <w:spacing w:val="-38"/>
                <w:sz w:val="21"/>
                <w:szCs w:val="21"/>
              </w:rPr>
              <w:t xml:space="preserve"> </w:t>
            </w:r>
            <w:r>
              <w:rPr>
                <w:rFonts w:hint="eastAsia" w:ascii="Times New Roman" w:hAnsi="Times New Roman" w:eastAsia="宋体" w:cs="Times New Roman"/>
                <w:spacing w:val="-1"/>
                <w:sz w:val="21"/>
                <w:szCs w:val="21"/>
              </w:rPr>
              <w:t xml:space="preserve"> 1285.84</w:t>
            </w:r>
            <w:r>
              <w:rPr>
                <w:rFonts w:ascii="Times New Roman" w:hAnsi="Times New Roman" w:eastAsia="宋体" w:cs="Times New Roman"/>
                <w:spacing w:val="-1"/>
                <w:sz w:val="21"/>
                <w:szCs w:val="21"/>
              </w:rPr>
              <w:t>m</w:t>
            </w:r>
            <w:r>
              <w:rPr>
                <w:rFonts w:hint="eastAsia" w:ascii="Times New Roman" w:hAnsi="Times New Roman" w:eastAsia="宋体" w:cs="Times New Roman"/>
                <w:spacing w:val="-1"/>
                <w:sz w:val="21"/>
                <w:szCs w:val="21"/>
                <w:vertAlign w:val="superscript"/>
                <w:lang w:val="en-US" w:eastAsia="zh-CN"/>
              </w:rPr>
              <w:t>2</w:t>
            </w:r>
            <w:r>
              <w:rPr>
                <w:rFonts w:ascii="Times New Roman" w:hAnsi="Times New Roman" w:eastAsia="宋体" w:cs="Times New Roman"/>
                <w:spacing w:val="-1"/>
                <w:sz w:val="21"/>
                <w:szCs w:val="21"/>
              </w:rPr>
              <w:t>，在</w:t>
            </w:r>
            <w:r>
              <w:rPr>
                <w:rFonts w:hint="eastAsia" w:ascii="Times New Roman" w:hAnsi="Times New Roman" w:eastAsia="宋体" w:cs="Times New Roman"/>
                <w:spacing w:val="-1"/>
                <w:sz w:val="21"/>
                <w:szCs w:val="21"/>
                <w:lang w:val="en-US" w:eastAsia="zh-CN"/>
              </w:rPr>
              <w:t>玉田县</w:t>
            </w:r>
            <w:r>
              <w:rPr>
                <w:rFonts w:hint="eastAsia" w:ascii="Times New Roman" w:hAnsi="Times New Roman" w:cs="Times New Roman"/>
                <w:spacing w:val="-1"/>
                <w:sz w:val="21"/>
                <w:szCs w:val="21"/>
                <w:lang w:eastAsia="zh-CN"/>
              </w:rPr>
              <w:t>春宇</w:t>
            </w:r>
            <w:r>
              <w:rPr>
                <w:rFonts w:hint="eastAsia" w:ascii="Times New Roman" w:hAnsi="Times New Roman" w:eastAsia="宋体" w:cs="Times New Roman"/>
                <w:spacing w:val="-1"/>
                <w:sz w:val="21"/>
                <w:szCs w:val="21"/>
              </w:rPr>
              <w:t>热电有限公司院内布置，不新增占地</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2.临时占地</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pacing w:val="-3"/>
                <w:sz w:val="21"/>
                <w:szCs w:val="21"/>
              </w:rPr>
            </w:pPr>
            <w:r>
              <w:rPr>
                <w:rFonts w:hint="eastAsia" w:ascii="Times New Roman" w:hAnsi="Times New Roman" w:eastAsia="宋体" w:cs="Times New Roman"/>
                <w:spacing w:val="-3"/>
                <w:sz w:val="21"/>
                <w:szCs w:val="21"/>
              </w:rPr>
              <w:t>本工程占用变电站内原有土地，无临时占地。</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（2）总平面布置情况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本项目属于</w:t>
            </w:r>
            <w:r>
              <w:rPr>
                <w:rFonts w:hint="eastAsia" w:ascii="Times New Roman" w:hAnsi="Times New Roman" w:eastAsia="宋体" w:cs="Times New Roman"/>
                <w:spacing w:val="-3"/>
                <w:sz w:val="21"/>
                <w:szCs w:val="21"/>
                <w:lang w:val="en-US" w:eastAsia="zh-CN"/>
              </w:rPr>
              <w:t>玉田县</w:t>
            </w:r>
            <w:r>
              <w:rPr>
                <w:rFonts w:hint="eastAsia" w:ascii="Times New Roman" w:hAnsi="Times New Roman" w:cs="Times New Roman"/>
                <w:spacing w:val="-3"/>
                <w:sz w:val="21"/>
                <w:szCs w:val="21"/>
                <w:lang w:val="en-US" w:eastAsia="zh-CN"/>
              </w:rPr>
              <w:t>春宇</w:t>
            </w:r>
            <w:r>
              <w:rPr>
                <w:rFonts w:hint="eastAsia" w:ascii="Times New Roman" w:hAnsi="Times New Roman" w:eastAsia="宋体" w:cs="Times New Roman"/>
                <w:spacing w:val="-3"/>
                <w:sz w:val="21"/>
                <w:szCs w:val="21"/>
                <w:lang w:val="en-US" w:eastAsia="zh-CN"/>
              </w:rPr>
              <w:t>热电有限公司河北玉田热电联产项目（一期）</w:t>
            </w:r>
            <w:r>
              <w:rPr>
                <w:rFonts w:ascii="Times New Roman" w:hAnsi="Times New Roman" w:eastAsia="宋体" w:cs="Times New Roman"/>
                <w:spacing w:val="-3"/>
                <w:sz w:val="21"/>
                <w:szCs w:val="21"/>
              </w:rPr>
              <w:t>中的一部分，位于</w:t>
            </w:r>
            <w:r>
              <w:rPr>
                <w:rFonts w:hint="eastAsia" w:ascii="Times New Roman" w:hAnsi="Times New Roman" w:eastAsia="宋体" w:cs="Times New Roman"/>
                <w:spacing w:val="-3"/>
                <w:sz w:val="21"/>
                <w:szCs w:val="21"/>
                <w:lang w:val="en-US" w:eastAsia="zh-CN"/>
              </w:rPr>
              <w:t>玉田县</w:t>
            </w:r>
            <w:r>
              <w:rPr>
                <w:rFonts w:hint="eastAsia" w:ascii="Times New Roman" w:hAnsi="Times New Roman" w:cs="Times New Roman"/>
                <w:spacing w:val="-3"/>
                <w:sz w:val="21"/>
                <w:szCs w:val="21"/>
                <w:lang w:val="en-US" w:eastAsia="zh-CN"/>
              </w:rPr>
              <w:t>春宇</w:t>
            </w:r>
            <w:r>
              <w:rPr>
                <w:rFonts w:hint="eastAsia" w:ascii="Times New Roman" w:hAnsi="Times New Roman" w:eastAsia="宋体" w:cs="Times New Roman"/>
                <w:spacing w:val="-3"/>
                <w:sz w:val="21"/>
                <w:szCs w:val="21"/>
                <w:lang w:val="en-US" w:eastAsia="zh-CN"/>
              </w:rPr>
              <w:t>热电</w:t>
            </w:r>
            <w:r>
              <w:rPr>
                <w:rFonts w:ascii="Times New Roman" w:hAnsi="Times New Roman" w:eastAsia="宋体" w:cs="Times New Roman"/>
                <w:spacing w:val="-4"/>
                <w:sz w:val="21"/>
                <w:szCs w:val="21"/>
              </w:rPr>
              <w:t>有限</w:t>
            </w:r>
            <w:r>
              <w:rPr>
                <w:rFonts w:ascii="Times New Roman" w:hAnsi="Times New Roman" w:eastAsia="宋体" w:cs="Times New Roman"/>
                <w:sz w:val="21"/>
                <w:szCs w:val="21"/>
              </w:rPr>
              <w:t xml:space="preserve"> </w:t>
            </w:r>
            <w:r>
              <w:rPr>
                <w:rFonts w:ascii="Times New Roman" w:hAnsi="Times New Roman" w:eastAsia="宋体" w:cs="Times New Roman"/>
                <w:spacing w:val="-3"/>
                <w:sz w:val="21"/>
                <w:szCs w:val="21"/>
              </w:rPr>
              <w:t>公司厂内</w:t>
            </w:r>
            <w:r>
              <w:rPr>
                <w:rFonts w:ascii="Times New Roman" w:hAnsi="Times New Roman" w:eastAsia="宋体" w:cs="Times New Roman"/>
                <w:spacing w:val="-4"/>
                <w:sz w:val="21"/>
                <w:szCs w:val="21"/>
              </w:rPr>
              <w:t>。</w:t>
            </w:r>
            <w:r>
              <w:rPr>
                <w:rFonts w:hint="eastAsia" w:ascii="Times New Roman" w:hAnsi="Times New Roman" w:eastAsia="宋体" w:cs="Times New Roman"/>
                <w:spacing w:val="-4"/>
                <w:sz w:val="21"/>
                <w:szCs w:val="21"/>
              </w:rPr>
              <w:t>配电装置位于厂区东北角。升压站主变压器为户外布置，主变位于配电装置西南侧，4台主变由西向东安装，由西向东依次布置1#主变区域</w:t>
            </w:r>
            <w:r>
              <w:rPr>
                <w:rFonts w:hint="eastAsia" w:ascii="Times New Roman" w:hAnsi="Times New Roman" w:eastAsia="宋体" w:cs="Times New Roman"/>
                <w:spacing w:val="-4"/>
                <w:sz w:val="21"/>
                <w:szCs w:val="21"/>
                <w:lang w:eastAsia="zh-CN"/>
              </w:rPr>
              <w:t>（</w:t>
            </w:r>
            <w:r>
              <w:rPr>
                <w:rFonts w:hint="eastAsia" w:ascii="Times New Roman" w:hAnsi="Times New Roman" w:eastAsia="宋体" w:cs="Times New Roman"/>
                <w:spacing w:val="-4"/>
                <w:sz w:val="21"/>
                <w:szCs w:val="21"/>
                <w:lang w:val="en-US" w:eastAsia="zh-CN"/>
              </w:rPr>
              <w:t>不在本次验收范围内）</w:t>
            </w:r>
            <w:r>
              <w:rPr>
                <w:rFonts w:hint="eastAsia" w:ascii="Times New Roman" w:hAnsi="Times New Roman" w:eastAsia="宋体" w:cs="Times New Roman"/>
                <w:spacing w:val="-4"/>
                <w:sz w:val="21"/>
                <w:szCs w:val="21"/>
              </w:rPr>
              <w:t>、2#主变区域、3#主变区域、4#主变区域；事故油池位于1#主变区域西侧；主变南侧为主厂房，北侧为厂区路。</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hint="eastAsia" w:ascii="Times New Roman" w:hAnsi="Times New Roman" w:eastAsia="宋体" w:cs="Times New Roman"/>
                <w:spacing w:val="-1"/>
                <w:sz w:val="21"/>
                <w:szCs w:val="21"/>
              </w:rPr>
            </w:pPr>
            <w:r>
              <w:rPr>
                <w:rFonts w:ascii="Times New Roman" w:hAnsi="Times New Roman" w:eastAsia="宋体" w:cs="Times New Roman"/>
                <w:spacing w:val="-3"/>
                <w:sz w:val="21"/>
                <w:szCs w:val="21"/>
                <w:highlight w:val="none"/>
              </w:rPr>
              <w:t>项目地理位置图见附图</w:t>
            </w:r>
            <w:r>
              <w:rPr>
                <w:rFonts w:ascii="Times New Roman" w:hAnsi="Times New Roman" w:eastAsia="宋体" w:cs="Times New Roman"/>
                <w:spacing w:val="-21"/>
                <w:sz w:val="21"/>
                <w:szCs w:val="21"/>
                <w:highlight w:val="none"/>
              </w:rPr>
              <w:t xml:space="preserve"> </w:t>
            </w:r>
            <w:r>
              <w:rPr>
                <w:rFonts w:ascii="Times New Roman" w:hAnsi="Times New Roman" w:eastAsia="宋体" w:cs="Times New Roman"/>
                <w:spacing w:val="-3"/>
                <w:sz w:val="21"/>
                <w:szCs w:val="21"/>
                <w:highlight w:val="none"/>
              </w:rPr>
              <w:t>1，周边关系图见附图</w:t>
            </w:r>
            <w:r>
              <w:rPr>
                <w:rFonts w:ascii="Times New Roman" w:hAnsi="Times New Roman" w:eastAsia="宋体" w:cs="Times New Roman"/>
                <w:spacing w:val="-48"/>
                <w:sz w:val="21"/>
                <w:szCs w:val="21"/>
                <w:highlight w:val="none"/>
              </w:rPr>
              <w:t xml:space="preserve"> </w:t>
            </w:r>
            <w:r>
              <w:rPr>
                <w:rFonts w:ascii="Times New Roman" w:hAnsi="Times New Roman" w:eastAsia="宋体" w:cs="Times New Roman"/>
                <w:spacing w:val="-3"/>
                <w:sz w:val="21"/>
                <w:szCs w:val="21"/>
                <w:highlight w:val="none"/>
              </w:rPr>
              <w:t>2</w:t>
            </w:r>
            <w:r>
              <w:rPr>
                <w:rFonts w:ascii="Times New Roman" w:hAnsi="Times New Roman" w:eastAsia="宋体" w:cs="Times New Roman"/>
                <w:spacing w:val="-3"/>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8526" w:type="dxa"/>
            <w:gridSpan w:val="4"/>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firstLine="416"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建设项目环境保护投资：</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408" w:firstLineChars="200"/>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3"/>
                <w:sz w:val="21"/>
                <w:szCs w:val="21"/>
              </w:rPr>
              <w:t>项目总投资</w:t>
            </w:r>
            <w:r>
              <w:rPr>
                <w:rFonts w:ascii="Times New Roman" w:hAnsi="Times New Roman" w:eastAsia="宋体" w:cs="Times New Roman"/>
                <w:spacing w:val="-32"/>
                <w:sz w:val="21"/>
                <w:szCs w:val="21"/>
                <w:highlight w:val="none"/>
              </w:rPr>
              <w:t xml:space="preserve"> </w:t>
            </w:r>
            <w:r>
              <w:rPr>
                <w:rFonts w:hint="eastAsia" w:ascii="Times New Roman" w:hAnsi="Times New Roman" w:eastAsia="宋体" w:cs="Times New Roman"/>
                <w:spacing w:val="-3"/>
                <w:sz w:val="21"/>
                <w:szCs w:val="21"/>
                <w:highlight w:val="none"/>
                <w:lang w:val="en-US" w:eastAsia="zh-CN"/>
              </w:rPr>
              <w:t>1095</w:t>
            </w:r>
            <w:r>
              <w:rPr>
                <w:rFonts w:ascii="Times New Roman" w:hAnsi="Times New Roman" w:eastAsia="宋体" w:cs="Times New Roman"/>
                <w:spacing w:val="-3"/>
                <w:sz w:val="21"/>
                <w:szCs w:val="21"/>
              </w:rPr>
              <w:t>万元，环保投资</w:t>
            </w:r>
            <w:r>
              <w:rPr>
                <w:rFonts w:ascii="Times New Roman" w:hAnsi="Times New Roman" w:eastAsia="宋体" w:cs="Times New Roman"/>
                <w:spacing w:val="-49"/>
                <w:sz w:val="21"/>
                <w:szCs w:val="21"/>
              </w:rPr>
              <w:t xml:space="preserve"> </w:t>
            </w:r>
            <w:r>
              <w:rPr>
                <w:rFonts w:hint="eastAsia" w:ascii="Times New Roman" w:hAnsi="Times New Roman" w:eastAsia="宋体" w:cs="Times New Roman"/>
                <w:spacing w:val="-3"/>
                <w:sz w:val="21"/>
                <w:szCs w:val="21"/>
                <w:lang w:val="en-US" w:eastAsia="zh-CN"/>
              </w:rPr>
              <w:t>20</w:t>
            </w:r>
            <w:r>
              <w:rPr>
                <w:rFonts w:ascii="Times New Roman" w:hAnsi="Times New Roman" w:eastAsia="宋体" w:cs="Times New Roman"/>
                <w:spacing w:val="-3"/>
                <w:sz w:val="21"/>
                <w:szCs w:val="21"/>
              </w:rPr>
              <w:t>万元，环保投资占总投资比例</w:t>
            </w:r>
            <w:r>
              <w:rPr>
                <w:rFonts w:ascii="Times New Roman" w:hAnsi="Times New Roman" w:eastAsia="宋体" w:cs="Times New Roman"/>
                <w:spacing w:val="-48"/>
                <w:sz w:val="21"/>
                <w:szCs w:val="21"/>
              </w:rPr>
              <w:t xml:space="preserve"> </w:t>
            </w:r>
            <w:r>
              <w:rPr>
                <w:rFonts w:hint="eastAsia" w:ascii="Times New Roman" w:hAnsi="Times New Roman" w:eastAsia="宋体" w:cs="Times New Roman"/>
                <w:spacing w:val="-3"/>
                <w:sz w:val="21"/>
                <w:szCs w:val="21"/>
                <w:lang w:val="en-US" w:eastAsia="zh-CN"/>
              </w:rPr>
              <w:t>1.8</w:t>
            </w:r>
            <w:r>
              <w:rPr>
                <w:rFonts w:ascii="Times New Roman" w:hAnsi="Times New Roman" w:eastAsia="宋体" w:cs="Times New Roman"/>
                <w:spacing w:val="-3"/>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6" w:hRule="atLeast"/>
        </w:trPr>
        <w:tc>
          <w:tcPr>
            <w:tcW w:w="8526" w:type="dxa"/>
            <w:gridSpan w:val="4"/>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建设项目变动情况及变动原因：</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392" w:firstLineChars="200"/>
              <w:textAlignment w:val="baseline"/>
              <w:rPr>
                <w:rFonts w:ascii="Times New Roman" w:hAnsi="Times New Roman" w:eastAsia="宋体" w:cs="Times New Roman"/>
                <w:spacing w:val="-2"/>
                <w:sz w:val="21"/>
                <w:szCs w:val="21"/>
              </w:rPr>
            </w:pPr>
            <w:r>
              <w:rPr>
                <w:rFonts w:ascii="Times New Roman" w:hAnsi="Times New Roman" w:eastAsia="宋体" w:cs="Times New Roman"/>
                <w:spacing w:val="-7"/>
                <w:sz w:val="21"/>
                <w:szCs w:val="21"/>
              </w:rPr>
              <w:t>根据环境影响评价文件、施工图设计文件，结合竣工环保验收期间现场踏勘，</w:t>
            </w:r>
            <w:r>
              <w:rPr>
                <w:rFonts w:ascii="Times New Roman" w:hAnsi="Times New Roman" w:eastAsia="宋体" w:cs="Times New Roman"/>
                <w:sz w:val="21"/>
                <w:szCs w:val="21"/>
              </w:rPr>
              <w:t xml:space="preserve"> </w:t>
            </w:r>
            <w:r>
              <w:rPr>
                <w:rFonts w:ascii="Times New Roman" w:hAnsi="Times New Roman" w:eastAsia="宋体" w:cs="Times New Roman"/>
                <w:spacing w:val="-6"/>
                <w:sz w:val="21"/>
                <w:szCs w:val="21"/>
              </w:rPr>
              <w:t>根据环境保护部文件《关于印发&lt;输变电建设</w:t>
            </w:r>
            <w:r>
              <w:rPr>
                <w:rFonts w:ascii="Times New Roman" w:hAnsi="Times New Roman" w:eastAsia="宋体" w:cs="Times New Roman"/>
                <w:spacing w:val="-7"/>
                <w:sz w:val="21"/>
                <w:szCs w:val="21"/>
              </w:rPr>
              <w:t>项目重大变动清单（试行）&gt;的通知》</w:t>
            </w:r>
            <w:r>
              <w:rPr>
                <w:rFonts w:ascii="Times New Roman" w:hAnsi="Times New Roman" w:eastAsia="宋体" w:cs="Times New Roman"/>
                <w:spacing w:val="-1"/>
                <w:sz w:val="21"/>
                <w:szCs w:val="21"/>
              </w:rPr>
              <w:t>（环办辐射〔2016〕84 号</w:t>
            </w:r>
            <w:r>
              <w:rPr>
                <w:rFonts w:ascii="Times New Roman" w:hAnsi="Times New Roman" w:eastAsia="宋体" w:cs="Times New Roman"/>
                <w:spacing w:val="1"/>
                <w:sz w:val="21"/>
                <w:szCs w:val="21"/>
              </w:rPr>
              <w:t>），</w:t>
            </w:r>
            <w:r>
              <w:rPr>
                <w:rFonts w:ascii="Times New Roman" w:hAnsi="Times New Roman" w:eastAsia="宋体" w:cs="Times New Roman"/>
                <w:spacing w:val="11"/>
                <w:sz w:val="21"/>
                <w:szCs w:val="21"/>
              </w:rPr>
              <w:t xml:space="preserve"> </w:t>
            </w:r>
            <w:r>
              <w:rPr>
                <w:rFonts w:ascii="Times New Roman" w:hAnsi="Times New Roman" w:eastAsia="宋体" w:cs="Times New Roman"/>
                <w:spacing w:val="-1"/>
                <w:sz w:val="21"/>
                <w:szCs w:val="21"/>
                <w:highlight w:val="none"/>
              </w:rPr>
              <w:t>工程建设内容</w:t>
            </w:r>
            <w:r>
              <w:rPr>
                <w:rFonts w:ascii="Times New Roman" w:hAnsi="Times New Roman" w:eastAsia="宋体" w:cs="Times New Roman"/>
                <w:spacing w:val="-2"/>
                <w:sz w:val="21"/>
                <w:szCs w:val="21"/>
                <w:highlight w:val="none"/>
              </w:rPr>
              <w:t>动情况见下表</w:t>
            </w:r>
            <w:r>
              <w:rPr>
                <w:rFonts w:ascii="Times New Roman" w:hAnsi="Times New Roman" w:eastAsia="宋体" w:cs="Times New Roman"/>
                <w:spacing w:val="-2"/>
                <w:sz w:val="21"/>
                <w:szCs w:val="21"/>
              </w:rPr>
              <w:t>。</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3615"/>
              <w:gridCol w:w="1335"/>
              <w:gridCol w:w="1305"/>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5"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序号</w:t>
                  </w:r>
                </w:p>
              </w:tc>
              <w:tc>
                <w:tcPr>
                  <w:tcW w:w="3615"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ascii="Times New Roman" w:hAnsi="Times New Roman" w:eastAsia="宋体" w:cs="Times New Roman"/>
                      <w:spacing w:val="-2"/>
                      <w:sz w:val="21"/>
                      <w:szCs w:val="21"/>
                      <w:vertAlign w:val="baseline"/>
                      <w:lang w:val="en-US" w:eastAsia="en-US"/>
                    </w:rPr>
                  </w:pPr>
                  <w:r>
                    <w:rPr>
                      <w:rFonts w:ascii="Times New Roman" w:hAnsi="Times New Roman" w:eastAsia="宋体" w:cs="Times New Roman"/>
                      <w:spacing w:val="-1"/>
                      <w:sz w:val="21"/>
                      <w:szCs w:val="21"/>
                    </w:rPr>
                    <w:t>环办辐射[2016]84 号文界定</w:t>
                  </w:r>
                  <w:r>
                    <w:rPr>
                      <w:rFonts w:ascii="Times New Roman" w:hAnsi="Times New Roman" w:eastAsia="宋体" w:cs="Times New Roman"/>
                      <w:spacing w:val="-3"/>
                      <w:sz w:val="21"/>
                      <w:szCs w:val="21"/>
                    </w:rPr>
                    <w:t>的重大变动清单中所列重大变</w:t>
                  </w:r>
                  <w:r>
                    <w:rPr>
                      <w:rFonts w:ascii="Times New Roman" w:hAnsi="Times New Roman" w:eastAsia="宋体" w:cs="Times New Roman"/>
                      <w:spacing w:val="-6"/>
                      <w:sz w:val="21"/>
                      <w:szCs w:val="21"/>
                    </w:rPr>
                    <w:t>动项</w:t>
                  </w:r>
                </w:p>
              </w:tc>
              <w:tc>
                <w:tcPr>
                  <w:tcW w:w="2640"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default"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变动情况</w:t>
                  </w:r>
                </w:p>
              </w:tc>
              <w:tc>
                <w:tcPr>
                  <w:tcW w:w="1397"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05"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ascii="Times New Roman" w:hAnsi="Times New Roman" w:eastAsia="宋体" w:cs="Times New Roman"/>
                      <w:sz w:val="21"/>
                      <w:szCs w:val="21"/>
                    </w:rPr>
                  </w:pPr>
                </w:p>
              </w:tc>
              <w:tc>
                <w:tcPr>
                  <w:tcW w:w="3615"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ascii="Times New Roman" w:hAnsi="Times New Roman" w:eastAsia="宋体" w:cs="Times New Roman"/>
                      <w:sz w:val="21"/>
                      <w:szCs w:val="21"/>
                    </w:rPr>
                  </w:pP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环评</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实际</w:t>
                  </w:r>
                </w:p>
              </w:tc>
              <w:tc>
                <w:tcPr>
                  <w:tcW w:w="1397"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ascii="Times New Roman" w:hAnsi="Times New Roman" w:eastAsia="宋体" w:cs="Times New Roman"/>
                      <w:spacing w:val="-2"/>
                      <w:sz w:val="21"/>
                      <w:szCs w:val="21"/>
                      <w:vertAlign w:val="baseline"/>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1</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6"/>
                      <w:sz w:val="21"/>
                      <w:szCs w:val="21"/>
                    </w:rPr>
                    <w:t>电压等级升高。</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6"/>
                      <w:sz w:val="21"/>
                      <w:szCs w:val="21"/>
                    </w:rPr>
                    <w:t>110kV</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6"/>
                      <w:sz w:val="21"/>
                      <w:szCs w:val="21"/>
                    </w:rPr>
                    <w:t>110kV</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2"/>
                      <w:sz w:val="21"/>
                      <w:szCs w:val="21"/>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2</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
                      <w:sz w:val="21"/>
                      <w:szCs w:val="21"/>
                    </w:rPr>
                    <w:t>主变压器、换流变压器、 高压</w:t>
                  </w:r>
                  <w:r>
                    <w:rPr>
                      <w:rFonts w:ascii="Times New Roman" w:hAnsi="Times New Roman" w:eastAsia="宋体" w:cs="Times New Roman"/>
                      <w:spacing w:val="-3"/>
                      <w:sz w:val="21"/>
                      <w:szCs w:val="21"/>
                    </w:rPr>
                    <w:t>电抗器等主要设备总数量增加超过原数量的</w:t>
                  </w:r>
                  <w:r>
                    <w:rPr>
                      <w:rFonts w:ascii="Times New Roman" w:hAnsi="Times New Roman" w:eastAsia="宋体" w:cs="Times New Roman"/>
                      <w:spacing w:val="-40"/>
                      <w:sz w:val="21"/>
                      <w:szCs w:val="21"/>
                    </w:rPr>
                    <w:t xml:space="preserve"> </w:t>
                  </w:r>
                  <w:r>
                    <w:rPr>
                      <w:rFonts w:ascii="Times New Roman" w:hAnsi="Times New Roman" w:eastAsia="宋体" w:cs="Times New Roman"/>
                      <w:spacing w:val="-3"/>
                      <w:sz w:val="21"/>
                      <w:szCs w:val="21"/>
                    </w:rPr>
                    <w:t>30%。</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pacing w:val="-4"/>
                      <w:sz w:val="21"/>
                      <w:szCs w:val="21"/>
                    </w:rPr>
                  </w:pPr>
                  <w:r>
                    <w:rPr>
                      <w:rFonts w:ascii="Times New Roman" w:hAnsi="Times New Roman" w:eastAsia="宋体" w:cs="Times New Roman"/>
                      <w:spacing w:val="-4"/>
                      <w:sz w:val="21"/>
                      <w:szCs w:val="21"/>
                    </w:rPr>
                    <w:t>1×</w:t>
                  </w:r>
                  <w:r>
                    <w:rPr>
                      <w:rFonts w:hint="eastAsia" w:ascii="Times New Roman" w:hAnsi="Times New Roman" w:eastAsia="宋体" w:cs="Times New Roman"/>
                      <w:spacing w:val="-4"/>
                      <w:sz w:val="21"/>
                      <w:szCs w:val="21"/>
                      <w:lang w:val="en-US" w:eastAsia="zh-CN"/>
                    </w:rPr>
                    <w:t>2</w:t>
                  </w:r>
                  <w:r>
                    <w:rPr>
                      <w:rFonts w:ascii="Times New Roman" w:hAnsi="Times New Roman" w:eastAsia="宋体" w:cs="Times New Roman"/>
                      <w:spacing w:val="-4"/>
                      <w:sz w:val="21"/>
                      <w:szCs w:val="21"/>
                    </w:rPr>
                    <w:t>0MVA</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hint="eastAsia" w:ascii="Times New Roman" w:hAnsi="Times New Roman" w:eastAsia="宋体" w:cs="Times New Roman"/>
                      <w:spacing w:val="-4"/>
                      <w:sz w:val="21"/>
                      <w:szCs w:val="21"/>
                      <w:lang w:val="en-US" w:eastAsia="zh-CN"/>
                    </w:rPr>
                    <w:t>3</w:t>
                  </w:r>
                  <w:r>
                    <w:rPr>
                      <w:rFonts w:ascii="Times New Roman" w:hAnsi="Times New Roman" w:eastAsia="宋体" w:cs="Times New Roman"/>
                      <w:spacing w:val="-4"/>
                      <w:sz w:val="21"/>
                      <w:szCs w:val="21"/>
                    </w:rPr>
                    <w:t>×40MVA</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default" w:eastAsia="宋体"/>
                      <w:lang w:val="en-US" w:eastAsia="zh-CN"/>
                    </w:rPr>
                  </w:pPr>
                  <w:r>
                    <w:rPr>
                      <w:rFonts w:ascii="Times New Roman" w:hAnsi="Times New Roman" w:eastAsia="宋体" w:cs="Times New Roman"/>
                      <w:spacing w:val="-4"/>
                      <w:sz w:val="21"/>
                      <w:szCs w:val="21"/>
                    </w:rPr>
                    <w:t>1×</w:t>
                  </w:r>
                  <w:r>
                    <w:rPr>
                      <w:rFonts w:hint="eastAsia" w:ascii="Times New Roman" w:hAnsi="Times New Roman" w:eastAsia="宋体" w:cs="Times New Roman"/>
                      <w:spacing w:val="-4"/>
                      <w:sz w:val="21"/>
                      <w:szCs w:val="21"/>
                      <w:lang w:val="en-US" w:eastAsia="zh-CN"/>
                    </w:rPr>
                    <w:t>2</w:t>
                  </w:r>
                  <w:r>
                    <w:rPr>
                      <w:rFonts w:ascii="Times New Roman" w:hAnsi="Times New Roman" w:eastAsia="宋体" w:cs="Times New Roman"/>
                      <w:spacing w:val="-4"/>
                      <w:sz w:val="21"/>
                      <w:szCs w:val="21"/>
                    </w:rPr>
                    <w:t>0MVA</w:t>
                  </w:r>
                  <w:r>
                    <w:rPr>
                      <w:rFonts w:hint="eastAsia" w:ascii="Times New Roman" w:hAnsi="Times New Roman" w:cs="Times New Roman"/>
                      <w:spacing w:val="-4"/>
                      <w:sz w:val="21"/>
                      <w:szCs w:val="21"/>
                      <w:lang w:eastAsia="zh-CN"/>
                    </w:rPr>
                    <w:t>（</w:t>
                  </w:r>
                  <w:r>
                    <w:rPr>
                      <w:rFonts w:hint="eastAsia" w:ascii="Times New Roman" w:hAnsi="Times New Roman" w:cs="Times New Roman"/>
                      <w:spacing w:val="-4"/>
                      <w:sz w:val="21"/>
                      <w:szCs w:val="21"/>
                      <w:lang w:val="en-US" w:eastAsia="zh-CN"/>
                    </w:rPr>
                    <w:t>已建设未运行）</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hint="eastAsia" w:ascii="Times New Roman" w:hAnsi="Times New Roman" w:eastAsia="宋体" w:cs="Times New Roman"/>
                      <w:spacing w:val="-4"/>
                      <w:sz w:val="21"/>
                      <w:szCs w:val="21"/>
                      <w:lang w:val="en-US" w:eastAsia="zh-CN"/>
                    </w:rPr>
                    <w:t>3</w:t>
                  </w:r>
                  <w:r>
                    <w:rPr>
                      <w:rFonts w:ascii="Times New Roman" w:hAnsi="Times New Roman" w:eastAsia="宋体" w:cs="Times New Roman"/>
                      <w:spacing w:val="-4"/>
                      <w:sz w:val="21"/>
                      <w:szCs w:val="21"/>
                    </w:rPr>
                    <w:t>×40MVA</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2"/>
                      <w:sz w:val="21"/>
                      <w:szCs w:val="21"/>
                      <w:highlight w:val="none"/>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3</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
                      <w:sz w:val="21"/>
                      <w:szCs w:val="21"/>
                    </w:rPr>
                    <w:t>输电线路路径长度增加超过原</w:t>
                  </w:r>
                  <w:r>
                    <w:rPr>
                      <w:rFonts w:ascii="Times New Roman" w:hAnsi="Times New Roman" w:eastAsia="宋体" w:cs="Times New Roman"/>
                      <w:spacing w:val="3"/>
                      <w:sz w:val="21"/>
                      <w:szCs w:val="21"/>
                    </w:rPr>
                    <w:t xml:space="preserve"> </w:t>
                  </w:r>
                  <w:r>
                    <w:rPr>
                      <w:rFonts w:ascii="Times New Roman" w:hAnsi="Times New Roman" w:eastAsia="宋体" w:cs="Times New Roman"/>
                      <w:spacing w:val="-2"/>
                      <w:sz w:val="21"/>
                      <w:szCs w:val="21"/>
                    </w:rPr>
                    <w:t>路径长度的 30%。</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4</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9"/>
                      <w:sz w:val="21"/>
                      <w:szCs w:val="21"/>
                    </w:rPr>
                    <w:t>变电站、换流站、开关站、串补</w:t>
                  </w:r>
                  <w:r>
                    <w:rPr>
                      <w:rFonts w:ascii="Times New Roman" w:hAnsi="Times New Roman" w:eastAsia="宋体" w:cs="Times New Roman"/>
                      <w:spacing w:val="2"/>
                      <w:sz w:val="21"/>
                      <w:szCs w:val="21"/>
                    </w:rPr>
                    <w:t xml:space="preserve"> </w:t>
                  </w:r>
                  <w:r>
                    <w:rPr>
                      <w:rFonts w:ascii="Times New Roman" w:hAnsi="Times New Roman" w:eastAsia="宋体" w:cs="Times New Roman"/>
                      <w:spacing w:val="-3"/>
                      <w:sz w:val="21"/>
                      <w:szCs w:val="21"/>
                    </w:rPr>
                    <w:t>站站址位移超过</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3"/>
                      <w:sz w:val="21"/>
                      <w:szCs w:val="21"/>
                    </w:rPr>
                    <w:t>500</w:t>
                  </w:r>
                  <w:r>
                    <w:rPr>
                      <w:rFonts w:ascii="Times New Roman" w:hAnsi="Times New Roman" w:eastAsia="宋体" w:cs="Times New Roman"/>
                      <w:spacing w:val="-51"/>
                      <w:sz w:val="21"/>
                      <w:szCs w:val="21"/>
                    </w:rPr>
                    <w:t xml:space="preserve"> </w:t>
                  </w:r>
                  <w:r>
                    <w:rPr>
                      <w:rFonts w:ascii="Times New Roman" w:hAnsi="Times New Roman" w:eastAsia="宋体" w:cs="Times New Roman"/>
                      <w:spacing w:val="-3"/>
                      <w:sz w:val="21"/>
                      <w:szCs w:val="21"/>
                    </w:rPr>
                    <w:t>米。</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5</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
                      <w:sz w:val="21"/>
                      <w:szCs w:val="21"/>
                    </w:rPr>
                    <w:t>输电线路横向位移超出</w:t>
                  </w:r>
                  <w:r>
                    <w:rPr>
                      <w:rFonts w:ascii="Times New Roman" w:hAnsi="Times New Roman" w:eastAsia="宋体" w:cs="Times New Roman"/>
                      <w:spacing w:val="-46"/>
                      <w:sz w:val="21"/>
                      <w:szCs w:val="21"/>
                    </w:rPr>
                    <w:t xml:space="preserve"> </w:t>
                  </w:r>
                  <w:r>
                    <w:rPr>
                      <w:rFonts w:ascii="Times New Roman" w:hAnsi="Times New Roman" w:eastAsia="宋体" w:cs="Times New Roman"/>
                      <w:spacing w:val="-1"/>
                      <w:sz w:val="21"/>
                      <w:szCs w:val="21"/>
                    </w:rPr>
                    <w:t>500 米</w:t>
                  </w:r>
                  <w:r>
                    <w:rPr>
                      <w:rFonts w:ascii="Times New Roman" w:hAnsi="Times New Roman" w:eastAsia="宋体" w:cs="Times New Roman"/>
                      <w:spacing w:val="-3"/>
                      <w:sz w:val="21"/>
                      <w:szCs w:val="21"/>
                    </w:rPr>
                    <w:t>的累计长度超过原路径长度的</w:t>
                  </w:r>
                  <w:r>
                    <w:rPr>
                      <w:rFonts w:ascii="Times New Roman" w:hAnsi="Times New Roman" w:eastAsia="宋体" w:cs="Times New Roman"/>
                      <w:spacing w:val="8"/>
                      <w:sz w:val="21"/>
                      <w:szCs w:val="21"/>
                    </w:rPr>
                    <w:t xml:space="preserve"> </w:t>
                  </w:r>
                  <w:r>
                    <w:rPr>
                      <w:rFonts w:ascii="Times New Roman" w:hAnsi="Times New Roman" w:eastAsia="宋体" w:cs="Times New Roman"/>
                      <w:spacing w:val="-4"/>
                      <w:sz w:val="21"/>
                      <w:szCs w:val="21"/>
                    </w:rPr>
                    <w:t>30%。</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default"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6</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1"/>
                      <w:sz w:val="21"/>
                      <w:szCs w:val="21"/>
                    </w:rPr>
                    <w:t>因输变电建设路径、站址等发生</w:t>
                  </w:r>
                  <w:r>
                    <w:rPr>
                      <w:rFonts w:ascii="Times New Roman" w:hAnsi="Times New Roman" w:eastAsia="宋体" w:cs="Times New Roman"/>
                      <w:spacing w:val="12"/>
                      <w:sz w:val="21"/>
                      <w:szCs w:val="21"/>
                    </w:rPr>
                    <w:t xml:space="preserve"> </w:t>
                  </w:r>
                  <w:r>
                    <w:rPr>
                      <w:rFonts w:ascii="Times New Roman" w:hAnsi="Times New Roman" w:eastAsia="宋体" w:cs="Times New Roman"/>
                      <w:spacing w:val="2"/>
                      <w:sz w:val="21"/>
                      <w:szCs w:val="21"/>
                    </w:rPr>
                    <w:t>变化，导致进入新的自然保护</w:t>
                  </w:r>
                  <w:r>
                    <w:rPr>
                      <w:rFonts w:ascii="Times New Roman" w:hAnsi="Times New Roman" w:eastAsia="宋体" w:cs="Times New Roman"/>
                      <w:spacing w:val="8"/>
                      <w:sz w:val="21"/>
                      <w:szCs w:val="21"/>
                    </w:rPr>
                    <w:t xml:space="preserve"> </w:t>
                  </w:r>
                  <w:r>
                    <w:rPr>
                      <w:rFonts w:ascii="Times New Roman" w:hAnsi="Times New Roman" w:eastAsia="宋体" w:cs="Times New Roman"/>
                      <w:spacing w:val="-10"/>
                      <w:sz w:val="21"/>
                      <w:szCs w:val="21"/>
                    </w:rPr>
                    <w:t>区、风景名胜区、饮用水水源保</w:t>
                  </w:r>
                  <w:r>
                    <w:rPr>
                      <w:rFonts w:ascii="Times New Roman" w:hAnsi="Times New Roman" w:eastAsia="宋体" w:cs="Times New Roman"/>
                      <w:spacing w:val="-2"/>
                      <w:sz w:val="21"/>
                      <w:szCs w:val="21"/>
                    </w:rPr>
                    <w:t>护区等生态敏感区。</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default"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7</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1"/>
                      <w:sz w:val="21"/>
                      <w:szCs w:val="21"/>
                    </w:rPr>
                    <w:t>因输变电建设路径、站址等发生</w:t>
                  </w:r>
                  <w:r>
                    <w:rPr>
                      <w:rFonts w:ascii="Times New Roman" w:hAnsi="Times New Roman" w:eastAsia="宋体" w:cs="Times New Roman"/>
                      <w:spacing w:val="12"/>
                      <w:sz w:val="21"/>
                      <w:szCs w:val="21"/>
                    </w:rPr>
                    <w:t xml:space="preserve"> </w:t>
                  </w:r>
                  <w:r>
                    <w:rPr>
                      <w:rFonts w:ascii="Times New Roman" w:hAnsi="Times New Roman" w:eastAsia="宋体" w:cs="Times New Roman"/>
                      <w:spacing w:val="-9"/>
                      <w:sz w:val="21"/>
                      <w:szCs w:val="21"/>
                    </w:rPr>
                    <w:t>变化，导致新增的电磁和声环境</w:t>
                  </w:r>
                  <w:r>
                    <w:rPr>
                      <w:rFonts w:ascii="Times New Roman" w:hAnsi="Times New Roman" w:eastAsia="宋体" w:cs="Times New Roman"/>
                      <w:spacing w:val="3"/>
                      <w:sz w:val="21"/>
                      <w:szCs w:val="21"/>
                    </w:rPr>
                    <w:t>敏感目标超过原数量的 30%。</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default" w:ascii="Times New Roman" w:hAnsi="Times New Roman" w:eastAsia="宋体" w:cs="Times New Roman"/>
                      <w:snapToGrid w:val="0"/>
                      <w:color w:val="000000"/>
                      <w:kern w:val="0"/>
                      <w:sz w:val="21"/>
                      <w:szCs w:val="21"/>
                      <w:lang w:val="en-US" w:eastAsia="zh-CN" w:bidi="ar-SA"/>
                    </w:rPr>
                  </w:pPr>
                  <w:r>
                    <w:rPr>
                      <w:rFonts w:hint="eastAsia" w:ascii="Times New Roman" w:hAnsi="Times New Roman" w:cs="Times New Roman"/>
                      <w:snapToGrid w:val="0"/>
                      <w:color w:val="000000"/>
                      <w:kern w:val="0"/>
                      <w:sz w:val="21"/>
                      <w:szCs w:val="21"/>
                      <w:lang w:val="en-US" w:eastAsia="zh-CN" w:bidi="ar-SA"/>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spacing w:val="3"/>
                      <w:kern w:val="0"/>
                      <w:sz w:val="21"/>
                      <w:szCs w:val="21"/>
                      <w:lang w:val="en-US" w:eastAsia="en-US" w:bidi="ar-SA"/>
                    </w:rPr>
                  </w:pPr>
                  <w:r>
                    <w:rPr>
                      <w:rFonts w:hint="eastAsia" w:ascii="Times New Roman" w:hAnsi="Times New Roman" w:cs="Times New Roman"/>
                      <w:spacing w:val="-20"/>
                      <w:sz w:val="21"/>
                      <w:szCs w:val="21"/>
                      <w:lang w:val="en-US" w:eastAsia="zh-CN"/>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Times New Roman" w:hAnsi="Times New Roman" w:eastAsia="宋体" w:cs="Times New Roman"/>
                      <w:snapToGrid w:val="0"/>
                      <w:color w:val="000000"/>
                      <w:kern w:val="0"/>
                      <w:sz w:val="21"/>
                      <w:szCs w:val="21"/>
                      <w:lang w:val="en-US" w:eastAsia="zh-CN" w:bidi="ar-SA"/>
                    </w:rPr>
                  </w:pPr>
                  <w:r>
                    <w:rPr>
                      <w:rFonts w:hint="eastAsia" w:ascii="Times New Roman" w:hAnsi="Times New Roman" w:cs="Times New Roman"/>
                      <w:spacing w:val="-17"/>
                      <w:sz w:val="21"/>
                      <w:szCs w:val="21"/>
                      <w:lang w:val="en-US" w:eastAsia="zh-CN"/>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default"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8</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
                      <w:sz w:val="21"/>
                      <w:szCs w:val="21"/>
                    </w:rPr>
                    <w:t>变电站由户内布置变为户外布</w:t>
                  </w:r>
                  <w:r>
                    <w:rPr>
                      <w:rFonts w:ascii="Times New Roman" w:hAnsi="Times New Roman" w:eastAsia="宋体" w:cs="Times New Roman"/>
                      <w:spacing w:val="2"/>
                      <w:sz w:val="21"/>
                      <w:szCs w:val="21"/>
                    </w:rPr>
                    <w:t xml:space="preserve"> </w:t>
                  </w:r>
                  <w:r>
                    <w:rPr>
                      <w:rFonts w:ascii="Times New Roman" w:hAnsi="Times New Roman" w:eastAsia="宋体" w:cs="Times New Roman"/>
                      <w:spacing w:val="-4"/>
                      <w:sz w:val="21"/>
                      <w:szCs w:val="21"/>
                    </w:rPr>
                    <w:t>置。</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3"/>
                      <w:sz w:val="21"/>
                      <w:szCs w:val="21"/>
                    </w:rPr>
                    <w:t>户外布置</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3"/>
                      <w:sz w:val="21"/>
                      <w:szCs w:val="21"/>
                    </w:rPr>
                    <w:t>户外布置</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2"/>
                      <w:sz w:val="21"/>
                      <w:szCs w:val="21"/>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default"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9</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
                      <w:sz w:val="21"/>
                      <w:szCs w:val="21"/>
                    </w:rPr>
                    <w:t>输电线路由地下电缆改为架空</w:t>
                  </w:r>
                  <w:r>
                    <w:rPr>
                      <w:rFonts w:ascii="Times New Roman" w:hAnsi="Times New Roman" w:eastAsia="宋体" w:cs="Times New Roman"/>
                      <w:spacing w:val="-5"/>
                      <w:sz w:val="21"/>
                      <w:szCs w:val="21"/>
                    </w:rPr>
                    <w:t>线路。</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6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default" w:ascii="Times New Roman" w:hAnsi="Times New Roman" w:eastAsia="宋体" w:cs="Times New Roman"/>
                      <w:spacing w:val="-2"/>
                      <w:sz w:val="21"/>
                      <w:szCs w:val="21"/>
                      <w:vertAlign w:val="baseline"/>
                      <w:lang w:val="en-US" w:eastAsia="zh-CN"/>
                    </w:rPr>
                  </w:pPr>
                  <w:r>
                    <w:rPr>
                      <w:rFonts w:hint="eastAsia" w:ascii="Times New Roman" w:hAnsi="Times New Roman" w:eastAsia="宋体" w:cs="Times New Roman"/>
                      <w:spacing w:val="-2"/>
                      <w:sz w:val="21"/>
                      <w:szCs w:val="21"/>
                      <w:vertAlign w:val="baseline"/>
                      <w:lang w:val="en-US" w:eastAsia="zh-CN"/>
                    </w:rPr>
                    <w:t>10</w:t>
                  </w:r>
                </w:p>
              </w:tc>
              <w:tc>
                <w:tcPr>
                  <w:tcW w:w="361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1"/>
                      <w:sz w:val="21"/>
                      <w:szCs w:val="21"/>
                    </w:rPr>
                    <w:t>输电线路同塔多回架设改为多条线路架设累计长度超过原路</w:t>
                  </w:r>
                  <w:r>
                    <w:rPr>
                      <w:rFonts w:ascii="Times New Roman" w:hAnsi="Times New Roman" w:eastAsia="宋体" w:cs="Times New Roman"/>
                      <w:sz w:val="21"/>
                      <w:szCs w:val="21"/>
                    </w:rPr>
                    <w:t xml:space="preserve"> </w:t>
                  </w:r>
                  <w:r>
                    <w:rPr>
                      <w:rFonts w:ascii="Times New Roman" w:hAnsi="Times New Roman" w:eastAsia="宋体" w:cs="Times New Roman"/>
                      <w:spacing w:val="-3"/>
                      <w:sz w:val="21"/>
                      <w:szCs w:val="21"/>
                    </w:rPr>
                    <w:t>径长度的</w:t>
                  </w:r>
                  <w:r>
                    <w:rPr>
                      <w:rFonts w:ascii="Times New Roman" w:hAnsi="Times New Roman" w:eastAsia="宋体" w:cs="Times New Roman"/>
                      <w:spacing w:val="14"/>
                      <w:sz w:val="21"/>
                      <w:szCs w:val="21"/>
                    </w:rPr>
                    <w:t xml:space="preserve"> </w:t>
                  </w:r>
                  <w:r>
                    <w:rPr>
                      <w:rFonts w:ascii="Times New Roman" w:hAnsi="Times New Roman" w:eastAsia="宋体" w:cs="Times New Roman"/>
                      <w:spacing w:val="-3"/>
                      <w:sz w:val="21"/>
                      <w:szCs w:val="21"/>
                    </w:rPr>
                    <w:t>30%。</w:t>
                  </w:r>
                </w:p>
              </w:tc>
              <w:tc>
                <w:tcPr>
                  <w:tcW w:w="133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0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c>
                <w:tcPr>
                  <w:tcW w:w="1397"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napToGrid w:val="0"/>
                      <w:color w:val="000000"/>
                      <w:kern w:val="0"/>
                      <w:sz w:val="21"/>
                      <w:szCs w:val="21"/>
                      <w:lang w:val="en-US" w:eastAsia="en-US" w:bidi="ar-SA"/>
                    </w:rPr>
                  </w:pPr>
                  <w:r>
                    <w:rPr>
                      <w:rFonts w:ascii="Times New Roman" w:hAnsi="Times New Roman" w:eastAsia="宋体" w:cs="Times New Roman"/>
                      <w:spacing w:val="-5"/>
                      <w:sz w:val="21"/>
                      <w:szCs w:val="21"/>
                    </w:rPr>
                    <w:t>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8257" w:type="dxa"/>
                  <w:gridSpan w:val="5"/>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ascii="Times New Roman" w:hAnsi="Times New Roman" w:eastAsia="宋体" w:cs="Times New Roman"/>
                      <w:spacing w:val="-5"/>
                      <w:sz w:val="21"/>
                      <w:szCs w:val="21"/>
                    </w:rPr>
                  </w:pPr>
                  <w:r>
                    <w:rPr>
                      <w:rFonts w:hint="eastAsia" w:ascii="Times New Roman" w:hAnsi="Times New Roman" w:cs="Times New Roman"/>
                      <w:spacing w:val="-5"/>
                      <w:sz w:val="21"/>
                      <w:szCs w:val="21"/>
                      <w:lang w:val="en-US" w:eastAsia="zh-CN"/>
                    </w:rPr>
                    <w:t>本项目1#主变压器是为企业提供蒸汽时使用，目前暂无企业向玉田县春宇热电有限公司购置使用蒸汽，所以1#主变压器暂未运行，不在本次验收范围内，且此变动不属于</w:t>
                  </w:r>
                  <w:r>
                    <w:rPr>
                      <w:rFonts w:hint="eastAsia" w:ascii="Times New Roman" w:hAnsi="Times New Roman" w:eastAsia="宋体" w:cs="Times New Roman"/>
                      <w:spacing w:val="-5"/>
                      <w:sz w:val="21"/>
                      <w:szCs w:val="21"/>
                    </w:rPr>
                    <w:t>《输变电建设项目重大变动清单（试行）》（环办辐射[2016]84 号）</w:t>
                  </w:r>
                  <w:r>
                    <w:rPr>
                      <w:rFonts w:hint="eastAsia" w:ascii="Times New Roman" w:hAnsi="Times New Roman" w:cs="Times New Roman"/>
                      <w:spacing w:val="-5"/>
                      <w:sz w:val="21"/>
                      <w:szCs w:val="21"/>
                      <w:lang w:val="en-US" w:eastAsia="zh-CN"/>
                    </w:rPr>
                    <w:t>中界定的重大变动项</w:t>
                  </w:r>
                  <w:r>
                    <w:rPr>
                      <w:rFonts w:hint="eastAsia" w:ascii="Times New Roman" w:hAnsi="Times New Roman" w:eastAsia="宋体" w:cs="Times New Roman"/>
                      <w:spacing w:val="-5"/>
                      <w:sz w:val="21"/>
                      <w:szCs w:val="21"/>
                    </w:rPr>
                    <w:t>，</w:t>
                  </w:r>
                  <w:r>
                    <w:rPr>
                      <w:rFonts w:hint="eastAsia" w:ascii="Times New Roman" w:hAnsi="Times New Roman" w:cs="Times New Roman"/>
                      <w:spacing w:val="-5"/>
                      <w:sz w:val="21"/>
                      <w:szCs w:val="21"/>
                      <w:lang w:val="en-US" w:eastAsia="zh-CN"/>
                    </w:rPr>
                    <w:t>所以</w:t>
                  </w:r>
                  <w:r>
                    <w:rPr>
                      <w:rFonts w:hint="eastAsia" w:ascii="Times New Roman" w:hAnsi="Times New Roman" w:eastAsia="宋体" w:cs="Times New Roman"/>
                      <w:spacing w:val="-5"/>
                      <w:sz w:val="21"/>
                      <w:szCs w:val="21"/>
                      <w:highlight w:val="none"/>
                    </w:rPr>
                    <w:t>本项目不涉及重大变动的情况。</w:t>
                  </w:r>
                </w:p>
              </w:tc>
            </w:tr>
          </w:tbl>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12" w:firstLineChars="200"/>
              <w:textAlignment w:val="baseline"/>
              <w:rPr>
                <w:rFonts w:hint="default" w:ascii="Times New Roman" w:hAnsi="Times New Roman" w:cs="Times New Roman"/>
                <w:spacing w:val="-2"/>
                <w:sz w:val="21"/>
                <w:szCs w:val="21"/>
                <w:highlight w:val="yellow"/>
                <w:lang w:val="en-US" w:eastAsia="zh-CN"/>
              </w:rPr>
            </w:pP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12" w:firstLineChars="200"/>
              <w:textAlignment w:val="baseline"/>
              <w:rPr>
                <w:rFonts w:ascii="Times New Roman" w:hAnsi="Times New Roman" w:eastAsia="宋体" w:cs="Times New Roman"/>
                <w:spacing w:val="-2"/>
                <w:sz w:val="21"/>
                <w:szCs w:val="21"/>
                <w:lang w:val="en-US" w:eastAsia="en-US"/>
              </w:rPr>
            </w:pPr>
          </w:p>
        </w:tc>
      </w:tr>
    </w:tbl>
    <w:p>
      <w:pPr>
        <w:pStyle w:val="18"/>
      </w:pPr>
    </w:p>
    <w:p>
      <w:pPr>
        <w:sectPr>
          <w:footerReference r:id="rId9" w:type="default"/>
          <w:pgSz w:w="11906" w:h="16839"/>
          <w:pgMar w:top="1431" w:right="1687" w:bottom="1149"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r>
        <w:pict>
          <v:rect id="_x0000_s1026" o:spid="_x0000_s1026" o:spt="1" style="position:absolute;left:0pt;margin-left:505.05pt;margin-top:413.5pt;height:347.15pt;width:0.5pt;mso-position-horizontal-relative:page;mso-position-vertical-relative:page;z-index:251660288;mso-width-relative:page;mso-height-relative:page;" fillcolor="#000000" filled="t" stroked="f" coordsize="21600,21600" o:allowincell="f">
            <v:path/>
            <v:fill on="t" focussize="0,0"/>
            <v:stroke on="f"/>
            <v:imagedata o:title=""/>
            <o:lock v:ext="edit"/>
          </v:rect>
        </w:pict>
      </w:r>
    </w:p>
    <w:p>
      <w:pPr>
        <w:spacing w:line="91" w:lineRule="auto"/>
        <w:rPr>
          <w:rFonts w:ascii="Arial"/>
          <w:sz w:val="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pPr>
      <w:r>
        <w:rPr>
          <w:rFonts w:ascii="宋体" w:hAnsi="宋体" w:eastAsia="宋体" w:cs="宋体"/>
          <w:spacing w:val="7"/>
          <w:sz w:val="24"/>
          <w:szCs w:val="24"/>
          <w14:textOutline w14:w="5793" w14:cap="sq" w14:cmpd="sng">
            <w14:solidFill>
              <w14:srgbClr w14:val="000000"/>
            </w14:solidFill>
            <w14:prstDash w14:val="solid"/>
            <w14:bevel/>
          </w14:textOutline>
        </w:rPr>
        <w:t>表</w:t>
      </w:r>
      <w:r>
        <w:rPr>
          <w:rFonts w:ascii="宋体" w:hAnsi="宋体" w:eastAsia="宋体" w:cs="宋体"/>
          <w:spacing w:val="7"/>
          <w:sz w:val="24"/>
          <w:szCs w:val="24"/>
        </w:rPr>
        <w:t xml:space="preserve"> </w:t>
      </w:r>
      <w:r>
        <w:rPr>
          <w:rFonts w:ascii="宋体" w:hAnsi="宋体" w:eastAsia="宋体" w:cs="宋体"/>
          <w:spacing w:val="7"/>
          <w:sz w:val="24"/>
          <w:szCs w:val="24"/>
          <w14:textOutline w14:w="5793" w14:cap="sq" w14:cmpd="sng">
            <w14:solidFill>
              <w14:srgbClr w14:val="000000"/>
            </w14:solidFill>
            <w14:prstDash w14:val="solid"/>
            <w14:bevel/>
          </w14:textOutline>
        </w:rPr>
        <w:t>5</w:t>
      </w:r>
      <w:r>
        <w:rPr>
          <w:rFonts w:ascii="宋体" w:hAnsi="宋体" w:eastAsia="宋体" w:cs="宋体"/>
          <w:spacing w:val="27"/>
          <w:sz w:val="24"/>
          <w:szCs w:val="24"/>
        </w:rPr>
        <w:t xml:space="preserve"> </w:t>
      </w:r>
      <w:r>
        <w:rPr>
          <w:rFonts w:ascii="宋体" w:hAnsi="宋体" w:eastAsia="宋体" w:cs="宋体"/>
          <w:spacing w:val="7"/>
          <w:sz w:val="24"/>
          <w:szCs w:val="24"/>
          <w14:textOutline w14:w="5793" w14:cap="sq" w14:cmpd="sng">
            <w14:solidFill>
              <w14:srgbClr w14:val="000000"/>
            </w14:solidFill>
            <w14:prstDash w14:val="solid"/>
            <w14:bevel/>
          </w14:textOutline>
        </w:rPr>
        <w:t>环境影响评价回顾</w:t>
      </w:r>
    </w:p>
    <w:tbl>
      <w:tblPr>
        <w:tblStyle w:val="24"/>
        <w:tblW w:w="85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26"/>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12807" w:hRule="atLeast"/>
        </w:trPr>
        <w:tc>
          <w:tcPr>
            <w:tcW w:w="8526"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ascii="Times New Roman" w:hAnsi="Times New Roman" w:eastAsia="宋体" w:cs="Times New Roman"/>
                <w:spacing w:val="-5"/>
                <w:sz w:val="21"/>
                <w:szCs w:val="21"/>
              </w:rPr>
            </w:pPr>
            <w:r>
              <w:rPr>
                <w:rFonts w:hint="eastAsia" w:ascii="Times New Roman" w:hAnsi="Times New Roman" w:eastAsia="宋体" w:cs="Times New Roman"/>
                <w:spacing w:val="-5"/>
                <w:sz w:val="21"/>
                <w:szCs w:val="21"/>
              </w:rPr>
              <w:t>环境影响评价的主要环境影响预测及结论（生态、电磁、声、水、固体废物等）</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firstLine="400"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1、环境现状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rPr>
                <w:rFonts w:hint="eastAsia" w:ascii="Times New Roman" w:hAnsi="Times New Roman" w:eastAsia="宋体" w:cs="Times New Roman"/>
                <w:sz w:val="21"/>
                <w:szCs w:val="21"/>
                <w:lang w:eastAsia="zh-CN"/>
              </w:rPr>
            </w:pPr>
            <w:r>
              <w:rPr>
                <w:rFonts w:ascii="Times New Roman" w:hAnsi="Times New Roman" w:eastAsia="宋体" w:cs="Times New Roman"/>
                <w:spacing w:val="-1"/>
                <w:sz w:val="21"/>
                <w:szCs w:val="21"/>
              </w:rPr>
              <w:t>公司</w:t>
            </w:r>
            <w:r>
              <w:rPr>
                <w:rFonts w:hint="eastAsia" w:ascii="Times New Roman" w:hAnsi="Times New Roman" w:eastAsia="宋体" w:cs="Times New Roman"/>
                <w:spacing w:val="-1"/>
                <w:sz w:val="21"/>
                <w:szCs w:val="21"/>
                <w:lang w:val="en-US" w:eastAsia="zh-CN"/>
              </w:rPr>
              <w:t>四周</w:t>
            </w:r>
            <w:r>
              <w:rPr>
                <w:rFonts w:ascii="Times New Roman" w:hAnsi="Times New Roman" w:eastAsia="宋体" w:cs="Times New Roman"/>
                <w:spacing w:val="-1"/>
                <w:sz w:val="21"/>
                <w:szCs w:val="21"/>
              </w:rPr>
              <w:t>厂界噪声昼间、夜间现状监测值均满足《声环境质量标准》</w:t>
            </w:r>
            <w:r>
              <w:rPr>
                <w:rFonts w:ascii="Times New Roman" w:hAnsi="Times New Roman" w:eastAsia="宋体" w:cs="Times New Roman"/>
                <w:spacing w:val="-9"/>
                <w:sz w:val="21"/>
                <w:szCs w:val="21"/>
              </w:rPr>
              <w:t>（GB3096-2008）</w:t>
            </w:r>
            <w:r>
              <w:rPr>
                <w:rFonts w:hint="eastAsia" w:ascii="Times New Roman" w:hAnsi="Times New Roman" w:eastAsia="宋体" w:cs="Times New Roman"/>
                <w:spacing w:val="-9"/>
                <w:sz w:val="21"/>
                <w:szCs w:val="21"/>
                <w:lang w:val="en-US" w:eastAsia="zh-CN"/>
              </w:rPr>
              <w:t>3</w:t>
            </w:r>
            <w:r>
              <w:rPr>
                <w:rFonts w:ascii="Times New Roman" w:hAnsi="Times New Roman" w:eastAsia="宋体" w:cs="Times New Roman"/>
                <w:spacing w:val="-9"/>
                <w:sz w:val="21"/>
                <w:szCs w:val="21"/>
              </w:rPr>
              <w:t>类功能区标准</w:t>
            </w:r>
            <w:r>
              <w:rPr>
                <w:rFonts w:hint="eastAsia" w:ascii="Times New Roman" w:hAnsi="Times New Roman" w:eastAsia="宋体" w:cs="Times New Roman"/>
                <w:spacing w:val="-9"/>
                <w:sz w:val="21"/>
                <w:szCs w:val="21"/>
                <w:lang w:eastAsia="zh-CN"/>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升压站</w:t>
            </w:r>
            <w:r>
              <w:rPr>
                <w:rFonts w:hint="eastAsia" w:ascii="Times New Roman" w:hAnsi="Times New Roman" w:eastAsia="宋体" w:cs="Times New Roman"/>
                <w:spacing w:val="-1"/>
                <w:sz w:val="21"/>
                <w:szCs w:val="21"/>
              </w:rPr>
              <w:t>主变区域中央、110kV配电装置四周、地下电缆路径处、电磁敏感目标处</w:t>
            </w:r>
            <w:r>
              <w:rPr>
                <w:rFonts w:ascii="Times New Roman" w:hAnsi="Times New Roman" w:eastAsia="宋体" w:cs="Times New Roman"/>
                <w:spacing w:val="-1"/>
                <w:sz w:val="21"/>
                <w:szCs w:val="21"/>
              </w:rPr>
              <w:t>工频电场强度为</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1"/>
                <w:sz w:val="21"/>
                <w:szCs w:val="21"/>
              </w:rPr>
              <w:t>0.3V/m~</w:t>
            </w:r>
            <w:r>
              <w:rPr>
                <w:rFonts w:hint="eastAsia" w:ascii="Times New Roman" w:hAnsi="Times New Roman" w:eastAsia="宋体" w:cs="Times New Roman"/>
                <w:spacing w:val="-1"/>
                <w:sz w:val="21"/>
                <w:szCs w:val="21"/>
                <w:lang w:val="en-US" w:eastAsia="zh-CN"/>
              </w:rPr>
              <w:t>18.0</w:t>
            </w:r>
            <w:r>
              <w:rPr>
                <w:rFonts w:ascii="Times New Roman" w:hAnsi="Times New Roman" w:eastAsia="宋体" w:cs="Times New Roman"/>
                <w:spacing w:val="-1"/>
                <w:sz w:val="21"/>
                <w:szCs w:val="21"/>
              </w:rPr>
              <w:t>V/m，工频</w:t>
            </w:r>
            <w:r>
              <w:rPr>
                <w:rFonts w:ascii="Times New Roman" w:hAnsi="Times New Roman" w:eastAsia="宋体" w:cs="Times New Roman"/>
                <w:spacing w:val="-2"/>
                <w:sz w:val="21"/>
                <w:szCs w:val="21"/>
              </w:rPr>
              <w:t>磁感应强度为 0.0</w:t>
            </w:r>
            <w:r>
              <w:rPr>
                <w:rFonts w:hint="eastAsia" w:ascii="Times New Roman" w:hAnsi="Times New Roman" w:eastAsia="宋体" w:cs="Times New Roman"/>
                <w:spacing w:val="-2"/>
                <w:sz w:val="21"/>
                <w:szCs w:val="21"/>
                <w:lang w:val="en-US" w:eastAsia="zh-CN"/>
              </w:rPr>
              <w:t>12</w:t>
            </w:r>
            <w:r>
              <w:rPr>
                <w:rFonts w:ascii="Times New Roman" w:hAnsi="Times New Roman" w:eastAsia="宋体" w:cs="Times New Roman"/>
                <w:spacing w:val="-2"/>
                <w:sz w:val="21"/>
                <w:szCs w:val="21"/>
              </w:rPr>
              <w:t>μ</w:t>
            </w:r>
            <w:r>
              <w:rPr>
                <w:rFonts w:ascii="Times New Roman" w:hAnsi="Times New Roman" w:eastAsia="宋体" w:cs="Times New Roman"/>
                <w:sz w:val="21"/>
                <w:szCs w:val="21"/>
              </w:rPr>
              <w:t xml:space="preserve"> </w:t>
            </w:r>
            <w:r>
              <w:rPr>
                <w:rFonts w:ascii="Times New Roman" w:hAnsi="Times New Roman" w:eastAsia="宋体" w:cs="Times New Roman"/>
                <w:spacing w:val="-2"/>
                <w:sz w:val="21"/>
                <w:szCs w:val="21"/>
              </w:rPr>
              <w:t>T~0.</w:t>
            </w:r>
            <w:r>
              <w:rPr>
                <w:rFonts w:hint="eastAsia" w:ascii="Times New Roman" w:hAnsi="Times New Roman" w:eastAsia="宋体" w:cs="Times New Roman"/>
                <w:spacing w:val="-2"/>
                <w:sz w:val="21"/>
                <w:szCs w:val="21"/>
                <w:lang w:val="en-US" w:eastAsia="zh-CN"/>
              </w:rPr>
              <w:t>056</w:t>
            </w:r>
            <w:r>
              <w:rPr>
                <w:rFonts w:ascii="Times New Roman" w:hAnsi="Times New Roman" w:eastAsia="宋体" w:cs="Times New Roman"/>
                <w:spacing w:val="-2"/>
                <w:sz w:val="21"/>
                <w:szCs w:val="21"/>
              </w:rPr>
              <w:t>μT，满足《电磁环境控制限值》（GB8702-20</w:t>
            </w:r>
            <w:r>
              <w:rPr>
                <w:rFonts w:ascii="Times New Roman" w:hAnsi="Times New Roman" w:eastAsia="宋体" w:cs="Times New Roman"/>
                <w:spacing w:val="-3"/>
                <w:sz w:val="21"/>
                <w:szCs w:val="21"/>
              </w:rPr>
              <w:t>14）中电场强度公众曝露4kV/m</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3"/>
                <w:sz w:val="21"/>
                <w:szCs w:val="21"/>
              </w:rPr>
              <w:t>和磁感应强度公众曝露</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3"/>
                <w:sz w:val="21"/>
                <w:szCs w:val="21"/>
              </w:rPr>
              <w:t>100μT</w:t>
            </w:r>
            <w:r>
              <w:rPr>
                <w:rFonts w:ascii="Times New Roman" w:hAnsi="Times New Roman" w:eastAsia="宋体" w:cs="Times New Roman"/>
                <w:spacing w:val="-34"/>
                <w:sz w:val="21"/>
                <w:szCs w:val="21"/>
              </w:rPr>
              <w:t xml:space="preserve"> </w:t>
            </w:r>
            <w:r>
              <w:rPr>
                <w:rFonts w:ascii="Times New Roman" w:hAnsi="Times New Roman" w:eastAsia="宋体" w:cs="Times New Roman"/>
                <w:spacing w:val="-3"/>
                <w:sz w:val="21"/>
                <w:szCs w:val="21"/>
              </w:rPr>
              <w:t>限值要求。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2、环境影响预测</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（1）电磁环境</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8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8"/>
                <w:sz w:val="21"/>
                <w:szCs w:val="21"/>
              </w:rPr>
              <w:t>类比分析预测结果表明：本工程建成后，</w:t>
            </w:r>
            <w:r>
              <w:rPr>
                <w:rFonts w:hint="eastAsia" w:ascii="Times New Roman" w:hAnsi="Times New Roman" w:eastAsia="宋体" w:cs="Times New Roman"/>
                <w:spacing w:val="-8"/>
                <w:sz w:val="21"/>
                <w:szCs w:val="21"/>
              </w:rPr>
              <w:t>各变压器四周及110kV配电装置四周、厂区内地下电缆管廊两侧边缘各外延5m处、升压站周边30m范围内电磁敏感目标处</w:t>
            </w:r>
            <w:r>
              <w:rPr>
                <w:rFonts w:ascii="Times New Roman" w:hAnsi="Times New Roman" w:eastAsia="宋体" w:cs="Times New Roman"/>
                <w:spacing w:val="-8"/>
                <w:sz w:val="21"/>
                <w:szCs w:val="21"/>
              </w:rPr>
              <w:t>工频电场强度、</w:t>
            </w:r>
            <w:r>
              <w:rPr>
                <w:rFonts w:ascii="Times New Roman" w:hAnsi="Times New Roman" w:eastAsia="宋体" w:cs="Times New Roman"/>
                <w:spacing w:val="8"/>
                <w:sz w:val="21"/>
                <w:szCs w:val="21"/>
              </w:rPr>
              <w:t xml:space="preserve"> </w:t>
            </w:r>
            <w:r>
              <w:rPr>
                <w:rFonts w:ascii="Times New Roman" w:hAnsi="Times New Roman" w:eastAsia="宋体" w:cs="Times New Roman"/>
                <w:sz w:val="21"/>
                <w:szCs w:val="21"/>
              </w:rPr>
              <w:t>工频磁感应强度分别符合《电磁环境控制限值》</w:t>
            </w:r>
            <w:r>
              <w:rPr>
                <w:rFonts w:ascii="Times New Roman" w:hAnsi="Times New Roman" w:eastAsia="宋体" w:cs="Times New Roman"/>
                <w:spacing w:val="-61"/>
                <w:sz w:val="21"/>
                <w:szCs w:val="21"/>
              </w:rPr>
              <w:t xml:space="preserve"> </w:t>
            </w:r>
            <w:r>
              <w:rPr>
                <w:rFonts w:ascii="Times New Roman" w:hAnsi="Times New Roman" w:eastAsia="宋体" w:cs="Times New Roman"/>
                <w:sz w:val="21"/>
                <w:szCs w:val="21"/>
              </w:rPr>
              <w:t>(GB8702-2014)规定的</w:t>
            </w:r>
            <w:r>
              <w:rPr>
                <w:rFonts w:ascii="Times New Roman" w:hAnsi="Times New Roman" w:eastAsia="宋体" w:cs="Times New Roman"/>
                <w:spacing w:val="-49"/>
                <w:sz w:val="21"/>
                <w:szCs w:val="21"/>
              </w:rPr>
              <w:t xml:space="preserve"> </w:t>
            </w:r>
            <w:r>
              <w:rPr>
                <w:rFonts w:ascii="Times New Roman" w:hAnsi="Times New Roman" w:eastAsia="宋体" w:cs="Times New Roman"/>
                <w:sz w:val="21"/>
                <w:szCs w:val="21"/>
              </w:rPr>
              <w:t>4kV/</w:t>
            </w:r>
            <w:r>
              <w:rPr>
                <w:rFonts w:ascii="Times New Roman" w:hAnsi="Times New Roman" w:eastAsia="宋体" w:cs="Times New Roman"/>
                <w:spacing w:val="-1"/>
                <w:sz w:val="21"/>
                <w:szCs w:val="21"/>
              </w:rPr>
              <w:t>m、</w:t>
            </w:r>
            <w:r>
              <w:rPr>
                <w:rFonts w:ascii="Times New Roman" w:hAnsi="Times New Roman" w:eastAsia="宋体" w:cs="Times New Roman"/>
                <w:spacing w:val="-4"/>
                <w:sz w:val="21"/>
                <w:szCs w:val="21"/>
              </w:rPr>
              <w:t>100μT</w:t>
            </w:r>
            <w:r>
              <w:rPr>
                <w:rFonts w:ascii="Times New Roman" w:hAnsi="Times New Roman" w:eastAsia="宋体" w:cs="Times New Roman"/>
                <w:spacing w:val="-21"/>
                <w:sz w:val="21"/>
                <w:szCs w:val="21"/>
              </w:rPr>
              <w:t xml:space="preserve"> </w:t>
            </w:r>
            <w:r>
              <w:rPr>
                <w:rFonts w:ascii="Times New Roman" w:hAnsi="Times New Roman" w:eastAsia="宋体" w:cs="Times New Roman"/>
                <w:spacing w:val="-4"/>
                <w:sz w:val="21"/>
                <w:szCs w:val="21"/>
              </w:rPr>
              <w:t>的公众曝露控制限值要求。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（2）声环境</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模型预测结果表明，本项目实施后</w:t>
            </w:r>
            <w:r>
              <w:rPr>
                <w:rFonts w:hint="eastAsia" w:ascii="Times New Roman" w:hAnsi="Times New Roman" w:cs="Times New Roman"/>
                <w:spacing w:val="4"/>
                <w:sz w:val="21"/>
                <w:szCs w:val="21"/>
                <w:lang w:val="en-US" w:eastAsia="zh-CN"/>
              </w:rPr>
              <w:t>玉田县春宇热电有限公司</w:t>
            </w:r>
            <w:r>
              <w:rPr>
                <w:rFonts w:hint="eastAsia" w:ascii="Times New Roman" w:hAnsi="Times New Roman" w:eastAsia="宋体" w:cs="Times New Roman"/>
                <w:spacing w:val="8"/>
                <w:sz w:val="21"/>
                <w:szCs w:val="21"/>
                <w:lang w:val="en-US" w:eastAsia="zh-CN"/>
              </w:rPr>
              <w:t>四周</w:t>
            </w:r>
            <w:r>
              <w:rPr>
                <w:rFonts w:ascii="Times New Roman" w:hAnsi="Times New Roman" w:eastAsia="宋体" w:cs="Times New Roman"/>
                <w:spacing w:val="-2"/>
                <w:sz w:val="21"/>
                <w:szCs w:val="21"/>
              </w:rPr>
              <w:t>厂界满足《工业企业厂界环境噪声</w:t>
            </w:r>
            <w:r>
              <w:rPr>
                <w:rFonts w:ascii="Times New Roman" w:hAnsi="Times New Roman" w:eastAsia="宋体" w:cs="Times New Roman"/>
                <w:spacing w:val="-3"/>
                <w:sz w:val="21"/>
                <w:szCs w:val="21"/>
              </w:rPr>
              <w:t>排放标准》（GB12348-2008）</w:t>
            </w:r>
            <w:r>
              <w:rPr>
                <w:rFonts w:hint="eastAsia" w:ascii="Times New Roman" w:hAnsi="Times New Roman" w:eastAsia="宋体" w:cs="Times New Roman"/>
                <w:spacing w:val="-3"/>
                <w:sz w:val="21"/>
                <w:szCs w:val="21"/>
                <w:lang w:val="en-US" w:eastAsia="zh-CN"/>
              </w:rPr>
              <w:t>3</w:t>
            </w:r>
            <w:r>
              <w:rPr>
                <w:rFonts w:ascii="Times New Roman" w:hAnsi="Times New Roman" w:eastAsia="宋体" w:cs="Times New Roman"/>
                <w:spacing w:val="-3"/>
                <w:sz w:val="21"/>
                <w:szCs w:val="21"/>
              </w:rPr>
              <w:t>类</w:t>
            </w:r>
            <w:r>
              <w:rPr>
                <w:rFonts w:ascii="Times New Roman" w:hAnsi="Times New Roman" w:eastAsia="宋体" w:cs="Times New Roman"/>
                <w:spacing w:val="-1"/>
                <w:sz w:val="21"/>
                <w:szCs w:val="21"/>
              </w:rPr>
              <w:t>标准排放要求。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firstLine="396"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3</w:t>
            </w:r>
            <w:r>
              <w:rPr>
                <w:rFonts w:ascii="Times New Roman" w:hAnsi="Times New Roman" w:eastAsia="宋体" w:cs="Times New Roman"/>
                <w:spacing w:val="-34"/>
                <w:sz w:val="21"/>
                <w:szCs w:val="21"/>
              </w:rPr>
              <w:t xml:space="preserve"> </w:t>
            </w:r>
            <w:r>
              <w:rPr>
                <w:rFonts w:ascii="Times New Roman" w:hAnsi="Times New Roman" w:eastAsia="宋体" w:cs="Times New Roman"/>
                <w:spacing w:val="-6"/>
                <w:sz w:val="21"/>
                <w:szCs w:val="21"/>
              </w:rPr>
              <w:t>、生态环境</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88" w:firstLineChars="200"/>
              <w:jc w:val="left"/>
              <w:textAlignment w:val="baseline"/>
              <w:rPr>
                <w:rFonts w:ascii="Times New Roman" w:hAnsi="Times New Roman" w:eastAsia="宋体" w:cs="Times New Roman"/>
                <w:sz w:val="21"/>
                <w:szCs w:val="21"/>
              </w:rPr>
            </w:pPr>
            <w:r>
              <w:rPr>
                <w:rFonts w:hint="eastAsia" w:ascii="Times New Roman" w:hAnsi="Times New Roman" w:eastAsia="宋体" w:cs="Times New Roman"/>
                <w:spacing w:val="-8"/>
                <w:sz w:val="21"/>
                <w:szCs w:val="21"/>
              </w:rPr>
              <w:t>本项目位于工业园区现有厂区内，厂区内地面非硬即绿，因此不会对区域生态环境产生明显影响</w:t>
            </w:r>
            <w:r>
              <w:rPr>
                <w:rFonts w:ascii="Times New Roman" w:hAnsi="Times New Roman" w:eastAsia="宋体" w:cs="Times New Roman"/>
                <w:spacing w:val="-1"/>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4</w:t>
            </w:r>
            <w:r>
              <w:rPr>
                <w:rFonts w:ascii="Times New Roman" w:hAnsi="Times New Roman" w:eastAsia="宋体" w:cs="Times New Roman"/>
                <w:spacing w:val="-23"/>
                <w:sz w:val="21"/>
                <w:szCs w:val="21"/>
              </w:rPr>
              <w:t xml:space="preserve"> </w:t>
            </w:r>
            <w:r>
              <w:rPr>
                <w:rFonts w:ascii="Times New Roman" w:hAnsi="Times New Roman" w:eastAsia="宋体" w:cs="Times New Roman"/>
                <w:spacing w:val="-3"/>
                <w:sz w:val="21"/>
                <w:szCs w:val="21"/>
              </w:rPr>
              <w:t>、本项目竣工环保验收一览表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155"/>
              <w:gridCol w:w="3930"/>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04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项目</w:t>
                  </w:r>
                </w:p>
              </w:tc>
              <w:tc>
                <w:tcPr>
                  <w:tcW w:w="39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环评验收内容</w:t>
                  </w:r>
                </w:p>
              </w:tc>
              <w:tc>
                <w:tcPr>
                  <w:tcW w:w="21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jc w:val="center"/>
                    <w:textAlignment w:val="baseline"/>
                    <w:rPr>
                      <w:rFonts w:hint="eastAsia"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验收标准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04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废气</w:t>
                  </w:r>
                </w:p>
              </w:tc>
              <w:tc>
                <w:tcPr>
                  <w:tcW w:w="393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w:t>
                  </w:r>
                </w:p>
              </w:tc>
              <w:tc>
                <w:tcPr>
                  <w:tcW w:w="216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04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废水</w:t>
                  </w:r>
                </w:p>
              </w:tc>
              <w:tc>
                <w:tcPr>
                  <w:tcW w:w="393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w:t>
                  </w:r>
                </w:p>
              </w:tc>
              <w:tc>
                <w:tcPr>
                  <w:tcW w:w="216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9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噪声</w:t>
                  </w:r>
                </w:p>
              </w:tc>
              <w:tc>
                <w:tcPr>
                  <w:tcW w:w="115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生产设备</w:t>
                  </w:r>
                </w:p>
              </w:tc>
              <w:tc>
                <w:tcPr>
                  <w:tcW w:w="393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ascii="Times New Roman" w:hAnsi="Times New Roman" w:eastAsia="宋体" w:cs="Times New Roman"/>
                      <w:spacing w:val="-3"/>
                      <w:sz w:val="21"/>
                      <w:szCs w:val="21"/>
                      <w:vertAlign w:val="baseline"/>
                    </w:rPr>
                  </w:pPr>
                  <w:r>
                    <w:rPr>
                      <w:rFonts w:hint="eastAsia" w:ascii="Times New Roman" w:hAnsi="Times New Roman" w:eastAsia="宋体" w:cs="Times New Roman"/>
                      <w:spacing w:val="-3"/>
                      <w:sz w:val="21"/>
                      <w:szCs w:val="21"/>
                      <w:vertAlign w:val="baseline"/>
                    </w:rPr>
                    <w:t>升压站采用低噪声主变、基础减振等措施降低对周边环境的影响</w:t>
                  </w:r>
                </w:p>
              </w:tc>
              <w:tc>
                <w:tcPr>
                  <w:tcW w:w="216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ascii="Times New Roman" w:hAnsi="Times New Roman" w:eastAsia="宋体" w:cs="Times New Roman"/>
                      <w:spacing w:val="-3"/>
                      <w:sz w:val="21"/>
                      <w:szCs w:val="21"/>
                      <w:vertAlign w:val="baseline"/>
                    </w:rPr>
                  </w:pPr>
                  <w:r>
                    <w:rPr>
                      <w:rFonts w:hint="eastAsia" w:ascii="Times New Roman" w:hAnsi="Times New Roman" w:eastAsia="宋体" w:cs="Times New Roman"/>
                      <w:spacing w:val="-3"/>
                      <w:sz w:val="21"/>
                      <w:szCs w:val="21"/>
                      <w:vertAlign w:val="baseline"/>
                    </w:rPr>
                    <w:t>厂界执行《工业企业厂界环境噪声排放标准》（GB12348-2008）3类标准要求：昼间65dB(A)，夜间55dB(A)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9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电测辐射</w:t>
                  </w:r>
                </w:p>
              </w:tc>
              <w:tc>
                <w:tcPr>
                  <w:tcW w:w="115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主变压器、电气设备等</w:t>
                  </w:r>
                </w:p>
              </w:tc>
              <w:tc>
                <w:tcPr>
                  <w:tcW w:w="393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ascii="Times New Roman" w:hAnsi="Times New Roman" w:eastAsia="宋体" w:cs="Times New Roman"/>
                      <w:spacing w:val="-3"/>
                      <w:sz w:val="21"/>
                      <w:szCs w:val="21"/>
                      <w:vertAlign w:val="baseline"/>
                    </w:rPr>
                  </w:pPr>
                  <w:r>
                    <w:rPr>
                      <w:rFonts w:hint="eastAsia" w:ascii="Times New Roman" w:hAnsi="Times New Roman" w:eastAsia="宋体" w:cs="Times New Roman"/>
                      <w:spacing w:val="-3"/>
                      <w:sz w:val="21"/>
                      <w:szCs w:val="21"/>
                      <w:vertAlign w:val="baseline"/>
                    </w:rPr>
                    <w:t>升压站电气设备合理布局；加强线路日常管理和维护，使变压器、线路保持良好的运行状态。运行期做好环境保护设施的维护和运行管理，加强巡查和检查，保障发挥环境保护作用，定期开展环境监测，确保电磁排放符合相关标准</w:t>
                  </w:r>
                </w:p>
              </w:tc>
              <w:tc>
                <w:tcPr>
                  <w:tcW w:w="216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ascii="Times New Roman" w:hAnsi="Times New Roman" w:eastAsia="宋体" w:cs="Times New Roman"/>
                      <w:spacing w:val="-3"/>
                      <w:sz w:val="21"/>
                      <w:szCs w:val="21"/>
                      <w:vertAlign w:val="baseline"/>
                    </w:rPr>
                  </w:pPr>
                  <w:r>
                    <w:rPr>
                      <w:rFonts w:hint="eastAsia" w:ascii="Times New Roman" w:hAnsi="Times New Roman" w:eastAsia="宋体" w:cs="Times New Roman"/>
                      <w:spacing w:val="-3"/>
                      <w:sz w:val="21"/>
                      <w:szCs w:val="21"/>
                      <w:vertAlign w:val="baseline"/>
                    </w:rPr>
                    <w:t>《电磁环境控制限值》(GB 8702-2014)中4kV/m、和100μT的评价标准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9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固废</w:t>
                  </w:r>
                </w:p>
              </w:tc>
              <w:tc>
                <w:tcPr>
                  <w:tcW w:w="115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废变压器油</w:t>
                  </w:r>
                  <w:r>
                    <w:rPr>
                      <w:rFonts w:hint="eastAsia" w:ascii="Times New Roman" w:hAnsi="Times New Roman" w:cs="Times New Roman"/>
                      <w:spacing w:val="-3"/>
                      <w:sz w:val="21"/>
                      <w:szCs w:val="21"/>
                      <w:vertAlign w:val="baseline"/>
                      <w:lang w:val="en-US" w:eastAsia="zh-CN"/>
                    </w:rPr>
                    <w:t>、废铅蓄电池</w:t>
                  </w:r>
                </w:p>
              </w:tc>
              <w:tc>
                <w:tcPr>
                  <w:tcW w:w="393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ascii="Times New Roman" w:hAnsi="Times New Roman" w:eastAsia="宋体" w:cs="Times New Roman"/>
                      <w:spacing w:val="-3"/>
                      <w:sz w:val="21"/>
                      <w:szCs w:val="21"/>
                      <w:vertAlign w:val="baseline"/>
                    </w:rPr>
                  </w:pPr>
                  <w:r>
                    <w:rPr>
                      <w:rFonts w:hint="eastAsia" w:ascii="Times New Roman" w:hAnsi="Times New Roman" w:eastAsia="宋体" w:cs="Times New Roman"/>
                      <w:spacing w:val="-3"/>
                      <w:sz w:val="21"/>
                      <w:szCs w:val="21"/>
                      <w:vertAlign w:val="baseline"/>
                    </w:rPr>
                    <w:t>废变压器油交由有废变压器油处置资质的单位处置，其运输由有相关危废运输资质的单位承担；废铅蓄电池即产即清，由有资质单位进行处置。</w:t>
                  </w:r>
                </w:p>
              </w:tc>
              <w:tc>
                <w:tcPr>
                  <w:tcW w:w="216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2045" w:type="dxa"/>
                  <w:gridSpan w:val="2"/>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防渗</w:t>
                  </w:r>
                </w:p>
              </w:tc>
              <w:tc>
                <w:tcPr>
                  <w:tcW w:w="393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ascii="Times New Roman" w:hAnsi="Times New Roman" w:eastAsia="宋体" w:cs="Times New Roman"/>
                      <w:spacing w:val="-3"/>
                      <w:sz w:val="21"/>
                      <w:szCs w:val="21"/>
                      <w:vertAlign w:val="baseline"/>
                    </w:rPr>
                  </w:pPr>
                  <w:r>
                    <w:rPr>
                      <w:rFonts w:hint="eastAsia" w:ascii="Times New Roman" w:hAnsi="Times New Roman" w:eastAsia="宋体" w:cs="Times New Roman"/>
                      <w:spacing w:val="-3"/>
                      <w:sz w:val="21"/>
                      <w:szCs w:val="21"/>
                      <w:vertAlign w:val="baseline"/>
                    </w:rPr>
                    <w:t>变压器油产生的事故油先到贮油池后通过排油管道引入事故油池，事故池、贮油池为地下式钢筋混凝土结构，并进行防渗处理，地基采用三合土处理，再用8-10cm厚防渗水泥硬化防渗处理，最上铺设2mm厚高密度聚乙烯，渗透系数K≤10</w:t>
                  </w:r>
                  <w:r>
                    <w:rPr>
                      <w:rFonts w:hint="eastAsia" w:ascii="Times New Roman" w:hAnsi="Times New Roman" w:eastAsia="宋体" w:cs="Times New Roman"/>
                      <w:spacing w:val="-3"/>
                      <w:sz w:val="21"/>
                      <w:szCs w:val="21"/>
                      <w:vertAlign w:val="superscript"/>
                    </w:rPr>
                    <w:t>-10</w:t>
                  </w:r>
                  <w:r>
                    <w:rPr>
                      <w:rFonts w:hint="eastAsia" w:ascii="Times New Roman" w:hAnsi="Times New Roman" w:eastAsia="宋体" w:cs="Times New Roman"/>
                      <w:spacing w:val="-3"/>
                      <w:sz w:val="21"/>
                      <w:szCs w:val="21"/>
                      <w:vertAlign w:val="baseline"/>
                    </w:rPr>
                    <w:t>cm/s，其他区域采用地面硬化，渗透系数K≤10</w:t>
                  </w:r>
                  <w:r>
                    <w:rPr>
                      <w:rFonts w:hint="eastAsia" w:ascii="Times New Roman" w:hAnsi="Times New Roman" w:eastAsia="宋体" w:cs="Times New Roman"/>
                      <w:spacing w:val="-3"/>
                      <w:sz w:val="21"/>
                      <w:szCs w:val="21"/>
                      <w:vertAlign w:val="superscript"/>
                    </w:rPr>
                    <w:t>-7</w:t>
                  </w:r>
                  <w:r>
                    <w:rPr>
                      <w:rFonts w:hint="eastAsia" w:ascii="Times New Roman" w:hAnsi="Times New Roman" w:eastAsia="宋体" w:cs="Times New Roman"/>
                      <w:spacing w:val="-3"/>
                      <w:sz w:val="21"/>
                      <w:szCs w:val="21"/>
                      <w:vertAlign w:val="baseline"/>
                    </w:rPr>
                    <w:t>cm</w:t>
                  </w:r>
                </w:p>
              </w:tc>
              <w:tc>
                <w:tcPr>
                  <w:tcW w:w="2163"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宋体" w:cs="Times New Roman"/>
                      <w:spacing w:val="-3"/>
                      <w:sz w:val="21"/>
                      <w:szCs w:val="21"/>
                      <w:vertAlign w:val="baseline"/>
                      <w:lang w:val="en-US" w:eastAsia="zh-CN"/>
                    </w:rPr>
                  </w:pPr>
                  <w:r>
                    <w:rPr>
                      <w:rFonts w:hint="eastAsia" w:ascii="Times New Roman" w:hAnsi="Times New Roman" w:eastAsia="宋体" w:cs="Times New Roman"/>
                      <w:spacing w:val="-3"/>
                      <w:sz w:val="21"/>
                      <w:szCs w:val="21"/>
                      <w:vertAlign w:val="baseline"/>
                      <w:lang w:val="en-US" w:eastAsia="zh-CN"/>
                    </w:rPr>
                    <w:t>--</w:t>
                  </w:r>
                </w:p>
              </w:tc>
            </w:tr>
          </w:tbl>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5</w:t>
            </w:r>
            <w:r>
              <w:rPr>
                <w:rFonts w:ascii="Times New Roman" w:hAnsi="Times New Roman" w:eastAsia="宋体" w:cs="Times New Roman"/>
                <w:spacing w:val="-28"/>
                <w:sz w:val="21"/>
                <w:szCs w:val="21"/>
              </w:rPr>
              <w:t xml:space="preserve"> </w:t>
            </w:r>
            <w:r>
              <w:rPr>
                <w:rFonts w:ascii="Times New Roman" w:hAnsi="Times New Roman" w:eastAsia="宋体" w:cs="Times New Roman"/>
                <w:spacing w:val="-5"/>
                <w:sz w:val="21"/>
                <w:szCs w:val="21"/>
              </w:rPr>
              <w:t>、工程可行性结论</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24"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1"/>
                <w:sz w:val="21"/>
                <w:szCs w:val="21"/>
              </w:rPr>
              <w:t>玉田县春宇热电有限公司升压站项目，采取适当的污染防治措施后，污染物可达标排放，满足总量控制要求。只要切实落实工程环保方案，做到“环境保护措施监督检查清单”，从环保角度而言，该项目建设可行。</w:t>
            </w:r>
          </w:p>
          <w:p>
            <w:pPr>
              <w:pStyle w:val="25"/>
              <w:keepNext w:val="0"/>
              <w:keepLines w:val="0"/>
              <w:pageBreakBefore w:val="0"/>
              <w:widowControl/>
              <w:kinsoku w:val="0"/>
              <w:wordWrap/>
              <w:overflowPunct/>
              <w:topLinePunct w:val="0"/>
              <w:autoSpaceDE w:val="0"/>
              <w:autoSpaceDN w:val="0"/>
              <w:bidi w:val="0"/>
              <w:adjustRightInd w:val="0"/>
              <w:snapToGrid w:val="0"/>
              <w:spacing w:before="78" w:line="360" w:lineRule="auto"/>
              <w:ind w:left="117"/>
              <w:textAlignment w:val="baseline"/>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14:textOutline w14:w="4358" w14:cap="sq" w14:cmpd="sng">
                  <w14:solidFill>
                    <w14:srgbClr w14:val="000000"/>
                  </w14:solidFill>
                  <w14:prstDash w14:val="solid"/>
                  <w14:bevel/>
                </w14:textOutline>
              </w:rPr>
              <w:t>环境影响评价文件批复意见：</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rPr>
              <w:t>环评报告于 2023年10月 9 日通过唐山市行政审批局审批，并出具审批意</w:t>
            </w:r>
            <w:r>
              <w:rPr>
                <w:rFonts w:ascii="Times New Roman" w:hAnsi="Times New Roman" w:eastAsia="宋体" w:cs="Times New Roman"/>
                <w:spacing w:val="-2"/>
                <w:sz w:val="21"/>
                <w:szCs w:val="21"/>
              </w:rPr>
              <w:t>见。其批复如下</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ascii="Times New Roman" w:hAnsi="Times New Roman" w:eastAsia="宋体" w:cs="Times New Roman"/>
                <w:sz w:val="21"/>
                <w:szCs w:val="21"/>
              </w:rPr>
            </w:pPr>
            <w:r>
              <w:rPr>
                <w:rFonts w:hint="eastAsia" w:ascii="Times New Roman" w:hAnsi="Times New Roman" w:eastAsia="宋体" w:cs="Times New Roman"/>
                <w:spacing w:val="-3"/>
                <w:sz w:val="21"/>
                <w:szCs w:val="21"/>
              </w:rPr>
              <w:t>玉田县春宇热电有限公司:</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rPr>
              <w:t>所报《玉田县春宇热电有限公司升压站项目环境影响报告表》及相关材料收悉，经研究，现批复如下: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一、项目概况及总体要求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该项目位于玉田县春宇热电有限公司厂区内东北部，主要建设内容为新建一座主变总容量为1x20MVA+3x40MVA 的110kV 升压站。</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结合 2023 年9月10日组织的技术评审会专家意见及唐山鼎清环保科技有限公司 (环评编制单位) 编写的《玉田县春宇热电有限公司升压站项目环境影响报告表》，在全面落实该报告表提出的各项环境保护措施后同意按报告表中所列项目的内容、地点和拟采取的环境保护措施进行建设。</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二、项目建设和运行中应重点做好以下工作: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1.严格落实有关控制工频电场、工频磁场的环境保护措施，确保变电站周围区域工频电场强度、工频磁感应强度符合《电磁环境控制限值》限值要求。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2.你公司应按照国家相关规定，严格执行环境保护设施与主体工程同时设计、同时施工、同时投产使用的“三同时”制度。环境影响报告表经批准后，项目的性质、规模、地点或者防治污染、防止生态破坏的措施发生重大变动的，或自环境影响报告表批复文件批准之日起，超过 5年方决定工程开工建设的，你公司应当向我局重新报批或申请重新审核该项目的环境影响报告表。</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textAlignment w:val="baseline"/>
              <w:rPr>
                <w:rFonts w:hint="eastAsia" w:ascii="Times New Roman" w:hAnsi="Times New Roman" w:eastAsia="宋体" w:cs="Times New Roman"/>
                <w:spacing w:val="-2"/>
                <w:sz w:val="21"/>
                <w:szCs w:val="21"/>
              </w:rPr>
            </w:pPr>
            <w:r>
              <w:rPr>
                <w:rFonts w:hint="eastAsia" w:ascii="Times New Roman" w:hAnsi="Times New Roman" w:eastAsia="宋体" w:cs="Times New Roman"/>
                <w:spacing w:val="-2"/>
                <w:sz w:val="21"/>
                <w:szCs w:val="21"/>
              </w:rPr>
              <w:t>三、你单位应在接到本项目批复后 20 个工作日内，将批准后的环境影响报告表报送唐山市生态环境局、唐山市生态环境局玉田县分局，并按规定接受各级生态环境主管部门的监督检查。</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jc w:val="right"/>
              <w:textAlignment w:val="baseline"/>
              <w:rPr>
                <w:rFonts w:hint="eastAsia" w:ascii="Times New Roman" w:hAnsi="Times New Roman" w:eastAsia="宋体" w:cs="Times New Roman"/>
                <w:spacing w:val="-2"/>
                <w:sz w:val="21"/>
                <w:szCs w:val="21"/>
                <w:lang w:val="en-US" w:eastAsia="zh-CN"/>
              </w:rPr>
            </w:pPr>
            <w:r>
              <w:rPr>
                <w:rFonts w:hint="eastAsia" w:ascii="Times New Roman" w:hAnsi="Times New Roman" w:eastAsia="宋体" w:cs="Times New Roman"/>
                <w:spacing w:val="-2"/>
                <w:sz w:val="21"/>
                <w:szCs w:val="21"/>
                <w:lang w:val="en-US" w:eastAsia="zh-CN"/>
              </w:rPr>
              <w:t>唐山市行政审批局</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12" w:firstLineChars="200"/>
              <w:jc w:val="right"/>
              <w:textAlignment w:val="baseline"/>
              <w:rPr>
                <w:rFonts w:ascii="Times New Roman" w:hAnsi="Times New Roman" w:eastAsia="宋体" w:cs="Times New Roman"/>
                <w:spacing w:val="-1"/>
                <w:sz w:val="21"/>
                <w:szCs w:val="21"/>
              </w:rPr>
            </w:pPr>
            <w:r>
              <w:rPr>
                <w:rFonts w:hint="eastAsia" w:ascii="Times New Roman" w:hAnsi="Times New Roman" w:eastAsia="宋体" w:cs="Times New Roman"/>
                <w:spacing w:val="-2"/>
                <w:sz w:val="21"/>
                <w:szCs w:val="21"/>
                <w:lang w:val="en-US" w:eastAsia="zh-CN"/>
              </w:rPr>
              <w:t>2023年10月9日</w:t>
            </w:r>
          </w:p>
        </w:tc>
      </w:tr>
    </w:tbl>
    <w:p>
      <w:pPr>
        <w:pStyle w:val="18"/>
      </w:pPr>
    </w:p>
    <w:p>
      <w:pPr>
        <w:sectPr>
          <w:footerReference r:id="rId10"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pPr>
      <w:r>
        <w:rPr>
          <w:rFonts w:ascii="宋体" w:hAnsi="宋体" w:eastAsia="宋体" w:cs="宋体"/>
          <w:spacing w:val="9"/>
          <w:sz w:val="24"/>
          <w:szCs w:val="24"/>
          <w14:textOutline w14:w="5793" w14:cap="sq" w14:cmpd="sng">
            <w14:solidFill>
              <w14:srgbClr w14:val="000000"/>
            </w14:solidFill>
            <w14:prstDash w14:val="solid"/>
            <w14:bevel/>
          </w14:textOutline>
        </w:rPr>
        <w:t>表</w:t>
      </w:r>
      <w:r>
        <w:rPr>
          <w:rFonts w:ascii="宋体" w:hAnsi="宋体" w:eastAsia="宋体" w:cs="宋体"/>
          <w:spacing w:val="9"/>
          <w:sz w:val="24"/>
          <w:szCs w:val="24"/>
        </w:rPr>
        <w:t xml:space="preserve"> </w:t>
      </w:r>
      <w:r>
        <w:rPr>
          <w:rFonts w:ascii="宋体" w:hAnsi="宋体" w:eastAsia="宋体" w:cs="宋体"/>
          <w:spacing w:val="9"/>
          <w:sz w:val="24"/>
          <w:szCs w:val="24"/>
          <w14:textOutline w14:w="5793" w14:cap="sq" w14:cmpd="sng">
            <w14:solidFill>
              <w14:srgbClr w14:val="000000"/>
            </w14:solidFill>
            <w14:prstDash w14:val="solid"/>
            <w14:bevel/>
          </w14:textOutline>
        </w:rPr>
        <w:t>6</w:t>
      </w:r>
      <w:r>
        <w:rPr>
          <w:rFonts w:ascii="宋体" w:hAnsi="宋体" w:eastAsia="宋体" w:cs="宋体"/>
          <w:spacing w:val="9"/>
          <w:sz w:val="24"/>
          <w:szCs w:val="24"/>
        </w:rPr>
        <w:t xml:space="preserve"> </w:t>
      </w:r>
      <w:r>
        <w:rPr>
          <w:rFonts w:ascii="宋体" w:hAnsi="宋体" w:eastAsia="宋体" w:cs="宋体"/>
          <w:spacing w:val="9"/>
          <w:sz w:val="24"/>
          <w:szCs w:val="24"/>
          <w14:textOutline w14:w="5793" w14:cap="sq" w14:cmpd="sng">
            <w14:solidFill>
              <w14:srgbClr w14:val="000000"/>
            </w14:solidFill>
            <w14:prstDash w14:val="solid"/>
            <w14:bevel/>
          </w14:textOutline>
        </w:rPr>
        <w:t>环境保护设施、环境保护措施落实情况</w:t>
      </w: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831"/>
        <w:gridCol w:w="3196"/>
        <w:gridCol w:w="3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855"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0"/>
                <w:sz w:val="21"/>
                <w:szCs w:val="21"/>
              </w:rPr>
              <w:t>阶段</w:t>
            </w:r>
          </w:p>
        </w:tc>
        <w:tc>
          <w:tcPr>
            <w:tcW w:w="83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hint="eastAsia" w:ascii="Times New Roman" w:hAnsi="Times New Roman" w:eastAsia="宋体" w:cs="Times New Roman"/>
                <w:spacing w:val="-5"/>
                <w:sz w:val="21"/>
                <w:szCs w:val="21"/>
                <w:lang w:val="en-US" w:eastAsia="zh-CN"/>
              </w:rPr>
              <w:t>影响</w:t>
            </w:r>
            <w:r>
              <w:rPr>
                <w:rFonts w:ascii="Times New Roman" w:hAnsi="Times New Roman" w:eastAsia="宋体" w:cs="Times New Roman"/>
                <w:spacing w:val="-5"/>
                <w:sz w:val="21"/>
                <w:szCs w:val="21"/>
              </w:rPr>
              <w:t>类别</w:t>
            </w:r>
          </w:p>
        </w:tc>
        <w:tc>
          <w:tcPr>
            <w:tcW w:w="319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环境影响报告表及批复文件中要求的环境保护设</w:t>
            </w:r>
            <w:r>
              <w:rPr>
                <w:rFonts w:ascii="Times New Roman" w:hAnsi="Times New Roman" w:eastAsia="宋体" w:cs="Times New Roman"/>
                <w:spacing w:val="-2"/>
                <w:sz w:val="21"/>
                <w:szCs w:val="21"/>
              </w:rPr>
              <w:t>施、环境保护措施</w:t>
            </w:r>
          </w:p>
        </w:tc>
        <w:tc>
          <w:tcPr>
            <w:tcW w:w="36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hint="eastAsia" w:ascii="Times New Roman" w:hAnsi="Times New Roman" w:eastAsia="宋体" w:cs="Times New Roman"/>
                <w:spacing w:val="-1"/>
                <w:sz w:val="21"/>
                <w:szCs w:val="21"/>
              </w:rPr>
              <w:t>环境保护设施、环境保护措施的落实</w:t>
            </w:r>
            <w:r>
              <w:rPr>
                <w:rFonts w:ascii="Times New Roman" w:hAnsi="Times New Roman" w:eastAsia="宋体" w:cs="Times New Roman"/>
                <w:spacing w:val="-1"/>
                <w:sz w:val="21"/>
                <w:szCs w:val="21"/>
              </w:rPr>
              <w:t>情况，相关要求未落实原因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855" w:type="dxa"/>
            <w:vMerge w:val="restart"/>
            <w:tcBorders>
              <w:bottom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7"/>
                <w:sz w:val="21"/>
                <w:szCs w:val="21"/>
              </w:rPr>
              <w:t>前期</w:t>
            </w:r>
          </w:p>
        </w:tc>
        <w:tc>
          <w:tcPr>
            <w:tcW w:w="83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生态</w:t>
            </w:r>
            <w:r>
              <w:rPr>
                <w:rFonts w:ascii="Times New Roman" w:hAnsi="Times New Roman" w:eastAsia="宋体" w:cs="Times New Roman"/>
                <w:spacing w:val="-5"/>
                <w:sz w:val="21"/>
                <w:szCs w:val="21"/>
              </w:rPr>
              <w:t>影响</w:t>
            </w:r>
          </w:p>
        </w:tc>
        <w:tc>
          <w:tcPr>
            <w:tcW w:w="319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不涉及</w:t>
            </w:r>
          </w:p>
        </w:tc>
        <w:tc>
          <w:tcPr>
            <w:tcW w:w="36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不涉及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855"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p>
        </w:tc>
        <w:tc>
          <w:tcPr>
            <w:tcW w:w="83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污染</w:t>
            </w:r>
            <w:r>
              <w:rPr>
                <w:rFonts w:ascii="Times New Roman" w:hAnsi="Times New Roman" w:eastAsia="宋体" w:cs="Times New Roman"/>
                <w:spacing w:val="-5"/>
                <w:sz w:val="21"/>
                <w:szCs w:val="21"/>
              </w:rPr>
              <w:t>影响</w:t>
            </w:r>
          </w:p>
        </w:tc>
        <w:tc>
          <w:tcPr>
            <w:tcW w:w="319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rPr>
              <w:t>不涉及</w:t>
            </w:r>
          </w:p>
        </w:tc>
        <w:tc>
          <w:tcPr>
            <w:tcW w:w="36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rPr>
              <w:t>不涉及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1" w:hRule="atLeast"/>
        </w:trPr>
        <w:tc>
          <w:tcPr>
            <w:tcW w:w="855" w:type="dxa"/>
            <w:vMerge w:val="restart"/>
            <w:tcBorders>
              <w:bottom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rPr>
              <w:t>施工</w:t>
            </w:r>
            <w:r>
              <w:rPr>
                <w:rFonts w:ascii="Times New Roman" w:hAnsi="Times New Roman" w:eastAsia="宋体" w:cs="Times New Roman"/>
                <w:sz w:val="21"/>
                <w:szCs w:val="21"/>
              </w:rPr>
              <w:t>期</w:t>
            </w:r>
          </w:p>
        </w:tc>
        <w:tc>
          <w:tcPr>
            <w:tcW w:w="83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生态</w:t>
            </w:r>
            <w:r>
              <w:rPr>
                <w:rFonts w:ascii="Times New Roman" w:hAnsi="Times New Roman" w:eastAsia="宋体" w:cs="Times New Roman"/>
                <w:spacing w:val="-5"/>
                <w:sz w:val="21"/>
                <w:szCs w:val="21"/>
              </w:rPr>
              <w:t>影响</w:t>
            </w:r>
          </w:p>
        </w:tc>
        <w:tc>
          <w:tcPr>
            <w:tcW w:w="319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本项目已经建成运</w:t>
            </w:r>
            <w:r>
              <w:rPr>
                <w:rFonts w:ascii="Times New Roman" w:hAnsi="Times New Roman" w:eastAsia="宋体" w:cs="Times New Roman"/>
                <w:spacing w:val="-1"/>
                <w:sz w:val="21"/>
                <w:szCs w:val="21"/>
              </w:rPr>
              <w:t>行，施工期严格落实《</w:t>
            </w:r>
            <w:r>
              <w:rPr>
                <w:rFonts w:hint="eastAsia" w:ascii="Times New Roman" w:hAnsi="Times New Roman" w:eastAsia="宋体" w:cs="Times New Roman"/>
                <w:spacing w:val="-1"/>
                <w:sz w:val="21"/>
                <w:szCs w:val="21"/>
              </w:rPr>
              <w:t>玉田县春宇热电有限公司河北玉田热电联产项目(一期)环境影响报告书</w:t>
            </w:r>
            <w:r>
              <w:rPr>
                <w:rFonts w:ascii="Times New Roman" w:hAnsi="Times New Roman" w:eastAsia="宋体" w:cs="Times New Roman"/>
                <w:spacing w:val="-1"/>
                <w:sz w:val="21"/>
                <w:szCs w:val="21"/>
              </w:rPr>
              <w:t>》及批复提出</w:t>
            </w:r>
            <w:r>
              <w:rPr>
                <w:rFonts w:ascii="Times New Roman" w:hAnsi="Times New Roman" w:eastAsia="宋体" w:cs="Times New Roman"/>
                <w:spacing w:val="-3"/>
                <w:sz w:val="21"/>
                <w:szCs w:val="21"/>
              </w:rPr>
              <w:t>的各项环境保护措施。</w:t>
            </w:r>
          </w:p>
        </w:tc>
        <w:tc>
          <w:tcPr>
            <w:tcW w:w="36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8"/>
                <w:sz w:val="21"/>
                <w:szCs w:val="21"/>
              </w:rPr>
              <w:t>已落实。本项目在原有站址内进行施</w:t>
            </w:r>
            <w:r>
              <w:rPr>
                <w:rFonts w:ascii="Times New Roman" w:hAnsi="Times New Roman" w:eastAsia="宋体" w:cs="Times New Roman"/>
                <w:sz w:val="21"/>
                <w:szCs w:val="21"/>
              </w:rPr>
              <w:t>工， 不新增永久占地，在施工期按</w:t>
            </w:r>
            <w:r>
              <w:rPr>
                <w:rFonts w:ascii="Times New Roman" w:hAnsi="Times New Roman" w:eastAsia="宋体" w:cs="Times New Roman"/>
                <w:spacing w:val="3"/>
                <w:sz w:val="21"/>
                <w:szCs w:val="21"/>
              </w:rPr>
              <w:t xml:space="preserve"> </w:t>
            </w:r>
            <w:r>
              <w:rPr>
                <w:rFonts w:ascii="Times New Roman" w:hAnsi="Times New Roman" w:eastAsia="宋体" w:cs="Times New Roman"/>
                <w:spacing w:val="-5"/>
                <w:sz w:val="21"/>
                <w:szCs w:val="21"/>
              </w:rPr>
              <w:t>照报告书提出的各项环保措施实施，</w:t>
            </w:r>
            <w:r>
              <w:rPr>
                <w:rFonts w:ascii="Times New Roman" w:hAnsi="Times New Roman" w:eastAsia="宋体" w:cs="Times New Roman"/>
                <w:spacing w:val="-1"/>
                <w:sz w:val="21"/>
                <w:szCs w:val="21"/>
              </w:rPr>
              <w:t>在施工过程中没有投诉情况发生。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855"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p>
        </w:tc>
        <w:tc>
          <w:tcPr>
            <w:tcW w:w="83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污染</w:t>
            </w:r>
            <w:r>
              <w:rPr>
                <w:rFonts w:ascii="Times New Roman" w:hAnsi="Times New Roman" w:eastAsia="宋体" w:cs="Times New Roman"/>
                <w:spacing w:val="-5"/>
                <w:sz w:val="21"/>
                <w:szCs w:val="21"/>
              </w:rPr>
              <w:t>影响</w:t>
            </w:r>
          </w:p>
        </w:tc>
        <w:tc>
          <w:tcPr>
            <w:tcW w:w="319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本项目已经建成运</w:t>
            </w:r>
            <w:r>
              <w:rPr>
                <w:rFonts w:ascii="Times New Roman" w:hAnsi="Times New Roman" w:eastAsia="宋体" w:cs="Times New Roman"/>
                <w:spacing w:val="-1"/>
                <w:sz w:val="21"/>
                <w:szCs w:val="21"/>
              </w:rPr>
              <w:t>行，施工期严格落实《</w:t>
            </w:r>
            <w:r>
              <w:rPr>
                <w:rFonts w:hint="eastAsia" w:ascii="Times New Roman" w:hAnsi="Times New Roman" w:eastAsia="宋体" w:cs="Times New Roman"/>
                <w:spacing w:val="-1"/>
                <w:sz w:val="21"/>
                <w:szCs w:val="21"/>
              </w:rPr>
              <w:t>玉田县春宇热电有限公司</w:t>
            </w:r>
            <w:r>
              <w:rPr>
                <w:rFonts w:hint="eastAsia" w:ascii="Times New Roman" w:hAnsi="Times New Roman" w:eastAsia="宋体" w:cs="宋体"/>
                <w:spacing w:val="-5"/>
                <w:sz w:val="21"/>
                <w:szCs w:val="21"/>
                <w:lang w:val="en-US" w:eastAsia="zh-CN"/>
              </w:rPr>
              <w:t>河北玉田热电联产项目(一期)环境影响报告书</w:t>
            </w:r>
            <w:r>
              <w:rPr>
                <w:rFonts w:ascii="Times New Roman" w:hAnsi="Times New Roman" w:eastAsia="宋体" w:cs="Times New Roman"/>
                <w:spacing w:val="-1"/>
                <w:sz w:val="21"/>
                <w:szCs w:val="21"/>
              </w:rPr>
              <w:t>》及批复提出</w:t>
            </w:r>
            <w:r>
              <w:rPr>
                <w:rFonts w:ascii="Times New Roman" w:hAnsi="Times New Roman" w:eastAsia="宋体" w:cs="Times New Roman"/>
                <w:sz w:val="21"/>
                <w:szCs w:val="21"/>
              </w:rPr>
              <w:t xml:space="preserve"> </w:t>
            </w:r>
            <w:r>
              <w:rPr>
                <w:rFonts w:ascii="Times New Roman" w:hAnsi="Times New Roman" w:eastAsia="宋体" w:cs="Times New Roman"/>
                <w:spacing w:val="-1"/>
                <w:sz w:val="21"/>
                <w:szCs w:val="21"/>
              </w:rPr>
              <w:t>的各项环境保护措施。加强施工期的环境保护管理工作，项目施工中采取有</w:t>
            </w:r>
            <w:r>
              <w:rPr>
                <w:rFonts w:ascii="Times New Roman" w:hAnsi="Times New Roman" w:eastAsia="宋体" w:cs="Times New Roman"/>
                <w:spacing w:val="-2"/>
                <w:sz w:val="21"/>
                <w:szCs w:val="21"/>
              </w:rPr>
              <w:t>效防尘、降噪措施，不得</w:t>
            </w:r>
            <w:r>
              <w:rPr>
                <w:rFonts w:ascii="Times New Roman" w:hAnsi="Times New Roman" w:eastAsia="宋体" w:cs="Times New Roman"/>
                <w:spacing w:val="-4"/>
                <w:sz w:val="21"/>
                <w:szCs w:val="21"/>
              </w:rPr>
              <w:t>扰民。</w:t>
            </w:r>
          </w:p>
        </w:tc>
        <w:tc>
          <w:tcPr>
            <w:tcW w:w="36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8"/>
                <w:sz w:val="21"/>
                <w:szCs w:val="21"/>
              </w:rPr>
              <w:t>已落实。本项目在原有站址内进行施</w:t>
            </w:r>
            <w:r>
              <w:rPr>
                <w:rFonts w:ascii="Times New Roman" w:hAnsi="Times New Roman" w:eastAsia="宋体" w:cs="Times New Roman"/>
                <w:sz w:val="21"/>
                <w:szCs w:val="21"/>
              </w:rPr>
              <w:t>工， 不新增永久占地，在施工期按</w:t>
            </w:r>
            <w:r>
              <w:rPr>
                <w:rFonts w:ascii="Times New Roman" w:hAnsi="Times New Roman" w:eastAsia="宋体" w:cs="Times New Roman"/>
                <w:spacing w:val="-5"/>
                <w:sz w:val="21"/>
                <w:szCs w:val="21"/>
              </w:rPr>
              <w:t>照报告书提出的各项环保措施实施，</w:t>
            </w:r>
            <w:r>
              <w:rPr>
                <w:rFonts w:ascii="Times New Roman" w:hAnsi="Times New Roman" w:eastAsia="宋体" w:cs="Times New Roman"/>
                <w:spacing w:val="-1"/>
                <w:sz w:val="21"/>
                <w:szCs w:val="21"/>
              </w:rPr>
              <w:t>在施工过程中没有投诉情况发生。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855" w:type="dxa"/>
            <w:vMerge w:val="restart"/>
            <w:tcBorders>
              <w:bottom w:val="nil"/>
            </w:tcBorders>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环境</w:t>
            </w:r>
            <w:r>
              <w:rPr>
                <w:rFonts w:ascii="Times New Roman" w:hAnsi="Times New Roman" w:eastAsia="宋体" w:cs="Times New Roman"/>
                <w:sz w:val="21"/>
                <w:szCs w:val="21"/>
              </w:rPr>
              <w:t>保</w:t>
            </w:r>
            <w:r>
              <w:rPr>
                <w:rFonts w:ascii="Times New Roman" w:hAnsi="Times New Roman" w:eastAsia="宋体" w:cs="Times New Roman"/>
                <w:spacing w:val="-6"/>
                <w:sz w:val="21"/>
                <w:szCs w:val="21"/>
              </w:rPr>
              <w:t>护设</w:t>
            </w:r>
            <w:r>
              <w:rPr>
                <w:rFonts w:ascii="Times New Roman" w:hAnsi="Times New Roman" w:eastAsia="宋体" w:cs="Times New Roman"/>
                <w:spacing w:val="-5"/>
                <w:sz w:val="21"/>
                <w:szCs w:val="21"/>
              </w:rPr>
              <w:t>施调试期</w:t>
            </w:r>
          </w:p>
        </w:tc>
        <w:tc>
          <w:tcPr>
            <w:tcW w:w="831"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生态</w:t>
            </w:r>
            <w:r>
              <w:rPr>
                <w:rFonts w:ascii="Times New Roman" w:hAnsi="Times New Roman" w:eastAsia="宋体" w:cs="Times New Roman"/>
                <w:spacing w:val="-5"/>
                <w:sz w:val="21"/>
                <w:szCs w:val="21"/>
              </w:rPr>
              <w:t>影响</w:t>
            </w:r>
          </w:p>
        </w:tc>
        <w:tc>
          <w:tcPr>
            <w:tcW w:w="319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生态影响主要发生在施工期，本项目大环评已对施</w:t>
            </w:r>
            <w:r>
              <w:rPr>
                <w:rFonts w:hint="eastAsia" w:ascii="Times New Roman" w:hAnsi="Times New Roman" w:eastAsia="宋体" w:cs="Times New Roman"/>
                <w:spacing w:val="-2"/>
                <w:sz w:val="21"/>
                <w:szCs w:val="21"/>
              </w:rPr>
              <w:t>工期影响做出评价。本次</w:t>
            </w:r>
            <w:r>
              <w:rPr>
                <w:rFonts w:ascii="Times New Roman" w:hAnsi="Times New Roman" w:eastAsia="宋体" w:cs="Times New Roman"/>
                <w:spacing w:val="-1"/>
                <w:sz w:val="21"/>
                <w:szCs w:val="21"/>
              </w:rPr>
              <w:t>评价不涉及施工期。</w:t>
            </w:r>
          </w:p>
        </w:tc>
        <w:tc>
          <w:tcPr>
            <w:tcW w:w="3644"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rPr>
              <w:t>不涉及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9" w:hRule="atLeast"/>
        </w:trPr>
        <w:tc>
          <w:tcPr>
            <w:tcW w:w="855" w:type="dxa"/>
            <w:vMerge w:val="continue"/>
            <w:tcBorders>
              <w:top w:val="nil"/>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p>
        </w:tc>
        <w:tc>
          <w:tcPr>
            <w:tcW w:w="831"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污染</w:t>
            </w:r>
            <w:r>
              <w:rPr>
                <w:rFonts w:ascii="Times New Roman" w:hAnsi="Times New Roman" w:eastAsia="宋体" w:cs="Times New Roman"/>
                <w:spacing w:val="-5"/>
                <w:sz w:val="21"/>
                <w:szCs w:val="21"/>
              </w:rPr>
              <w:t>影响</w:t>
            </w:r>
          </w:p>
        </w:tc>
        <w:tc>
          <w:tcPr>
            <w:tcW w:w="3196"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outlineLvl w:val="0"/>
              <w:rPr>
                <w:rFonts w:ascii="Times New Roman" w:hAnsi="Times New Roman" w:eastAsia="宋体" w:cs="Times New Roman"/>
                <w:spacing w:val="-14"/>
                <w:sz w:val="21"/>
                <w:szCs w:val="21"/>
              </w:rPr>
            </w:pPr>
            <w:r>
              <w:rPr>
                <w:rFonts w:ascii="Times New Roman" w:hAnsi="Times New Roman" w:eastAsia="宋体" w:cs="Times New Roman"/>
                <w:spacing w:val="-14"/>
                <w:sz w:val="21"/>
                <w:szCs w:val="21"/>
              </w:rPr>
              <w:t>1、建设项目应确保升</w:t>
            </w:r>
            <w:r>
              <w:rPr>
                <w:rFonts w:hint="eastAsia" w:ascii="Times New Roman" w:hAnsi="Times New Roman" w:eastAsia="宋体" w:cs="Times New Roman"/>
                <w:spacing w:val="-14"/>
                <w:sz w:val="21"/>
                <w:szCs w:val="21"/>
              </w:rPr>
              <w:t>压站评价范围内的工频电</w:t>
            </w:r>
            <w:r>
              <w:rPr>
                <w:rFonts w:ascii="Times New Roman" w:hAnsi="Times New Roman" w:eastAsia="宋体" w:cs="Times New Roman"/>
                <w:sz w:val="21"/>
                <w:szCs w:val="21"/>
              </w:rPr>
              <w:t>场强度、磁感应强度</w:t>
            </w:r>
            <w:r>
              <w:rPr>
                <w:rFonts w:hint="eastAsia" w:ascii="Times New Roman" w:hAnsi="Times New Roman" w:eastAsia="宋体" w:cs="Times New Roman"/>
                <w:sz w:val="21"/>
                <w:szCs w:val="21"/>
                <w:lang w:val="en-US" w:eastAsia="zh-CN"/>
              </w:rPr>
              <w:t>符合</w:t>
            </w:r>
            <w:r>
              <w:rPr>
                <w:rFonts w:ascii="Times New Roman" w:hAnsi="Times New Roman" w:eastAsia="宋体" w:cs="Times New Roman"/>
                <w:spacing w:val="23"/>
                <w:sz w:val="21"/>
                <w:szCs w:val="21"/>
              </w:rPr>
              <w:t>《电磁环境控制限值》</w:t>
            </w:r>
            <w:r>
              <w:rPr>
                <w:rFonts w:ascii="Times New Roman" w:hAnsi="Times New Roman" w:eastAsia="宋体" w:cs="Times New Roman"/>
                <w:spacing w:val="1"/>
                <w:sz w:val="21"/>
                <w:szCs w:val="21"/>
              </w:rPr>
              <w:t xml:space="preserve"> </w:t>
            </w:r>
            <w:r>
              <w:rPr>
                <w:rFonts w:ascii="Times New Roman" w:hAnsi="Times New Roman" w:eastAsia="宋体" w:cs="Times New Roman"/>
                <w:spacing w:val="-4"/>
                <w:sz w:val="21"/>
                <w:szCs w:val="21"/>
              </w:rPr>
              <w:t>（</w:t>
            </w:r>
            <w:r>
              <w:rPr>
                <w:rFonts w:ascii="Times New Roman" w:hAnsi="Times New Roman" w:eastAsia="宋体" w:cs="Times New Roman"/>
                <w:spacing w:val="7"/>
                <w:sz w:val="21"/>
                <w:szCs w:val="21"/>
              </w:rPr>
              <w:t xml:space="preserve"> </w:t>
            </w:r>
            <w:r>
              <w:rPr>
                <w:rFonts w:ascii="Times New Roman" w:hAnsi="Times New Roman" w:eastAsia="宋体" w:cs="Times New Roman"/>
                <w:spacing w:val="-4"/>
                <w:sz w:val="21"/>
                <w:szCs w:val="21"/>
              </w:rPr>
              <w:t>GB8702-2014)中</w:t>
            </w:r>
            <w:r>
              <w:rPr>
                <w:rFonts w:ascii="Times New Roman" w:hAnsi="Times New Roman" w:eastAsia="宋体" w:cs="Times New Roman"/>
                <w:spacing w:val="2"/>
                <w:sz w:val="21"/>
                <w:szCs w:val="21"/>
              </w:rPr>
              <w:t>4</w:t>
            </w:r>
            <w:r>
              <w:rPr>
                <w:rFonts w:ascii="Times New Roman" w:hAnsi="Times New Roman" w:eastAsia="宋体" w:cs="Times New Roman"/>
                <w:sz w:val="21"/>
                <w:szCs w:val="21"/>
              </w:rPr>
              <w:t>kv</w:t>
            </w:r>
            <w:r>
              <w:rPr>
                <w:rFonts w:ascii="Times New Roman" w:hAnsi="Times New Roman" w:eastAsia="宋体" w:cs="Times New Roman"/>
                <w:spacing w:val="2"/>
                <w:sz w:val="21"/>
                <w:szCs w:val="21"/>
              </w:rPr>
              <w:t>/m、100μT</w:t>
            </w:r>
            <w:r>
              <w:rPr>
                <w:rFonts w:ascii="Times New Roman" w:hAnsi="Times New Roman" w:eastAsia="宋体" w:cs="Times New Roman"/>
                <w:spacing w:val="-19"/>
                <w:sz w:val="21"/>
                <w:szCs w:val="21"/>
              </w:rPr>
              <w:t xml:space="preserve"> </w:t>
            </w:r>
            <w:r>
              <w:rPr>
                <w:rFonts w:ascii="Times New Roman" w:hAnsi="Times New Roman" w:eastAsia="宋体" w:cs="Times New Roman"/>
                <w:spacing w:val="2"/>
                <w:sz w:val="21"/>
                <w:szCs w:val="21"/>
              </w:rPr>
              <w:t>的评价标</w:t>
            </w:r>
            <w:r>
              <w:rPr>
                <w:rFonts w:ascii="Times New Roman" w:hAnsi="Times New Roman" w:eastAsia="宋体" w:cs="Times New Roman"/>
                <w:spacing w:val="-6"/>
                <w:sz w:val="21"/>
                <w:szCs w:val="21"/>
              </w:rPr>
              <w:t>准。</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Times New Roman" w:hAnsi="Times New Roman" w:eastAsia="宋体" w:cs="Times New Roman"/>
                <w:spacing w:val="11"/>
                <w:sz w:val="21"/>
                <w:szCs w:val="21"/>
              </w:rPr>
            </w:pPr>
            <w:r>
              <w:rPr>
                <w:rFonts w:hint="eastAsia" w:ascii="Times New Roman" w:hAnsi="Times New Roman" w:eastAsia="宋体" w:cs="Times New Roman"/>
                <w:spacing w:val="11"/>
                <w:sz w:val="21"/>
                <w:szCs w:val="21"/>
              </w:rPr>
              <w:t>2、升压站采用低噪声主变、基础减振, 确保</w:t>
            </w:r>
            <w:r>
              <w:rPr>
                <w:rFonts w:hint="eastAsia" w:ascii="Times New Roman" w:hAnsi="Times New Roman" w:eastAsia="宋体" w:cs="Times New Roman"/>
                <w:spacing w:val="11"/>
                <w:sz w:val="21"/>
                <w:szCs w:val="21"/>
                <w:lang w:val="en-US" w:eastAsia="zh-CN"/>
              </w:rPr>
              <w:t>四周</w:t>
            </w:r>
            <w:r>
              <w:rPr>
                <w:rFonts w:hint="eastAsia" w:ascii="Times New Roman" w:hAnsi="Times New Roman" w:eastAsia="宋体" w:cs="Times New Roman"/>
                <w:spacing w:val="11"/>
                <w:sz w:val="21"/>
                <w:szCs w:val="21"/>
              </w:rPr>
              <w:t xml:space="preserve">厂界噪声排放满足《工业企业厂界环境噪声标 准》 (GB12348-2008) </w:t>
            </w:r>
            <w:r>
              <w:rPr>
                <w:rFonts w:hint="eastAsia" w:ascii="Times New Roman" w:hAnsi="Times New Roman" w:eastAsia="宋体" w:cs="Times New Roman"/>
                <w:spacing w:val="11"/>
                <w:sz w:val="21"/>
                <w:szCs w:val="21"/>
                <w:lang w:val="en-US" w:eastAsia="zh-CN"/>
              </w:rPr>
              <w:t>3</w:t>
            </w:r>
            <w:r>
              <w:rPr>
                <w:rFonts w:hint="eastAsia" w:ascii="Times New Roman" w:hAnsi="Times New Roman" w:eastAsia="宋体" w:cs="Times New Roman"/>
                <w:spacing w:val="11"/>
                <w:sz w:val="21"/>
                <w:szCs w:val="21"/>
              </w:rPr>
              <w:t>类标准限值要求。</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pPr>
            <w:r>
              <w:rPr>
                <w:rFonts w:ascii="Times New Roman" w:hAnsi="Times New Roman" w:eastAsia="宋体" w:cs="Times New Roman"/>
                <w:spacing w:val="11"/>
                <w:sz w:val="21"/>
                <w:szCs w:val="21"/>
              </w:rPr>
              <w:t>3、</w:t>
            </w:r>
            <w:r>
              <w:rPr>
                <w:rFonts w:hint="eastAsia" w:ascii="Times New Roman" w:hAnsi="Times New Roman" w:eastAsia="宋体" w:cs="Times New Roman"/>
                <w:spacing w:val="11"/>
                <w:sz w:val="21"/>
                <w:szCs w:val="21"/>
              </w:rPr>
              <w:t>变压器油产生的事故油先到贮油池后通过排油管道引入事故油池，事故池、贮油池为地下式钢筋混凝土结构，并进行防渗处理，地基采用三合土处理，再用8-10cm厚防渗水泥硬化防渗处理，最上铺设2mm厚高密度聚乙烯，渗透系数K≤10</w:t>
            </w:r>
            <w:r>
              <w:rPr>
                <w:rFonts w:hint="eastAsia" w:ascii="Times New Roman" w:hAnsi="Times New Roman" w:eastAsia="宋体" w:cs="Times New Roman"/>
                <w:spacing w:val="11"/>
                <w:sz w:val="21"/>
                <w:szCs w:val="21"/>
                <w:vertAlign w:val="superscript"/>
              </w:rPr>
              <w:t>-10</w:t>
            </w:r>
            <w:r>
              <w:rPr>
                <w:rFonts w:hint="eastAsia" w:ascii="Times New Roman" w:hAnsi="Times New Roman" w:eastAsia="宋体" w:cs="Times New Roman"/>
                <w:spacing w:val="11"/>
                <w:sz w:val="21"/>
                <w:szCs w:val="21"/>
              </w:rPr>
              <w:t>cm/s，其他区域采用地面硬化，渗透系数K≤10</w:t>
            </w:r>
            <w:r>
              <w:rPr>
                <w:rFonts w:hint="eastAsia" w:ascii="Times New Roman" w:hAnsi="Times New Roman" w:eastAsia="宋体" w:cs="Times New Roman"/>
                <w:spacing w:val="11"/>
                <w:sz w:val="21"/>
                <w:szCs w:val="21"/>
                <w:vertAlign w:val="superscript"/>
              </w:rPr>
              <w:t>-7</w:t>
            </w:r>
            <w:r>
              <w:rPr>
                <w:rFonts w:hint="eastAsia" w:ascii="Times New Roman" w:hAnsi="Times New Roman" w:eastAsia="宋体" w:cs="Times New Roman"/>
                <w:spacing w:val="11"/>
                <w:sz w:val="21"/>
                <w:szCs w:val="21"/>
              </w:rPr>
              <w:t>cm</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eastAsia="宋体"/>
                <w:lang w:val="en-US" w:eastAsia="zh-CN"/>
              </w:rPr>
            </w:pPr>
            <w:r>
              <w:rPr>
                <w:rFonts w:hint="eastAsia" w:ascii="Times New Roman" w:hAnsi="Times New Roman" w:eastAsia="宋体" w:cs="Times New Roman"/>
                <w:spacing w:val="11"/>
                <w:sz w:val="21"/>
                <w:szCs w:val="21"/>
                <w:lang w:val="en-US" w:eastAsia="zh-CN"/>
              </w:rPr>
              <w:t>4、废铅蓄电池即产即清，由有资质单位进行处置</w:t>
            </w:r>
          </w:p>
        </w:tc>
        <w:tc>
          <w:tcPr>
            <w:tcW w:w="3644" w:type="dxa"/>
            <w:vMerge w:val="restart"/>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outlineLvl w:val="0"/>
              <w:rPr>
                <w:rFonts w:ascii="Times New Roman" w:hAnsi="Times New Roman" w:eastAsia="宋体" w:cs="Times New Roman"/>
                <w:spacing w:val="-2"/>
                <w:sz w:val="21"/>
                <w:szCs w:val="21"/>
              </w:rPr>
            </w:pPr>
            <w:r>
              <w:rPr>
                <w:rFonts w:ascii="Times New Roman" w:hAnsi="Times New Roman" w:eastAsia="宋体" w:cs="Times New Roman"/>
                <w:spacing w:val="-9"/>
                <w:sz w:val="21"/>
                <w:szCs w:val="21"/>
              </w:rPr>
              <w:t>已落实。</w:t>
            </w:r>
            <w:r>
              <w:rPr>
                <w:rFonts w:ascii="Times New Roman" w:hAnsi="Times New Roman" w:eastAsia="宋体" w:cs="Times New Roman"/>
                <w:spacing w:val="-2"/>
                <w:sz w:val="21"/>
                <w:szCs w:val="21"/>
              </w:rPr>
              <w:t>经监测表明：</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1</w:t>
            </w:r>
            <w:r>
              <w:rPr>
                <w:rFonts w:ascii="Times New Roman" w:hAnsi="Times New Roman" w:eastAsia="宋体" w:cs="Times New Roman"/>
                <w:spacing w:val="-30"/>
                <w:sz w:val="21"/>
                <w:szCs w:val="21"/>
              </w:rPr>
              <w:t xml:space="preserve"> </w:t>
            </w:r>
            <w:r>
              <w:rPr>
                <w:rFonts w:ascii="Times New Roman" w:hAnsi="Times New Roman" w:eastAsia="宋体" w:cs="Times New Roman"/>
                <w:spacing w:val="-2"/>
                <w:sz w:val="21"/>
                <w:szCs w:val="21"/>
              </w:rPr>
              <w:t>、经检测，</w:t>
            </w:r>
            <w:r>
              <w:rPr>
                <w:rFonts w:hint="eastAsia" w:ascii="Times New Roman" w:hAnsi="Times New Roman" w:eastAsia="宋体" w:cs="Times New Roman"/>
                <w:spacing w:val="-2"/>
                <w:sz w:val="21"/>
                <w:szCs w:val="21"/>
              </w:rPr>
              <w:t>各变压器四周及110kV配电装置四周、厂区内地下电缆管廊两侧边缘各外延5m处、升压站周边30m范围内电磁敏感目标处</w:t>
            </w:r>
            <w:r>
              <w:rPr>
                <w:rFonts w:ascii="Times New Roman" w:hAnsi="Times New Roman" w:eastAsia="宋体" w:cs="Times New Roman"/>
                <w:spacing w:val="-2"/>
                <w:sz w:val="21"/>
                <w:szCs w:val="21"/>
              </w:rPr>
              <w:t>工频电场</w:t>
            </w:r>
            <w:r>
              <w:rPr>
                <w:rFonts w:ascii="Times New Roman" w:hAnsi="Times New Roman" w:eastAsia="宋体" w:cs="Times New Roman"/>
                <w:spacing w:val="-3"/>
                <w:sz w:val="21"/>
                <w:szCs w:val="21"/>
              </w:rPr>
              <w:t>强度最大值为</w:t>
            </w:r>
            <w:r>
              <w:rPr>
                <w:rFonts w:hint="eastAsia" w:ascii="Times New Roman" w:hAnsi="Times New Roman" w:cs="Times New Roman"/>
                <w:spacing w:val="-3"/>
                <w:sz w:val="21"/>
                <w:szCs w:val="21"/>
                <w:lang w:val="en-US" w:eastAsia="zh-CN"/>
              </w:rPr>
              <w:t>271.4</w:t>
            </w:r>
            <w:r>
              <w:rPr>
                <w:rFonts w:ascii="Times New Roman" w:hAnsi="Times New Roman" w:eastAsia="宋体" w:cs="Times New Roman"/>
                <w:spacing w:val="-3"/>
                <w:sz w:val="21"/>
                <w:szCs w:val="21"/>
              </w:rPr>
              <w:t>V/m，满足根据</w:t>
            </w:r>
            <w:r>
              <w:rPr>
                <w:rFonts w:ascii="Times New Roman" w:hAnsi="Times New Roman" w:eastAsia="宋体" w:cs="Times New Roman"/>
                <w:sz w:val="21"/>
                <w:szCs w:val="21"/>
              </w:rPr>
              <w:t xml:space="preserve"> </w:t>
            </w:r>
            <w:r>
              <w:rPr>
                <w:rFonts w:ascii="Times New Roman" w:hAnsi="Times New Roman" w:eastAsia="宋体" w:cs="Times New Roman"/>
                <w:spacing w:val="-18"/>
                <w:sz w:val="21"/>
                <w:szCs w:val="21"/>
              </w:rPr>
              <w:t>《</w:t>
            </w:r>
            <w:r>
              <w:rPr>
                <w:rFonts w:ascii="Times New Roman" w:hAnsi="Times New Roman" w:eastAsia="宋体" w:cs="Times New Roman"/>
                <w:spacing w:val="94"/>
                <w:sz w:val="21"/>
                <w:szCs w:val="21"/>
              </w:rPr>
              <w:t xml:space="preserve"> </w:t>
            </w:r>
            <w:r>
              <w:rPr>
                <w:rFonts w:ascii="Times New Roman" w:hAnsi="Times New Roman" w:eastAsia="宋体" w:cs="Times New Roman"/>
                <w:spacing w:val="-18"/>
                <w:sz w:val="21"/>
                <w:szCs w:val="21"/>
              </w:rPr>
              <w:t>电</w:t>
            </w:r>
            <w:r>
              <w:rPr>
                <w:rFonts w:ascii="Times New Roman" w:hAnsi="Times New Roman" w:eastAsia="宋体" w:cs="Times New Roman"/>
                <w:spacing w:val="38"/>
                <w:sz w:val="21"/>
                <w:szCs w:val="21"/>
              </w:rPr>
              <w:t xml:space="preserve"> </w:t>
            </w:r>
            <w:r>
              <w:rPr>
                <w:rFonts w:ascii="Times New Roman" w:hAnsi="Times New Roman" w:eastAsia="宋体" w:cs="Times New Roman"/>
                <w:spacing w:val="-18"/>
                <w:sz w:val="21"/>
                <w:szCs w:val="21"/>
              </w:rPr>
              <w:t>磁</w:t>
            </w:r>
            <w:r>
              <w:rPr>
                <w:rFonts w:ascii="Times New Roman" w:hAnsi="Times New Roman" w:eastAsia="宋体" w:cs="Times New Roman"/>
                <w:spacing w:val="41"/>
                <w:sz w:val="21"/>
                <w:szCs w:val="21"/>
              </w:rPr>
              <w:t xml:space="preserve"> </w:t>
            </w:r>
            <w:r>
              <w:rPr>
                <w:rFonts w:ascii="Times New Roman" w:hAnsi="Times New Roman" w:eastAsia="宋体" w:cs="Times New Roman"/>
                <w:spacing w:val="-18"/>
                <w:sz w:val="21"/>
                <w:szCs w:val="21"/>
              </w:rPr>
              <w:t>环</w:t>
            </w:r>
            <w:r>
              <w:rPr>
                <w:rFonts w:ascii="Times New Roman" w:hAnsi="Times New Roman" w:eastAsia="宋体" w:cs="Times New Roman"/>
                <w:spacing w:val="39"/>
                <w:sz w:val="21"/>
                <w:szCs w:val="21"/>
              </w:rPr>
              <w:t xml:space="preserve"> </w:t>
            </w:r>
            <w:r>
              <w:rPr>
                <w:rFonts w:ascii="Times New Roman" w:hAnsi="Times New Roman" w:eastAsia="宋体" w:cs="Times New Roman"/>
                <w:spacing w:val="-18"/>
                <w:sz w:val="21"/>
                <w:szCs w:val="21"/>
              </w:rPr>
              <w:t>境</w:t>
            </w:r>
            <w:r>
              <w:rPr>
                <w:rFonts w:ascii="Times New Roman" w:hAnsi="Times New Roman" w:eastAsia="宋体" w:cs="Times New Roman"/>
                <w:spacing w:val="40"/>
                <w:sz w:val="21"/>
                <w:szCs w:val="21"/>
              </w:rPr>
              <w:t xml:space="preserve"> </w:t>
            </w:r>
            <w:r>
              <w:rPr>
                <w:rFonts w:ascii="Times New Roman" w:hAnsi="Times New Roman" w:eastAsia="宋体" w:cs="Times New Roman"/>
                <w:spacing w:val="-18"/>
                <w:sz w:val="21"/>
                <w:szCs w:val="21"/>
              </w:rPr>
              <w:t>控</w:t>
            </w:r>
            <w:r>
              <w:rPr>
                <w:rFonts w:ascii="Times New Roman" w:hAnsi="Times New Roman" w:eastAsia="宋体" w:cs="Times New Roman"/>
                <w:spacing w:val="39"/>
                <w:sz w:val="21"/>
                <w:szCs w:val="21"/>
              </w:rPr>
              <w:t xml:space="preserve"> </w:t>
            </w:r>
            <w:r>
              <w:rPr>
                <w:rFonts w:ascii="Times New Roman" w:hAnsi="Times New Roman" w:eastAsia="宋体" w:cs="Times New Roman"/>
                <w:spacing w:val="-18"/>
                <w:sz w:val="21"/>
                <w:szCs w:val="21"/>
              </w:rPr>
              <w:t>制</w:t>
            </w:r>
            <w:r>
              <w:rPr>
                <w:rFonts w:ascii="Times New Roman" w:hAnsi="Times New Roman" w:eastAsia="宋体" w:cs="Times New Roman"/>
                <w:spacing w:val="57"/>
                <w:sz w:val="21"/>
                <w:szCs w:val="21"/>
              </w:rPr>
              <w:t xml:space="preserve"> </w:t>
            </w:r>
            <w:r>
              <w:rPr>
                <w:rFonts w:ascii="Times New Roman" w:hAnsi="Times New Roman" w:eastAsia="宋体" w:cs="Times New Roman"/>
                <w:spacing w:val="-18"/>
                <w:sz w:val="21"/>
                <w:szCs w:val="21"/>
              </w:rPr>
              <w:t>限</w:t>
            </w:r>
            <w:r>
              <w:rPr>
                <w:rFonts w:ascii="Times New Roman" w:hAnsi="Times New Roman" w:eastAsia="宋体" w:cs="Times New Roman"/>
                <w:spacing w:val="38"/>
                <w:sz w:val="21"/>
                <w:szCs w:val="21"/>
              </w:rPr>
              <w:t xml:space="preserve"> </w:t>
            </w:r>
            <w:r>
              <w:rPr>
                <w:rFonts w:ascii="Times New Roman" w:hAnsi="Times New Roman" w:eastAsia="宋体" w:cs="Times New Roman"/>
                <w:spacing w:val="-18"/>
                <w:sz w:val="21"/>
                <w:szCs w:val="21"/>
              </w:rPr>
              <w:t>值</w:t>
            </w:r>
            <w:r>
              <w:rPr>
                <w:rFonts w:ascii="Times New Roman" w:hAnsi="Times New Roman" w:eastAsia="宋体" w:cs="Times New Roman"/>
                <w:spacing w:val="54"/>
                <w:sz w:val="21"/>
                <w:szCs w:val="21"/>
              </w:rPr>
              <w:t xml:space="preserve"> </w:t>
            </w:r>
            <w:r>
              <w:rPr>
                <w:rFonts w:ascii="Times New Roman" w:hAnsi="Times New Roman" w:eastAsia="宋体" w:cs="Times New Roman"/>
                <w:spacing w:val="-18"/>
                <w:sz w:val="21"/>
                <w:szCs w:val="21"/>
              </w:rPr>
              <w:t>》</w:t>
            </w:r>
            <w:r>
              <w:rPr>
                <w:rFonts w:ascii="Times New Roman" w:hAnsi="Times New Roman" w:eastAsia="宋体" w:cs="Times New Roman"/>
                <w:sz w:val="21"/>
                <w:szCs w:val="21"/>
              </w:rPr>
              <w:t xml:space="preserve"> </w:t>
            </w:r>
            <w:r>
              <w:rPr>
                <w:rFonts w:ascii="Times New Roman" w:hAnsi="Times New Roman" w:eastAsia="宋体" w:cs="Times New Roman"/>
                <w:spacing w:val="-7"/>
                <w:sz w:val="21"/>
                <w:szCs w:val="21"/>
              </w:rPr>
              <w:t>(GB8702-2014)</w:t>
            </w:r>
            <w:r>
              <w:rPr>
                <w:rFonts w:ascii="Times New Roman" w:hAnsi="Times New Roman" w:eastAsia="宋体" w:cs="Times New Roman"/>
                <w:spacing w:val="30"/>
                <w:w w:val="101"/>
                <w:sz w:val="21"/>
                <w:szCs w:val="21"/>
              </w:rPr>
              <w:t xml:space="preserve"> </w:t>
            </w:r>
            <w:r>
              <w:rPr>
                <w:rFonts w:ascii="Times New Roman" w:hAnsi="Times New Roman" w:eastAsia="宋体" w:cs="Times New Roman"/>
                <w:spacing w:val="-7"/>
                <w:sz w:val="21"/>
                <w:szCs w:val="21"/>
              </w:rPr>
              <w:t>计</w:t>
            </w:r>
            <w:r>
              <w:rPr>
                <w:rFonts w:ascii="Times New Roman" w:hAnsi="Times New Roman" w:eastAsia="宋体" w:cs="Times New Roman"/>
                <w:spacing w:val="-32"/>
                <w:sz w:val="21"/>
                <w:szCs w:val="21"/>
              </w:rPr>
              <w:t xml:space="preserve"> </w:t>
            </w:r>
            <w:r>
              <w:rPr>
                <w:rFonts w:ascii="Times New Roman" w:hAnsi="Times New Roman" w:eastAsia="宋体" w:cs="Times New Roman"/>
                <w:spacing w:val="-7"/>
                <w:sz w:val="21"/>
                <w:szCs w:val="21"/>
              </w:rPr>
              <w:t>算</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7"/>
                <w:sz w:val="21"/>
                <w:szCs w:val="21"/>
              </w:rPr>
              <w:t>得 出 的</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7"/>
                <w:sz w:val="21"/>
                <w:szCs w:val="21"/>
              </w:rPr>
              <w:t>频</w:t>
            </w:r>
            <w:r>
              <w:rPr>
                <w:rFonts w:ascii="Times New Roman" w:hAnsi="Times New Roman" w:eastAsia="宋体" w:cs="Times New Roman"/>
                <w:spacing w:val="-32"/>
                <w:sz w:val="21"/>
                <w:szCs w:val="21"/>
              </w:rPr>
              <w:t xml:space="preserve"> </w:t>
            </w:r>
            <w:r>
              <w:rPr>
                <w:rFonts w:ascii="Times New Roman" w:hAnsi="Times New Roman" w:eastAsia="宋体" w:cs="Times New Roman"/>
                <w:spacing w:val="-7"/>
                <w:sz w:val="21"/>
                <w:szCs w:val="21"/>
              </w:rPr>
              <w:t>率</w:t>
            </w:r>
            <w:r>
              <w:rPr>
                <w:rFonts w:ascii="Times New Roman" w:hAnsi="Times New Roman" w:eastAsia="宋体" w:cs="Times New Roman"/>
                <w:sz w:val="21"/>
                <w:szCs w:val="21"/>
              </w:rPr>
              <w:t xml:space="preserve"> </w:t>
            </w:r>
            <w:r>
              <w:rPr>
                <w:rFonts w:ascii="Times New Roman" w:hAnsi="Times New Roman" w:eastAsia="宋体" w:cs="Times New Roman"/>
                <w:spacing w:val="3"/>
                <w:sz w:val="21"/>
                <w:szCs w:val="21"/>
              </w:rPr>
              <w:t>50</w:t>
            </w:r>
            <w:r>
              <w:rPr>
                <w:rFonts w:ascii="Times New Roman" w:hAnsi="Times New Roman" w:eastAsia="宋体" w:cs="Times New Roman"/>
                <w:sz w:val="21"/>
                <w:szCs w:val="21"/>
              </w:rPr>
              <w:t>Hz</w:t>
            </w:r>
            <w:r>
              <w:rPr>
                <w:rFonts w:ascii="Times New Roman" w:hAnsi="Times New Roman" w:eastAsia="宋体" w:cs="Times New Roman"/>
                <w:spacing w:val="45"/>
                <w:w w:val="101"/>
                <w:sz w:val="21"/>
                <w:szCs w:val="21"/>
              </w:rPr>
              <w:t xml:space="preserve"> </w:t>
            </w:r>
            <w:r>
              <w:rPr>
                <w:rFonts w:ascii="Times New Roman" w:hAnsi="Times New Roman" w:eastAsia="宋体" w:cs="Times New Roman"/>
                <w:spacing w:val="3"/>
                <w:sz w:val="21"/>
                <w:szCs w:val="21"/>
              </w:rPr>
              <w:t>的电场强度控制限值：4</w:t>
            </w:r>
            <w:r>
              <w:rPr>
                <w:rFonts w:ascii="Times New Roman" w:hAnsi="Times New Roman" w:eastAsia="宋体" w:cs="Times New Roman"/>
                <w:sz w:val="21"/>
                <w:szCs w:val="21"/>
              </w:rPr>
              <w:t>kV</w:t>
            </w:r>
            <w:r>
              <w:rPr>
                <w:rFonts w:ascii="Times New Roman" w:hAnsi="Times New Roman" w:eastAsia="宋体" w:cs="Times New Roman"/>
                <w:spacing w:val="3"/>
                <w:sz w:val="21"/>
                <w:szCs w:val="21"/>
              </w:rPr>
              <w:t>/m</w:t>
            </w:r>
            <w:r>
              <w:rPr>
                <w:rFonts w:ascii="Times New Roman" w:hAnsi="Times New Roman" w:eastAsia="宋体" w:cs="Times New Roman"/>
                <w:spacing w:val="-3"/>
                <w:sz w:val="21"/>
                <w:szCs w:val="21"/>
              </w:rPr>
              <w:t>的公众曝露控制限值要求。</w:t>
            </w:r>
            <w:r>
              <w:rPr>
                <w:rFonts w:ascii="Times New Roman" w:hAnsi="Times New Roman" w:eastAsia="宋体" w:cs="Times New Roman"/>
                <w:spacing w:val="56"/>
                <w:sz w:val="21"/>
                <w:szCs w:val="21"/>
              </w:rPr>
              <w:t>工频磁感应强度最大值为</w:t>
            </w:r>
            <w:r>
              <w:rPr>
                <w:rFonts w:hint="eastAsia" w:ascii="Times New Roman" w:hAnsi="Times New Roman" w:cs="Times New Roman"/>
                <w:spacing w:val="-1"/>
                <w:sz w:val="21"/>
                <w:szCs w:val="21"/>
                <w:lang w:val="en-US" w:eastAsia="zh-CN"/>
              </w:rPr>
              <w:t>7.898</w:t>
            </w:r>
            <w:r>
              <w:rPr>
                <w:rFonts w:ascii="Times New Roman" w:hAnsi="Times New Roman" w:eastAsia="宋体" w:cs="Times New Roman"/>
                <w:spacing w:val="-1"/>
                <w:sz w:val="21"/>
                <w:szCs w:val="21"/>
              </w:rPr>
              <w:t>μT</w:t>
            </w:r>
            <w:r>
              <w:rPr>
                <w:rFonts w:ascii="Times New Roman" w:hAnsi="Times New Roman" w:eastAsia="宋体" w:cs="Times New Roman"/>
                <w:spacing w:val="-21"/>
                <w:sz w:val="21"/>
                <w:szCs w:val="21"/>
              </w:rPr>
              <w:t xml:space="preserve"> </w:t>
            </w:r>
            <w:r>
              <w:rPr>
                <w:rFonts w:ascii="Times New Roman" w:hAnsi="Times New Roman" w:eastAsia="宋体" w:cs="Times New Roman"/>
                <w:spacing w:val="-1"/>
                <w:sz w:val="21"/>
                <w:szCs w:val="21"/>
              </w:rPr>
              <w:t>，均满足根据《电磁环境控</w:t>
            </w:r>
            <w:r>
              <w:rPr>
                <w:rFonts w:ascii="Times New Roman" w:hAnsi="Times New Roman" w:eastAsia="宋体" w:cs="Times New Roman"/>
                <w:sz w:val="21"/>
                <w:szCs w:val="21"/>
              </w:rPr>
              <w:t xml:space="preserve"> </w:t>
            </w:r>
            <w:r>
              <w:rPr>
                <w:rFonts w:ascii="Times New Roman" w:hAnsi="Times New Roman" w:eastAsia="宋体" w:cs="Times New Roman"/>
                <w:spacing w:val="2"/>
                <w:sz w:val="21"/>
                <w:szCs w:val="21"/>
              </w:rPr>
              <w:t>制限值》(</w:t>
            </w:r>
            <w:r>
              <w:rPr>
                <w:rFonts w:ascii="Times New Roman" w:hAnsi="Times New Roman" w:eastAsia="宋体" w:cs="Times New Roman"/>
                <w:sz w:val="21"/>
                <w:szCs w:val="21"/>
              </w:rPr>
              <w:t>GB</w:t>
            </w:r>
            <w:r>
              <w:rPr>
                <w:rFonts w:ascii="Times New Roman" w:hAnsi="Times New Roman" w:eastAsia="宋体" w:cs="Times New Roman"/>
                <w:spacing w:val="2"/>
                <w:sz w:val="21"/>
                <w:szCs w:val="21"/>
              </w:rPr>
              <w:t>8702-2014)</w:t>
            </w:r>
            <w:r>
              <w:rPr>
                <w:rFonts w:ascii="Times New Roman" w:hAnsi="Times New Roman" w:eastAsia="宋体" w:cs="Times New Roman"/>
                <w:spacing w:val="-7"/>
                <w:sz w:val="21"/>
                <w:szCs w:val="21"/>
              </w:rPr>
              <w:t>频率</w:t>
            </w:r>
            <w:r>
              <w:rPr>
                <w:rFonts w:ascii="Times New Roman" w:hAnsi="Times New Roman" w:eastAsia="宋体" w:cs="Times New Roman"/>
                <w:spacing w:val="-36"/>
                <w:sz w:val="21"/>
                <w:szCs w:val="21"/>
              </w:rPr>
              <w:t xml:space="preserve"> </w:t>
            </w:r>
            <w:r>
              <w:rPr>
                <w:rFonts w:ascii="Times New Roman" w:hAnsi="Times New Roman" w:eastAsia="宋体" w:cs="Times New Roman"/>
                <w:spacing w:val="-7"/>
                <w:sz w:val="21"/>
                <w:szCs w:val="21"/>
              </w:rPr>
              <w:t>50Hz</w:t>
            </w:r>
            <w:r>
              <w:rPr>
                <w:rFonts w:ascii="Times New Roman" w:hAnsi="Times New Roman" w:eastAsia="宋体" w:cs="Times New Roman"/>
                <w:spacing w:val="28"/>
                <w:w w:val="101"/>
                <w:sz w:val="21"/>
                <w:szCs w:val="21"/>
              </w:rPr>
              <w:t xml:space="preserve"> </w:t>
            </w:r>
            <w:r>
              <w:rPr>
                <w:rFonts w:ascii="Times New Roman" w:hAnsi="Times New Roman" w:eastAsia="宋体" w:cs="Times New Roman"/>
                <w:spacing w:val="-7"/>
                <w:sz w:val="21"/>
                <w:szCs w:val="21"/>
              </w:rPr>
              <w:t>的磁感应强度控制限值：</w:t>
            </w:r>
            <w:r>
              <w:rPr>
                <w:rFonts w:ascii="Times New Roman" w:hAnsi="Times New Roman" w:eastAsia="宋体" w:cs="Times New Roman"/>
                <w:spacing w:val="-3"/>
                <w:sz w:val="21"/>
                <w:szCs w:val="21"/>
              </w:rPr>
              <w:t>100µT</w:t>
            </w:r>
            <w:r>
              <w:rPr>
                <w:rFonts w:ascii="Times New Roman" w:hAnsi="Times New Roman" w:eastAsia="宋体" w:cs="Times New Roman"/>
                <w:spacing w:val="17"/>
                <w:sz w:val="21"/>
                <w:szCs w:val="21"/>
              </w:rPr>
              <w:t xml:space="preserve"> </w:t>
            </w:r>
            <w:r>
              <w:rPr>
                <w:rFonts w:ascii="Times New Roman" w:hAnsi="Times New Roman" w:eastAsia="宋体" w:cs="Times New Roman"/>
                <w:spacing w:val="-3"/>
                <w:sz w:val="21"/>
                <w:szCs w:val="21"/>
              </w:rPr>
              <w:t>公众曝露控制限值要求。</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Times New Roman" w:hAnsi="Times New Roman" w:eastAsia="宋体" w:cs="Times New Roman"/>
                <w:spacing w:val="11"/>
                <w:sz w:val="21"/>
                <w:szCs w:val="21"/>
              </w:rPr>
            </w:pPr>
            <w:r>
              <w:rPr>
                <w:rFonts w:hint="eastAsia" w:ascii="Times New Roman" w:hAnsi="Times New Roman" w:eastAsia="宋体" w:cs="Times New Roman"/>
                <w:spacing w:val="11"/>
                <w:sz w:val="21"/>
                <w:szCs w:val="21"/>
              </w:rPr>
              <w:t>2 、本项目噪声主要为变压器等 设备产生的噪声，选用低噪声设备， 基础</w:t>
            </w:r>
            <w:r>
              <w:rPr>
                <w:rFonts w:hint="eastAsia" w:ascii="Times New Roman" w:hAnsi="Times New Roman" w:cs="Times New Roman"/>
                <w:spacing w:val="11"/>
                <w:sz w:val="21"/>
                <w:szCs w:val="21"/>
                <w:lang w:eastAsia="zh-CN"/>
              </w:rPr>
              <w:t>减振</w:t>
            </w:r>
            <w:r>
              <w:rPr>
                <w:rFonts w:hint="eastAsia" w:ascii="Times New Roman" w:hAnsi="Times New Roman" w:eastAsia="宋体" w:cs="Times New Roman"/>
                <w:spacing w:val="11"/>
                <w:sz w:val="21"/>
                <w:szCs w:val="21"/>
              </w:rPr>
              <w:t>，等降噪措施。经检测，</w:t>
            </w:r>
            <w:r>
              <w:rPr>
                <w:rFonts w:hint="eastAsia" w:ascii="Times New Roman" w:hAnsi="Times New Roman" w:eastAsia="宋体" w:cs="Times New Roman"/>
                <w:spacing w:val="11"/>
                <w:sz w:val="21"/>
                <w:szCs w:val="21"/>
                <w:lang w:val="en-US" w:eastAsia="zh-CN"/>
              </w:rPr>
              <w:t>四周</w:t>
            </w:r>
            <w:r>
              <w:rPr>
                <w:rFonts w:hint="eastAsia" w:ascii="Times New Roman" w:hAnsi="Times New Roman" w:eastAsia="宋体" w:cs="Times New Roman"/>
                <w:spacing w:val="11"/>
                <w:sz w:val="21"/>
                <w:szCs w:val="21"/>
              </w:rPr>
              <w:t>厂 界 昼 间 噪 声 值 在</w:t>
            </w:r>
            <w:r>
              <w:rPr>
                <w:rFonts w:hint="eastAsia" w:ascii="Times New Roman" w:hAnsi="Times New Roman" w:cs="Times New Roman"/>
                <w:spacing w:val="11"/>
                <w:sz w:val="21"/>
                <w:szCs w:val="21"/>
                <w:lang w:val="en-US" w:eastAsia="zh-CN"/>
              </w:rPr>
              <w:t>49.2</w:t>
            </w:r>
            <w:r>
              <w:rPr>
                <w:rFonts w:hint="eastAsia" w:ascii="Times New Roman" w:hAnsi="Times New Roman" w:eastAsia="宋体" w:cs="Times New Roman"/>
                <w:spacing w:val="11"/>
                <w:sz w:val="21"/>
                <w:szCs w:val="21"/>
                <w:lang w:val="en-US" w:eastAsia="zh-CN"/>
              </w:rPr>
              <w:t>~</w:t>
            </w:r>
            <w:r>
              <w:rPr>
                <w:rFonts w:hint="eastAsia" w:ascii="Times New Roman" w:hAnsi="Times New Roman" w:cs="Times New Roman"/>
                <w:spacing w:val="11"/>
                <w:sz w:val="21"/>
                <w:szCs w:val="21"/>
                <w:lang w:val="en-US" w:eastAsia="zh-CN"/>
              </w:rPr>
              <w:t>55.7</w:t>
            </w:r>
            <w:r>
              <w:rPr>
                <w:rFonts w:hint="eastAsia" w:ascii="Times New Roman" w:hAnsi="Times New Roman" w:eastAsia="宋体" w:cs="Times New Roman"/>
                <w:spacing w:val="11"/>
                <w:sz w:val="21"/>
                <w:szCs w:val="21"/>
              </w:rPr>
              <w:t>dB(A)之间，夜间噪声值在</w:t>
            </w:r>
            <w:r>
              <w:rPr>
                <w:rFonts w:hint="eastAsia" w:ascii="Times New Roman" w:hAnsi="Times New Roman" w:eastAsia="宋体" w:cs="Times New Roman"/>
                <w:color w:val="auto"/>
                <w:spacing w:val="11"/>
                <w:sz w:val="21"/>
                <w:szCs w:val="21"/>
              </w:rPr>
              <w:t xml:space="preserve"> </w:t>
            </w:r>
            <w:r>
              <w:rPr>
                <w:rFonts w:hint="eastAsia" w:ascii="Times New Roman" w:hAnsi="Times New Roman" w:cs="Times New Roman"/>
                <w:color w:val="auto"/>
                <w:spacing w:val="11"/>
                <w:sz w:val="21"/>
                <w:szCs w:val="21"/>
                <w:lang w:val="en-US" w:eastAsia="zh-CN"/>
              </w:rPr>
              <w:t>47.9</w:t>
            </w:r>
            <w:r>
              <w:rPr>
                <w:rFonts w:hint="eastAsia" w:ascii="Times New Roman" w:hAnsi="Times New Roman" w:eastAsia="宋体" w:cs="Times New Roman"/>
                <w:spacing w:val="11"/>
                <w:sz w:val="21"/>
                <w:szCs w:val="21"/>
                <w:lang w:val="en-US" w:eastAsia="zh-CN"/>
              </w:rPr>
              <w:t>~</w:t>
            </w:r>
            <w:r>
              <w:rPr>
                <w:rFonts w:hint="eastAsia" w:ascii="Times New Roman" w:hAnsi="Times New Roman" w:cs="Times New Roman"/>
                <w:spacing w:val="11"/>
                <w:sz w:val="21"/>
                <w:szCs w:val="21"/>
                <w:lang w:val="en-US" w:eastAsia="zh-CN"/>
              </w:rPr>
              <w:t>50.1</w:t>
            </w:r>
            <w:r>
              <w:rPr>
                <w:rFonts w:hint="eastAsia" w:ascii="Times New Roman" w:hAnsi="Times New Roman" w:eastAsia="宋体" w:cs="Times New Roman"/>
                <w:spacing w:val="11"/>
                <w:sz w:val="21"/>
                <w:szCs w:val="21"/>
              </w:rPr>
              <w:t>dB(A)之间，满足《工业企 业 厂 界 环 境 噪 声 排 放 标 准 》 （GB12348-2008）</w:t>
            </w:r>
            <w:r>
              <w:rPr>
                <w:rFonts w:hint="eastAsia" w:ascii="Times New Roman" w:hAnsi="Times New Roman" w:eastAsia="宋体" w:cs="Times New Roman"/>
                <w:spacing w:val="11"/>
                <w:sz w:val="21"/>
                <w:szCs w:val="21"/>
                <w:lang w:val="en-US" w:eastAsia="zh-CN"/>
              </w:rPr>
              <w:t>3</w:t>
            </w:r>
            <w:r>
              <w:rPr>
                <w:rFonts w:hint="eastAsia" w:ascii="Times New Roman" w:hAnsi="Times New Roman" w:eastAsia="宋体" w:cs="Times New Roman"/>
                <w:spacing w:val="11"/>
                <w:sz w:val="21"/>
                <w:szCs w:val="21"/>
              </w:rPr>
              <w:t>类标准排放要求。</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ascii="Times New Roman" w:hAnsi="Times New Roman" w:eastAsia="宋体" w:cs="Times New Roman"/>
                <w:spacing w:val="-2"/>
                <w:sz w:val="21"/>
                <w:szCs w:val="21"/>
              </w:rPr>
            </w:pPr>
            <w:r>
              <w:rPr>
                <w:rFonts w:hint="eastAsia" w:ascii="Times New Roman" w:hAnsi="Times New Roman" w:eastAsia="宋体" w:cs="Times New Roman"/>
                <w:spacing w:val="11"/>
                <w:sz w:val="21"/>
                <w:szCs w:val="21"/>
              </w:rPr>
              <w:t>3 、为了防止污染物渗漏对区域地下水造成污染，本项目设置事故油池收集泄漏物料，</w:t>
            </w:r>
            <w:r>
              <w:rPr>
                <w:rFonts w:hint="eastAsia" w:ascii="Times New Roman" w:hAnsi="Times New Roman" w:cs="Times New Roman"/>
                <w:spacing w:val="11"/>
                <w:sz w:val="21"/>
                <w:szCs w:val="21"/>
                <w:lang w:val="en-US" w:eastAsia="zh-CN"/>
              </w:rPr>
              <w:t>事故池</w:t>
            </w:r>
            <w:r>
              <w:rPr>
                <w:rFonts w:hint="eastAsia" w:ascii="Times New Roman" w:hAnsi="Times New Roman" w:eastAsia="宋体" w:cs="Times New Roman"/>
                <w:spacing w:val="11"/>
                <w:sz w:val="21"/>
                <w:szCs w:val="21"/>
              </w:rPr>
              <w:t>、</w:t>
            </w:r>
            <w:r>
              <w:rPr>
                <w:rFonts w:hint="eastAsia" w:ascii="Times New Roman" w:hAnsi="Times New Roman" w:cs="Times New Roman"/>
                <w:spacing w:val="11"/>
                <w:sz w:val="21"/>
                <w:szCs w:val="21"/>
                <w:lang w:val="en-US" w:eastAsia="zh-CN"/>
              </w:rPr>
              <w:t>贮油池为地下</w:t>
            </w:r>
            <w:r>
              <w:rPr>
                <w:rFonts w:hint="eastAsia" w:ascii="Times New Roman" w:hAnsi="Times New Roman" w:eastAsia="宋体" w:cs="Times New Roman"/>
                <w:spacing w:val="11"/>
                <w:sz w:val="21"/>
                <w:szCs w:val="21"/>
              </w:rPr>
              <w:t>钢筋砼结构，进行防渗处理</w:t>
            </w:r>
            <w:r>
              <w:rPr>
                <w:rFonts w:hint="eastAsia" w:ascii="Times New Roman" w:hAnsi="Times New Roman" w:cs="Times New Roman"/>
                <w:spacing w:val="11"/>
                <w:sz w:val="21"/>
                <w:szCs w:val="21"/>
                <w:lang w:eastAsia="zh-CN"/>
              </w:rPr>
              <w:t>，</w:t>
            </w:r>
            <w:r>
              <w:rPr>
                <w:rFonts w:hint="eastAsia" w:ascii="Times New Roman" w:hAnsi="Times New Roman" w:cs="Times New Roman"/>
                <w:spacing w:val="11"/>
                <w:sz w:val="21"/>
                <w:szCs w:val="21"/>
                <w:lang w:val="en-US" w:eastAsia="zh-CN"/>
              </w:rPr>
              <w:t>地基采用三合土处理</w:t>
            </w:r>
            <w:r>
              <w:rPr>
                <w:rFonts w:hint="eastAsia" w:ascii="Times New Roman" w:hAnsi="Times New Roman" w:eastAsia="宋体" w:cs="Times New Roman"/>
                <w:spacing w:val="11"/>
                <w:sz w:val="21"/>
                <w:szCs w:val="21"/>
              </w:rPr>
              <w:t>，再用8-10cm厚防渗水泥硬化防渗处理，最上铺设2mm厚高密度聚乙烯，渗透系数K≤10</w:t>
            </w:r>
            <w:r>
              <w:rPr>
                <w:rFonts w:hint="eastAsia" w:ascii="Times New Roman" w:hAnsi="Times New Roman" w:eastAsia="宋体" w:cs="Times New Roman"/>
                <w:spacing w:val="11"/>
                <w:sz w:val="21"/>
                <w:szCs w:val="21"/>
                <w:vertAlign w:val="superscript"/>
              </w:rPr>
              <w:t>-10</w:t>
            </w:r>
            <w:r>
              <w:rPr>
                <w:rFonts w:hint="eastAsia" w:ascii="Times New Roman" w:hAnsi="Times New Roman" w:eastAsia="宋体" w:cs="Times New Roman"/>
                <w:spacing w:val="11"/>
                <w:sz w:val="21"/>
                <w:szCs w:val="21"/>
              </w:rPr>
              <w:t>cm/s，其他区域采用地面硬化，渗透系数K≤10</w:t>
            </w:r>
            <w:r>
              <w:rPr>
                <w:rFonts w:hint="eastAsia" w:ascii="Times New Roman" w:hAnsi="Times New Roman" w:eastAsia="宋体" w:cs="Times New Roman"/>
                <w:spacing w:val="11"/>
                <w:sz w:val="21"/>
                <w:szCs w:val="21"/>
                <w:vertAlign w:val="superscript"/>
              </w:rPr>
              <w:t>-7</w:t>
            </w:r>
            <w:r>
              <w:rPr>
                <w:rFonts w:hint="eastAsia" w:ascii="Times New Roman" w:hAnsi="Times New Roman" w:eastAsia="宋体" w:cs="Times New Roman"/>
                <w:spacing w:val="11"/>
                <w:sz w:val="21"/>
                <w:szCs w:val="21"/>
              </w:rPr>
              <w:t>cm。产生的事故油交有资质的单位处理，调查期间没有事</w:t>
            </w:r>
            <w:r>
              <w:rPr>
                <w:rFonts w:ascii="Times New Roman" w:hAnsi="Times New Roman" w:eastAsia="宋体" w:cs="Times New Roman"/>
                <w:spacing w:val="-2"/>
                <w:sz w:val="21"/>
                <w:szCs w:val="21"/>
              </w:rPr>
              <w:t>故油产生。</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Times New Roman" w:hAnsi="Times New Roman" w:eastAsia="宋体" w:cs="Times New Roman"/>
                <w:snapToGrid w:val="0"/>
                <w:color w:val="000000"/>
                <w:kern w:val="0"/>
                <w:sz w:val="21"/>
                <w:szCs w:val="21"/>
                <w:lang w:val="en-US" w:eastAsia="zh-CN" w:bidi="ar-SA"/>
              </w:rPr>
            </w:pPr>
            <w:r>
              <w:rPr>
                <w:rFonts w:hint="eastAsia" w:ascii="Times New Roman" w:hAnsi="Times New Roman" w:eastAsia="宋体" w:cs="Times New Roman"/>
                <w:spacing w:val="11"/>
                <w:sz w:val="21"/>
                <w:szCs w:val="21"/>
                <w:lang w:val="en-US" w:eastAsia="zh-CN"/>
              </w:rPr>
              <w:t>4、</w:t>
            </w:r>
            <w:r>
              <w:rPr>
                <w:rFonts w:hint="eastAsia" w:ascii="Times New Roman" w:hAnsi="Times New Roman" w:eastAsia="宋体" w:cs="Times New Roman"/>
                <w:spacing w:val="11"/>
                <w:sz w:val="21"/>
                <w:szCs w:val="21"/>
              </w:rPr>
              <w:t>废铅蓄电池即产即清，由有资质单位进行处置</w:t>
            </w:r>
            <w:r>
              <w:rPr>
                <w:rFonts w:hint="eastAsia" w:ascii="Times New Roman" w:hAnsi="Times New Roman" w:cs="Times New Roman"/>
                <w:spacing w:val="11"/>
                <w:sz w:val="2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9" w:hRule="atLeast"/>
        </w:trPr>
        <w:tc>
          <w:tcPr>
            <w:tcW w:w="855" w:type="dxa"/>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z w:val="21"/>
                <w:szCs w:val="21"/>
              </w:rPr>
            </w:pPr>
          </w:p>
        </w:tc>
        <w:tc>
          <w:tcPr>
            <w:tcW w:w="831" w:type="dxa"/>
            <w:vMerge w:val="continue"/>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Times New Roman" w:hAnsi="Times New Roman" w:eastAsia="宋体" w:cs="Times New Roman"/>
                <w:spacing w:val="-6"/>
                <w:sz w:val="21"/>
                <w:szCs w:val="21"/>
              </w:rPr>
            </w:pPr>
          </w:p>
        </w:tc>
        <w:tc>
          <w:tcPr>
            <w:tcW w:w="3196" w:type="dxa"/>
            <w:vMerge w:val="continue"/>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20" w:firstLineChars="200"/>
              <w:jc w:val="left"/>
              <w:textAlignment w:val="baseline"/>
              <w:rPr>
                <w:rFonts w:ascii="Times New Roman" w:hAnsi="Times New Roman" w:eastAsia="宋体" w:cs="Times New Roman"/>
                <w:snapToGrid w:val="0"/>
                <w:color w:val="000000"/>
                <w:kern w:val="0"/>
                <w:sz w:val="21"/>
                <w:szCs w:val="21"/>
                <w:lang w:val="en-US" w:eastAsia="en-US" w:bidi="ar-SA"/>
              </w:rPr>
            </w:pPr>
          </w:p>
        </w:tc>
        <w:tc>
          <w:tcPr>
            <w:tcW w:w="3644" w:type="dxa"/>
            <w:vMerge w:val="continue"/>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20" w:firstLineChars="200"/>
              <w:jc w:val="left"/>
              <w:textAlignment w:val="baseline"/>
              <w:rPr>
                <w:rFonts w:ascii="Times New Roman" w:hAnsi="Times New Roman" w:eastAsia="宋体" w:cs="Times New Roman"/>
                <w:snapToGrid w:val="0"/>
                <w:color w:val="000000"/>
                <w:kern w:val="0"/>
                <w:sz w:val="21"/>
                <w:szCs w:val="21"/>
                <w:lang w:val="en-US" w:eastAsia="en-US" w:bidi="ar-SA"/>
              </w:rPr>
            </w:pPr>
          </w:p>
        </w:tc>
      </w:tr>
    </w:tbl>
    <w:p>
      <w:pPr>
        <w:sectPr>
          <w:footerReference r:id="rId11"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default" w:eastAsia="宋体"/>
          <w:lang w:val="en-US" w:eastAsia="zh-CN"/>
        </w:rPr>
      </w:pPr>
      <w:r>
        <w:rPr>
          <w:rFonts w:ascii="宋体" w:hAnsi="宋体" w:eastAsia="宋体" w:cs="宋体"/>
          <w:spacing w:val="5"/>
          <w:sz w:val="24"/>
          <w:szCs w:val="24"/>
          <w14:textOutline w14:w="5793" w14:cap="sq" w14:cmpd="sng">
            <w14:solidFill>
              <w14:srgbClr w14:val="000000"/>
            </w14:solidFill>
            <w14:prstDash w14:val="solid"/>
            <w14:bevel/>
          </w14:textOutline>
        </w:rPr>
        <w:t>表</w:t>
      </w:r>
      <w:r>
        <w:rPr>
          <w:rFonts w:ascii="宋体" w:hAnsi="宋体" w:eastAsia="宋体" w:cs="宋体"/>
          <w:spacing w:val="5"/>
          <w:sz w:val="24"/>
          <w:szCs w:val="24"/>
        </w:rPr>
        <w:t xml:space="preserve"> </w:t>
      </w:r>
      <w:r>
        <w:rPr>
          <w:rFonts w:ascii="宋体" w:hAnsi="宋体" w:eastAsia="宋体" w:cs="宋体"/>
          <w:spacing w:val="5"/>
          <w:sz w:val="24"/>
          <w:szCs w:val="24"/>
          <w14:textOutline w14:w="5793" w14:cap="sq" w14:cmpd="sng">
            <w14:solidFill>
              <w14:srgbClr w14:val="000000"/>
            </w14:solidFill>
            <w14:prstDash w14:val="solid"/>
            <w14:bevel/>
          </w14:textOutline>
        </w:rPr>
        <w:t>7</w:t>
      </w:r>
      <w:r>
        <w:rPr>
          <w:rFonts w:ascii="宋体" w:hAnsi="宋体" w:eastAsia="宋体" w:cs="宋体"/>
          <w:spacing w:val="60"/>
          <w:sz w:val="24"/>
          <w:szCs w:val="24"/>
        </w:rPr>
        <w:t xml:space="preserve"> </w:t>
      </w:r>
      <w:r>
        <w:rPr>
          <w:rFonts w:ascii="宋体" w:hAnsi="宋体" w:eastAsia="宋体" w:cs="宋体"/>
          <w:spacing w:val="5"/>
          <w:sz w:val="24"/>
          <w:szCs w:val="24"/>
          <w:highlight w:val="none"/>
          <w14:textOutline w14:w="5793" w14:cap="sq" w14:cmpd="sng">
            <w14:solidFill>
              <w14:srgbClr w14:val="000000"/>
            </w14:solidFill>
            <w14:prstDash w14:val="solid"/>
            <w14:bevel/>
          </w14:textOutline>
        </w:rPr>
        <w:t>电磁环境、声环境监测</w:t>
      </w: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7"/>
        <w:gridCol w:w="720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1317" w:type="dxa"/>
            <w:vMerge w:val="restart"/>
            <w:tcBorders>
              <w:bottom w:val="nil"/>
            </w:tcBorders>
            <w:vAlign w:val="top"/>
          </w:tcPr>
          <w:p>
            <w:pPr>
              <w:pStyle w:val="25"/>
              <w:spacing w:before="78" w:line="230" w:lineRule="auto"/>
              <w:ind w:left="424" w:right="177" w:hanging="214"/>
              <w:rPr>
                <w:rFonts w:ascii="Times New Roman" w:hAnsi="Times New Roman" w:eastAsia="宋体" w:cs="Times New Roman"/>
                <w:sz w:val="21"/>
                <w:szCs w:val="21"/>
              </w:rPr>
            </w:pPr>
            <w:r>
              <w:rPr>
                <w:rFonts w:ascii="Times New Roman" w:hAnsi="Times New Roman" w:eastAsia="宋体" w:cs="Times New Roman"/>
                <w:spacing w:val="-9"/>
                <w:sz w:val="21"/>
                <w:szCs w:val="21"/>
                <w14:textOutline w14:w="4358" w14:cap="sq" w14:cmpd="sng">
                  <w14:solidFill>
                    <w14:srgbClr w14:val="000000"/>
                  </w14:solidFill>
                  <w14:prstDash w14:val="solid"/>
                  <w14:bevel/>
                </w14:textOutline>
              </w:rPr>
              <w:t>电磁环境</w:t>
            </w:r>
            <w:r>
              <w:rPr>
                <w:rFonts w:ascii="Times New Roman" w:hAnsi="Times New Roman" w:eastAsia="宋体" w:cs="Times New Roman"/>
                <w:sz w:val="21"/>
                <w:szCs w:val="21"/>
              </w:rPr>
              <w:t xml:space="preserve"> </w:t>
            </w:r>
            <w:r>
              <w:rPr>
                <w:rFonts w:ascii="Times New Roman" w:hAnsi="Times New Roman" w:eastAsia="宋体" w:cs="Times New Roman"/>
                <w:spacing w:val="-5"/>
                <w:sz w:val="21"/>
                <w:szCs w:val="21"/>
                <w14:textOutline w14:w="4358" w14:cap="sq" w14:cmpd="sng">
                  <w14:solidFill>
                    <w14:srgbClr w14:val="000000"/>
                  </w14:solidFill>
                  <w14:prstDash w14:val="solid"/>
                  <w14:bevel/>
                </w14:textOutline>
              </w:rPr>
              <w:t>检测</w:t>
            </w:r>
          </w:p>
        </w:tc>
        <w:tc>
          <w:tcPr>
            <w:tcW w:w="7209" w:type="dxa"/>
            <w:vAlign w:val="top"/>
          </w:tcPr>
          <w:p>
            <w:pPr>
              <w:pStyle w:val="25"/>
              <w:spacing w:before="118" w:line="220" w:lineRule="auto"/>
              <w:ind w:left="113"/>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监测因子及监测频次</w:t>
            </w:r>
          </w:p>
          <w:p>
            <w:pPr>
              <w:pStyle w:val="25"/>
              <w:spacing w:before="146" w:line="361" w:lineRule="exact"/>
              <w:ind w:left="113"/>
              <w:rPr>
                <w:rFonts w:hint="eastAsia" w:ascii="Times New Roman" w:hAnsi="Times New Roman" w:eastAsia="宋体" w:cs="Times New Roman"/>
                <w:sz w:val="21"/>
                <w:szCs w:val="21"/>
                <w:lang w:eastAsia="zh-CN"/>
              </w:rPr>
            </w:pPr>
            <w:r>
              <w:rPr>
                <w:rFonts w:ascii="Times New Roman" w:hAnsi="Times New Roman" w:eastAsia="宋体" w:cs="Times New Roman"/>
                <w:spacing w:val="-4"/>
                <w:position w:val="2"/>
                <w:sz w:val="21"/>
                <w:szCs w:val="21"/>
              </w:rPr>
              <w:t>监测因子：</w:t>
            </w:r>
            <w:r>
              <w:rPr>
                <w:rFonts w:hint="eastAsia" w:ascii="Times New Roman" w:hAnsi="Times New Roman" w:eastAsia="宋体" w:cs="Times New Roman"/>
                <w:spacing w:val="-4"/>
                <w:position w:val="2"/>
                <w:sz w:val="21"/>
                <w:szCs w:val="21"/>
                <w:lang w:val="en-US" w:eastAsia="zh-CN"/>
              </w:rPr>
              <w:t>1.5m高处</w:t>
            </w:r>
            <w:r>
              <w:rPr>
                <w:rFonts w:ascii="Times New Roman" w:hAnsi="Times New Roman" w:eastAsia="宋体" w:cs="Times New Roman"/>
                <w:spacing w:val="-4"/>
                <w:position w:val="2"/>
                <w:sz w:val="21"/>
                <w:szCs w:val="21"/>
              </w:rPr>
              <w:t>工频电场</w:t>
            </w:r>
            <w:r>
              <w:rPr>
                <w:rFonts w:hint="eastAsia" w:ascii="Times New Roman" w:hAnsi="Times New Roman" w:eastAsia="宋体" w:cs="Times New Roman"/>
                <w:spacing w:val="-4"/>
                <w:position w:val="2"/>
                <w:sz w:val="21"/>
                <w:szCs w:val="21"/>
                <w:lang w:eastAsia="zh-CN"/>
              </w:rPr>
              <w:t>（</w:t>
            </w:r>
            <w:r>
              <w:rPr>
                <w:rFonts w:ascii="Times New Roman" w:hAnsi="Times New Roman" w:eastAsia="宋体" w:cs="Times New Roman"/>
                <w:spacing w:val="-4"/>
                <w:position w:val="2"/>
                <w:sz w:val="21"/>
                <w:szCs w:val="21"/>
              </w:rPr>
              <w:t>单位：V/m</w:t>
            </w:r>
            <w:r>
              <w:rPr>
                <w:rFonts w:hint="eastAsia" w:ascii="Times New Roman" w:hAnsi="Times New Roman" w:eastAsia="宋体" w:cs="Times New Roman"/>
                <w:spacing w:val="-4"/>
                <w:position w:val="2"/>
                <w:sz w:val="21"/>
                <w:szCs w:val="21"/>
                <w:lang w:eastAsia="zh-CN"/>
              </w:rPr>
              <w:t>）</w:t>
            </w:r>
            <w:r>
              <w:rPr>
                <w:rFonts w:ascii="Times New Roman" w:hAnsi="Times New Roman" w:eastAsia="宋体" w:cs="Times New Roman"/>
                <w:spacing w:val="-28"/>
                <w:position w:val="2"/>
                <w:sz w:val="21"/>
                <w:szCs w:val="21"/>
              </w:rPr>
              <w:t xml:space="preserve"> </w:t>
            </w:r>
            <w:r>
              <w:rPr>
                <w:rFonts w:hint="eastAsia" w:ascii="Times New Roman" w:hAnsi="Times New Roman" w:eastAsia="宋体" w:cs="Times New Roman"/>
                <w:spacing w:val="-4"/>
                <w:position w:val="2"/>
                <w:sz w:val="21"/>
                <w:szCs w:val="21"/>
                <w:lang w:eastAsia="zh-CN"/>
              </w:rPr>
              <w:t>、</w:t>
            </w:r>
            <w:r>
              <w:rPr>
                <w:rFonts w:ascii="Times New Roman" w:hAnsi="Times New Roman" w:eastAsia="宋体" w:cs="Times New Roman"/>
                <w:spacing w:val="-4"/>
                <w:position w:val="2"/>
                <w:sz w:val="21"/>
                <w:szCs w:val="21"/>
              </w:rPr>
              <w:t>工频磁场</w:t>
            </w:r>
            <w:r>
              <w:rPr>
                <w:rFonts w:hint="eastAsia" w:ascii="Times New Roman" w:hAnsi="Times New Roman" w:eastAsia="宋体" w:cs="Times New Roman"/>
                <w:spacing w:val="-4"/>
                <w:position w:val="2"/>
                <w:sz w:val="21"/>
                <w:szCs w:val="21"/>
                <w:lang w:eastAsia="zh-CN"/>
              </w:rPr>
              <w:t>（</w:t>
            </w:r>
            <w:r>
              <w:rPr>
                <w:rFonts w:ascii="Times New Roman" w:hAnsi="Times New Roman" w:eastAsia="宋体" w:cs="Times New Roman"/>
                <w:spacing w:val="-4"/>
                <w:position w:val="2"/>
                <w:sz w:val="21"/>
                <w:szCs w:val="21"/>
              </w:rPr>
              <w:t>单位：</w:t>
            </w:r>
            <w:r>
              <w:rPr>
                <w:rFonts w:ascii="Times New Roman" w:hAnsi="Times New Roman" w:eastAsia="宋体" w:cs="Times New Roman"/>
                <w:spacing w:val="-52"/>
                <w:position w:val="2"/>
                <w:sz w:val="21"/>
                <w:szCs w:val="21"/>
              </w:rPr>
              <w:t xml:space="preserve"> </w:t>
            </w:r>
            <w:r>
              <w:rPr>
                <w:rFonts w:ascii="Times New Roman" w:hAnsi="Times New Roman" w:eastAsia="宋体" w:cs="Times New Roman"/>
                <w:spacing w:val="-4"/>
                <w:position w:val="2"/>
                <w:sz w:val="21"/>
                <w:szCs w:val="21"/>
              </w:rPr>
              <w:t>μT</w:t>
            </w:r>
            <w:r>
              <w:rPr>
                <w:rFonts w:hint="eastAsia" w:ascii="Times New Roman" w:hAnsi="Times New Roman" w:eastAsia="宋体" w:cs="Times New Roman"/>
                <w:spacing w:val="-4"/>
                <w:position w:val="2"/>
                <w:sz w:val="21"/>
                <w:szCs w:val="21"/>
                <w:lang w:eastAsia="zh-CN"/>
              </w:rPr>
              <w:t>）</w:t>
            </w:r>
          </w:p>
          <w:p>
            <w:pPr>
              <w:pStyle w:val="25"/>
              <w:spacing w:before="142" w:line="220" w:lineRule="auto"/>
              <w:ind w:left="113"/>
              <w:rPr>
                <w:rFonts w:ascii="Times New Roman" w:hAnsi="Times New Roman" w:eastAsia="宋体" w:cs="Times New Roman"/>
                <w:sz w:val="21"/>
                <w:szCs w:val="21"/>
              </w:rPr>
            </w:pPr>
            <w:r>
              <w:rPr>
                <w:rFonts w:ascii="Times New Roman" w:hAnsi="Times New Roman" w:eastAsia="宋体" w:cs="Times New Roman"/>
                <w:spacing w:val="-4"/>
                <w:sz w:val="21"/>
                <w:szCs w:val="21"/>
              </w:rPr>
              <w:t>监测频次：监测</w:t>
            </w:r>
            <w:r>
              <w:rPr>
                <w:rFonts w:ascii="Times New Roman" w:hAnsi="Times New Roman" w:eastAsia="宋体" w:cs="Times New Roman"/>
                <w:spacing w:val="36"/>
                <w:sz w:val="21"/>
                <w:szCs w:val="21"/>
              </w:rPr>
              <w:t xml:space="preserve"> </w:t>
            </w:r>
            <w:r>
              <w:rPr>
                <w:rFonts w:ascii="Times New Roman" w:hAnsi="Times New Roman" w:eastAsia="宋体" w:cs="Times New Roman"/>
                <w:spacing w:val="-4"/>
                <w:sz w:val="21"/>
                <w:szCs w:val="21"/>
              </w:rPr>
              <w:t>1  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3" w:hRule="atLeast"/>
        </w:trPr>
        <w:tc>
          <w:tcPr>
            <w:tcW w:w="1317" w:type="dxa"/>
            <w:vMerge w:val="continue"/>
            <w:tcBorders>
              <w:top w:val="nil"/>
              <w:bottom w:val="nil"/>
            </w:tcBorders>
            <w:vAlign w:val="top"/>
          </w:tcPr>
          <w:p>
            <w:pPr>
              <w:rPr>
                <w:rFonts w:ascii="Times New Roman" w:hAnsi="Times New Roman" w:eastAsia="宋体" w:cs="Times New Roman"/>
                <w:sz w:val="21"/>
                <w:szCs w:val="21"/>
              </w:rPr>
            </w:pPr>
          </w:p>
        </w:tc>
        <w:tc>
          <w:tcPr>
            <w:tcW w:w="7209"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before="117" w:line="360" w:lineRule="auto"/>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监测方法及监测布点</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（1）监测方法</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364"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14"/>
                <w:sz w:val="21"/>
                <w:szCs w:val="21"/>
              </w:rPr>
              <w:t>按照《交流</w:t>
            </w:r>
            <w:r>
              <w:rPr>
                <w:rFonts w:hint="eastAsia" w:ascii="Times New Roman" w:hAnsi="Times New Roman" w:eastAsia="宋体" w:cs="Times New Roman"/>
                <w:spacing w:val="-3"/>
                <w:sz w:val="21"/>
                <w:szCs w:val="21"/>
              </w:rPr>
              <w:t>输变电工程电磁环境监测方法(试行)》（HJ681-2013）</w:t>
            </w:r>
            <w:r>
              <w:rPr>
                <w:rFonts w:ascii="Times New Roman" w:hAnsi="Times New Roman" w:eastAsia="宋体" w:cs="Times New Roman"/>
                <w:spacing w:val="-3"/>
                <w:sz w:val="21"/>
                <w:szCs w:val="21"/>
              </w:rPr>
              <w:t>进行。</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（2）监测布点</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6" w:firstLineChars="200"/>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1"/>
                <w:sz w:val="21"/>
                <w:szCs w:val="21"/>
              </w:rPr>
              <w:t>根据《建设项目竣工环境保护验收技术规范输变电工程》 (</w:t>
            </w:r>
            <w:r>
              <w:rPr>
                <w:rFonts w:ascii="Times New Roman" w:hAnsi="Times New Roman" w:eastAsia="宋体" w:cs="Times New Roman"/>
                <w:spacing w:val="-1"/>
                <w:sz w:val="21"/>
                <w:szCs w:val="21"/>
              </w:rPr>
              <w:t>HJ705-2020）要求，监测布点原则如下：</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5"/>
                <w:sz w:val="21"/>
                <w:szCs w:val="21"/>
              </w:rPr>
              <w:t>工频电场和工频磁场监测布点应尽量覆盖变电站站址四周厂界，从而定量掌握变电站内电气设备在站址近场区产生的电磁环境 影响。其中厂界布点监测点应选择在无进出线或远离进出线(距离边 导线地面投影不少于20m)的</w:t>
            </w:r>
            <w:r>
              <w:rPr>
                <w:rFonts w:hint="eastAsia" w:ascii="Times New Roman" w:hAnsi="Times New Roman" w:cs="Times New Roman"/>
                <w:spacing w:val="-5"/>
                <w:sz w:val="21"/>
                <w:szCs w:val="21"/>
                <w:lang w:eastAsia="zh-CN"/>
              </w:rPr>
              <w:t>围栏</w:t>
            </w:r>
            <w:r>
              <w:rPr>
                <w:rFonts w:ascii="Times New Roman" w:hAnsi="Times New Roman" w:eastAsia="宋体" w:cs="Times New Roman"/>
                <w:spacing w:val="-5"/>
                <w:sz w:val="21"/>
                <w:szCs w:val="21"/>
              </w:rPr>
              <w:t>外且距离</w:t>
            </w:r>
            <w:r>
              <w:rPr>
                <w:rFonts w:hint="eastAsia" w:ascii="Times New Roman" w:hAnsi="Times New Roman" w:cs="Times New Roman"/>
                <w:spacing w:val="-5"/>
                <w:sz w:val="21"/>
                <w:szCs w:val="21"/>
                <w:lang w:eastAsia="zh-CN"/>
              </w:rPr>
              <w:t>围栏</w:t>
            </w:r>
            <w:r>
              <w:rPr>
                <w:rFonts w:ascii="Times New Roman" w:hAnsi="Times New Roman" w:eastAsia="宋体" w:cs="Times New Roman"/>
                <w:spacing w:val="-5"/>
                <w:sz w:val="21"/>
                <w:szCs w:val="21"/>
              </w:rPr>
              <w:t xml:space="preserve"> 5m  处布置。如在其他位置监测，应记录监测点与</w:t>
            </w:r>
            <w:r>
              <w:rPr>
                <w:rFonts w:hint="eastAsia" w:ascii="Times New Roman" w:hAnsi="Times New Roman" w:cs="Times New Roman"/>
                <w:spacing w:val="-5"/>
                <w:sz w:val="21"/>
                <w:szCs w:val="21"/>
                <w:lang w:eastAsia="zh-CN"/>
              </w:rPr>
              <w:t>围栏</w:t>
            </w:r>
            <w:r>
              <w:rPr>
                <w:rFonts w:ascii="Times New Roman" w:hAnsi="Times New Roman" w:eastAsia="宋体" w:cs="Times New Roman"/>
                <w:spacing w:val="-5"/>
                <w:sz w:val="21"/>
                <w:szCs w:val="21"/>
              </w:rPr>
              <w:t>的相对位置关</w:t>
            </w:r>
            <w:r>
              <w:rPr>
                <w:rFonts w:ascii="Times New Roman" w:hAnsi="Times New Roman" w:eastAsia="宋体" w:cs="Times New Roman"/>
                <w:spacing w:val="-1"/>
                <w:sz w:val="21"/>
                <w:szCs w:val="21"/>
              </w:rPr>
              <w:t>系以及周围的环</w:t>
            </w:r>
            <w:r>
              <w:rPr>
                <w:rFonts w:ascii="Times New Roman" w:hAnsi="Times New Roman" w:eastAsia="宋体" w:cs="Times New Roman"/>
                <w:spacing w:val="-3"/>
                <w:sz w:val="21"/>
                <w:szCs w:val="21"/>
              </w:rPr>
              <w:t>境情况。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textAlignment w:val="baseline"/>
              <w:rPr>
                <w:rFonts w:ascii="Times New Roman" w:hAnsi="Times New Roman" w:eastAsia="宋体" w:cs="Times New Roman"/>
                <w:sz w:val="21"/>
                <w:szCs w:val="21"/>
              </w:rPr>
            </w:pPr>
            <w:r>
              <w:rPr>
                <w:rFonts w:hint="eastAsia" w:ascii="Times New Roman" w:hAnsi="Times New Roman" w:cs="Times New Roman"/>
                <w:spacing w:val="-5"/>
                <w:sz w:val="21"/>
                <w:szCs w:val="21"/>
                <w:highlight w:val="none"/>
                <w:lang w:val="en-US" w:eastAsia="zh-CN"/>
              </w:rPr>
              <w:t>在2#~4#主变围栏外四周5m各设置1个监测点位；2#主变北围栏外10~50m范围内每间隔5米设置1个监测点位；4#主变东围栏外10~50m范围内每间隔5米设置1个监测点位；110kV综保室和GIS室四周墙外5米各设置1个监测点位；电缆管廊中心线设1个监测点位；电缆管廊边缘北侧5米范围内每隔1米设置一个监测点位；电缆管廊边缘南侧5米范围内每隔1米设置一个监测点位；</w:t>
            </w:r>
            <w:r>
              <w:rPr>
                <w:rFonts w:hint="eastAsia" w:ascii="Times New Roman" w:hAnsi="Times New Roman" w:eastAsia="宋体" w:cs="Times New Roman"/>
                <w:spacing w:val="-5"/>
                <w:sz w:val="21"/>
                <w:szCs w:val="21"/>
                <w:highlight w:val="none"/>
                <w:lang w:val="en-US" w:eastAsia="zh-CN"/>
              </w:rPr>
              <w:t>主厂房北侧、化验楼和化水车间南侧、综合办公楼南侧、综合办公楼东侧、洗车房南侧1m处各设置1个监测点位。</w:t>
            </w:r>
            <w:r>
              <w:rPr>
                <w:rFonts w:ascii="Times New Roman" w:hAnsi="Times New Roman" w:eastAsia="宋体" w:cs="Times New Roman"/>
                <w:sz w:val="21"/>
                <w:szCs w:val="21"/>
                <w:highlight w:val="none"/>
              </w:rPr>
              <w:t>监测布点示意图见附图 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4" w:hRule="atLeast"/>
        </w:trPr>
        <w:tc>
          <w:tcPr>
            <w:tcW w:w="1317" w:type="dxa"/>
            <w:vMerge w:val="continue"/>
            <w:tcBorders>
              <w:top w:val="nil"/>
            </w:tcBorders>
            <w:vAlign w:val="top"/>
          </w:tcPr>
          <w:p>
            <w:pPr>
              <w:rPr>
                <w:rFonts w:ascii="Times New Roman" w:hAnsi="Times New Roman" w:eastAsia="宋体" w:cs="Times New Roman"/>
                <w:sz w:val="21"/>
                <w:szCs w:val="21"/>
              </w:rPr>
            </w:pPr>
          </w:p>
        </w:tc>
        <w:tc>
          <w:tcPr>
            <w:tcW w:w="7209"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before="41" w:line="360" w:lineRule="auto"/>
              <w:ind w:left="113"/>
              <w:textAlignment w:val="baseline"/>
              <w:rPr>
                <w:rFonts w:ascii="Times New Roman" w:hAnsi="Times New Roman" w:eastAsia="宋体" w:cs="Times New Roman"/>
                <w:sz w:val="21"/>
                <w:szCs w:val="21"/>
              </w:rPr>
            </w:pPr>
            <w:r>
              <w:rPr>
                <w:rFonts w:ascii="Times New Roman" w:hAnsi="Times New Roman" w:eastAsia="宋体" w:cs="Times New Roman"/>
                <w:sz w:val="21"/>
                <w:szCs w:val="21"/>
                <w14:textOutline w14:w="4358" w14:cap="sq" w14:cmpd="sng">
                  <w14:solidFill>
                    <w14:srgbClr w14:val="000000"/>
                  </w14:solidFill>
                  <w14:prstDash w14:val="solid"/>
                  <w14:bevel/>
                </w14:textOutline>
              </w:rPr>
              <w:t>监测单位、监测时间、监测环境条件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textAlignment w:val="baseline"/>
              <w:rPr>
                <w:rFonts w:ascii="Times New Roman" w:hAnsi="Times New Roman" w:eastAsia="宋体" w:cs="Times New Roman"/>
                <w:spacing w:val="-7"/>
                <w:sz w:val="21"/>
                <w:szCs w:val="21"/>
              </w:rPr>
            </w:pPr>
            <w:r>
              <w:rPr>
                <w:rFonts w:hint="eastAsia" w:ascii="Times New Roman" w:hAnsi="Times New Roman" w:eastAsia="宋体" w:cs="Times New Roman"/>
                <w:spacing w:val="-3"/>
                <w:sz w:val="21"/>
                <w:szCs w:val="21"/>
              </w:rPr>
              <w:t>（1）监测</w:t>
            </w:r>
            <w:r>
              <w:rPr>
                <w:rFonts w:hint="eastAsia" w:ascii="Times New Roman" w:hAnsi="Times New Roman" w:eastAsia="宋体" w:cs="Times New Roman"/>
                <w:spacing w:val="-7"/>
                <w:sz w:val="21"/>
                <w:szCs w:val="21"/>
              </w:rPr>
              <w:t>单位：</w:t>
            </w:r>
            <w:r>
              <w:rPr>
                <w:rFonts w:hint="eastAsia" w:ascii="Times New Roman" w:hAnsi="Times New Roman" w:eastAsia="宋体" w:cs="Times New Roman"/>
                <w:spacing w:val="-7"/>
                <w:sz w:val="21"/>
                <w:szCs w:val="21"/>
                <w:highlight w:val="none"/>
              </w:rPr>
              <w:t>唐山市唐群环境检测有限公司。</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7"/>
                <w:sz w:val="21"/>
                <w:szCs w:val="21"/>
              </w:rPr>
              <w:t>（2）监测时间：202</w:t>
            </w:r>
            <w:r>
              <w:rPr>
                <w:rFonts w:hint="eastAsia" w:ascii="Times New Roman" w:hAnsi="Times New Roman" w:eastAsia="宋体" w:cs="Times New Roman"/>
                <w:spacing w:val="-7"/>
                <w:sz w:val="21"/>
                <w:szCs w:val="21"/>
                <w:lang w:val="en-US" w:eastAsia="zh-CN"/>
              </w:rPr>
              <w:t>3</w:t>
            </w:r>
            <w:r>
              <w:rPr>
                <w:rFonts w:ascii="Times New Roman" w:hAnsi="Times New Roman" w:eastAsia="宋体" w:cs="Times New Roman"/>
                <w:spacing w:val="-7"/>
                <w:sz w:val="21"/>
                <w:szCs w:val="21"/>
              </w:rPr>
              <w:t xml:space="preserve"> 年</w:t>
            </w:r>
            <w:r>
              <w:rPr>
                <w:rFonts w:hint="eastAsia" w:ascii="Times New Roman" w:hAnsi="Times New Roman" w:cs="Times New Roman"/>
                <w:spacing w:val="-41"/>
                <w:sz w:val="21"/>
                <w:szCs w:val="21"/>
                <w:lang w:val="en-US" w:eastAsia="zh-CN"/>
              </w:rPr>
              <w:t>12</w:t>
            </w:r>
            <w:r>
              <w:rPr>
                <w:rFonts w:ascii="Times New Roman" w:hAnsi="Times New Roman" w:eastAsia="宋体" w:cs="Times New Roman"/>
                <w:spacing w:val="-7"/>
                <w:sz w:val="21"/>
                <w:szCs w:val="21"/>
              </w:rPr>
              <w:t>月</w:t>
            </w:r>
            <w:r>
              <w:rPr>
                <w:rFonts w:hint="eastAsia" w:ascii="Times New Roman" w:hAnsi="Times New Roman" w:cs="Times New Roman"/>
                <w:spacing w:val="-32"/>
                <w:sz w:val="21"/>
                <w:szCs w:val="21"/>
                <w:lang w:val="en-US" w:eastAsia="zh-CN"/>
              </w:rPr>
              <w:t>15</w:t>
            </w:r>
            <w:r>
              <w:rPr>
                <w:rFonts w:ascii="Times New Roman" w:hAnsi="Times New Roman" w:eastAsia="宋体" w:cs="Times New Roman"/>
                <w:spacing w:val="-7"/>
                <w:sz w:val="21"/>
                <w:szCs w:val="21"/>
              </w:rPr>
              <w:t xml:space="preserve"> 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（3）监测环境条件：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lang w:val="en-US" w:eastAsia="zh-CN"/>
              </w:rPr>
              <w:t>天气：晴</w:t>
            </w:r>
            <w:r>
              <w:rPr>
                <w:rFonts w:hint="eastAsia" w:ascii="Times New Roman" w:hAnsi="Times New Roman" w:eastAsia="宋体" w:cs="Times New Roman"/>
                <w:spacing w:val="-2"/>
                <w:sz w:val="21"/>
                <w:szCs w:val="21"/>
                <w:lang w:eastAsia="zh-CN"/>
              </w:rPr>
              <w:t>；</w:t>
            </w:r>
            <w:r>
              <w:rPr>
                <w:rFonts w:ascii="Times New Roman" w:hAnsi="Times New Roman" w:eastAsia="宋体" w:cs="Times New Roman"/>
                <w:spacing w:val="-2"/>
                <w:sz w:val="21"/>
                <w:szCs w:val="21"/>
              </w:rPr>
              <w:t>风速</w:t>
            </w:r>
            <w:r>
              <w:rPr>
                <w:rFonts w:hint="eastAsia" w:ascii="Times New Roman" w:hAnsi="Times New Roman" w:eastAsia="宋体" w:cs="Times New Roman"/>
                <w:spacing w:val="-2"/>
                <w:sz w:val="21"/>
                <w:szCs w:val="21"/>
                <w:lang w:val="en-US" w:eastAsia="zh-CN"/>
              </w:rPr>
              <w:t>1.</w:t>
            </w:r>
            <w:r>
              <w:rPr>
                <w:rFonts w:hint="eastAsia" w:ascii="Times New Roman" w:hAnsi="Times New Roman" w:cs="Times New Roman"/>
                <w:spacing w:val="-2"/>
                <w:sz w:val="21"/>
                <w:szCs w:val="21"/>
                <w:lang w:val="en-US" w:eastAsia="zh-CN"/>
              </w:rPr>
              <w:t>4</w:t>
            </w:r>
            <w:r>
              <w:rPr>
                <w:rFonts w:hint="eastAsia" w:ascii="Times New Roman" w:hAnsi="Times New Roman" w:eastAsia="宋体" w:cs="Times New Roman"/>
                <w:spacing w:val="-2"/>
                <w:sz w:val="21"/>
                <w:szCs w:val="21"/>
                <w:lang w:val="en-US" w:eastAsia="zh-CN"/>
              </w:rPr>
              <w:t>~1.</w:t>
            </w:r>
            <w:r>
              <w:rPr>
                <w:rFonts w:hint="eastAsia" w:ascii="Times New Roman" w:hAnsi="Times New Roman" w:cs="Times New Roman"/>
                <w:spacing w:val="-2"/>
                <w:sz w:val="21"/>
                <w:szCs w:val="21"/>
                <w:lang w:val="en-US" w:eastAsia="zh-CN"/>
              </w:rPr>
              <w:t>8</w:t>
            </w:r>
            <w:r>
              <w:rPr>
                <w:rFonts w:ascii="Times New Roman" w:hAnsi="Times New Roman" w:eastAsia="宋体" w:cs="Times New Roman"/>
                <w:spacing w:val="-2"/>
                <w:sz w:val="21"/>
                <w:szCs w:val="21"/>
              </w:rPr>
              <w:t>m/s</w:t>
            </w:r>
            <w:r>
              <w:rPr>
                <w:rFonts w:hint="eastAsia" w:ascii="Times New Roman" w:hAnsi="Times New Roman" w:eastAsia="宋体" w:cs="Times New Roman"/>
                <w:spacing w:val="-2"/>
                <w:sz w:val="21"/>
                <w:szCs w:val="21"/>
                <w:lang w:eastAsia="zh-CN"/>
              </w:rPr>
              <w:t>；</w:t>
            </w:r>
            <w:r>
              <w:rPr>
                <w:rFonts w:ascii="Times New Roman" w:hAnsi="Times New Roman" w:eastAsia="宋体" w:cs="Times New Roman"/>
                <w:spacing w:val="-2"/>
                <w:sz w:val="21"/>
                <w:szCs w:val="21"/>
              </w:rPr>
              <w:t>温度：</w:t>
            </w:r>
            <w:r>
              <w:rPr>
                <w:rFonts w:hint="eastAsia" w:ascii="Times New Roman" w:hAnsi="Times New Roman" w:cs="Times New Roman"/>
                <w:spacing w:val="-2"/>
                <w:sz w:val="21"/>
                <w:szCs w:val="21"/>
                <w:lang w:val="en-US" w:eastAsia="zh-CN"/>
              </w:rPr>
              <w:t>-7</w:t>
            </w:r>
            <w:r>
              <w:rPr>
                <w:rFonts w:hint="eastAsia" w:ascii="Times New Roman" w:hAnsi="Times New Roman" w:eastAsia="宋体" w:cs="Times New Roman"/>
                <w:spacing w:val="-2"/>
                <w:sz w:val="21"/>
                <w:szCs w:val="21"/>
                <w:lang w:val="en-US" w:eastAsia="zh-CN"/>
              </w:rPr>
              <w:t>~</w:t>
            </w:r>
            <w:r>
              <w:rPr>
                <w:rFonts w:hint="eastAsia" w:ascii="Times New Roman" w:hAnsi="Times New Roman" w:cs="Times New Roman"/>
                <w:spacing w:val="-3"/>
                <w:sz w:val="21"/>
                <w:szCs w:val="21"/>
                <w:lang w:val="en-US" w:eastAsia="zh-CN"/>
              </w:rPr>
              <w:t>-3</w:t>
            </w:r>
            <w:r>
              <w:rPr>
                <w:rFonts w:ascii="Times New Roman" w:hAnsi="Times New Roman" w:eastAsia="宋体" w:cs="Times New Roman"/>
                <w:spacing w:val="-3"/>
                <w:sz w:val="21"/>
                <w:szCs w:val="21"/>
              </w:rPr>
              <w:t>℃</w:t>
            </w:r>
            <w:r>
              <w:rPr>
                <w:rFonts w:hint="eastAsia" w:ascii="Times New Roman" w:hAnsi="Times New Roman" w:eastAsia="宋体" w:cs="Times New Roman"/>
                <w:spacing w:val="-3"/>
                <w:sz w:val="21"/>
                <w:szCs w:val="21"/>
                <w:lang w:eastAsia="zh-CN"/>
              </w:rPr>
              <w:t>；</w:t>
            </w:r>
            <w:r>
              <w:rPr>
                <w:rFonts w:ascii="Times New Roman" w:hAnsi="Times New Roman" w:eastAsia="宋体" w:cs="Times New Roman"/>
                <w:spacing w:val="-3"/>
                <w:sz w:val="21"/>
                <w:szCs w:val="21"/>
              </w:rPr>
              <w:t>相对湿度：</w:t>
            </w:r>
            <w:r>
              <w:rPr>
                <w:rFonts w:hint="eastAsia" w:ascii="Times New Roman" w:hAnsi="Times New Roman" w:cs="Times New Roman"/>
                <w:spacing w:val="-3"/>
                <w:sz w:val="21"/>
                <w:szCs w:val="21"/>
                <w:lang w:val="en-US" w:eastAsia="zh-CN"/>
              </w:rPr>
              <w:t>41</w:t>
            </w:r>
            <w:r>
              <w:rPr>
                <w:rFonts w:hint="eastAsia" w:ascii="Times New Roman" w:hAnsi="Times New Roman" w:eastAsia="宋体" w:cs="Times New Roman"/>
                <w:spacing w:val="-3"/>
                <w:sz w:val="21"/>
                <w:szCs w:val="21"/>
                <w:lang w:val="en-US" w:eastAsia="zh-CN"/>
              </w:rPr>
              <w:t>%~</w:t>
            </w:r>
            <w:r>
              <w:rPr>
                <w:rFonts w:hint="eastAsia" w:ascii="Times New Roman" w:hAnsi="Times New Roman" w:cs="Times New Roman"/>
                <w:spacing w:val="-3"/>
                <w:sz w:val="21"/>
                <w:szCs w:val="21"/>
                <w:lang w:val="en-US" w:eastAsia="zh-CN"/>
              </w:rPr>
              <w:t>48</w:t>
            </w:r>
            <w:r>
              <w:rPr>
                <w:rFonts w:ascii="Times New Roman" w:hAnsi="Times New Roman" w:eastAsia="宋体" w:cs="Times New Roman"/>
                <w:spacing w:val="-3"/>
                <w:sz w:val="21"/>
                <w:szCs w:val="21"/>
              </w:rPr>
              <w:t>%</w:t>
            </w:r>
            <w:r>
              <w:rPr>
                <w:rFonts w:ascii="Times New Roman" w:hAnsi="Times New Roman" w:eastAsia="宋体" w:cs="Times New Roman"/>
                <w:sz w:val="21"/>
                <w:szCs w:val="21"/>
              </w:rPr>
              <w:t xml:space="preserve"> </w:t>
            </w:r>
          </w:p>
        </w:tc>
      </w:tr>
    </w:tbl>
    <w:p>
      <w:pPr>
        <w:pStyle w:val="18"/>
      </w:pPr>
    </w:p>
    <w:p>
      <w:pPr>
        <w:sectPr>
          <w:footerReference r:id="rId12"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7"/>
        <w:gridCol w:w="720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8" w:hRule="atLeast"/>
        </w:trPr>
        <w:tc>
          <w:tcPr>
            <w:tcW w:w="1317" w:type="dxa"/>
            <w:vMerge w:val="restart"/>
            <w:tcBorders>
              <w:bottom w:val="nil"/>
            </w:tcBorders>
            <w:vAlign w:val="top"/>
          </w:tcPr>
          <w:p>
            <w:pPr>
              <w:pStyle w:val="25"/>
              <w:spacing w:before="78" w:line="230" w:lineRule="auto"/>
              <w:ind w:left="424" w:right="177" w:hanging="214"/>
              <w:rPr>
                <w:rFonts w:ascii="Times New Roman" w:hAnsi="Times New Roman" w:eastAsia="宋体" w:cs="Times New Roman"/>
                <w:sz w:val="21"/>
                <w:szCs w:val="21"/>
              </w:rPr>
            </w:pPr>
            <w:r>
              <w:rPr>
                <w:rFonts w:ascii="Times New Roman" w:hAnsi="Times New Roman" w:eastAsia="宋体" w:cs="Times New Roman"/>
                <w:spacing w:val="-9"/>
                <w:sz w:val="21"/>
                <w:szCs w:val="21"/>
                <w14:textOutline w14:w="4358" w14:cap="sq" w14:cmpd="sng">
                  <w14:solidFill>
                    <w14:srgbClr w14:val="000000"/>
                  </w14:solidFill>
                  <w14:prstDash w14:val="solid"/>
                  <w14:bevel/>
                </w14:textOutline>
              </w:rPr>
              <w:t>电磁环境</w:t>
            </w:r>
            <w:r>
              <w:rPr>
                <w:rFonts w:ascii="Times New Roman" w:hAnsi="Times New Roman" w:eastAsia="宋体" w:cs="Times New Roman"/>
                <w:sz w:val="21"/>
                <w:szCs w:val="21"/>
              </w:rPr>
              <w:t xml:space="preserve"> </w:t>
            </w:r>
            <w:r>
              <w:rPr>
                <w:rFonts w:ascii="Times New Roman" w:hAnsi="Times New Roman" w:eastAsia="宋体" w:cs="Times New Roman"/>
                <w:spacing w:val="-5"/>
                <w:sz w:val="21"/>
                <w:szCs w:val="21"/>
                <w14:textOutline w14:w="4358" w14:cap="sq" w14:cmpd="sng">
                  <w14:solidFill>
                    <w14:srgbClr w14:val="000000"/>
                  </w14:solidFill>
                  <w14:prstDash w14:val="solid"/>
                  <w14:bevel/>
                </w14:textOutline>
              </w:rPr>
              <w:t>检测</w:t>
            </w:r>
          </w:p>
        </w:tc>
        <w:tc>
          <w:tcPr>
            <w:tcW w:w="7209"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before="41" w:line="360" w:lineRule="auto"/>
              <w:ind w:left="113"/>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监测仪器及工况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（1）监测仪器</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396"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6"/>
                <w:sz w:val="21"/>
                <w:szCs w:val="21"/>
              </w:rPr>
              <w:t xml:space="preserve">场强仪NBM-550/EHP-50F </w:t>
            </w:r>
            <w:r>
              <w:rPr>
                <w:rFonts w:hint="eastAsia" w:ascii="Times New Roman" w:hAnsi="Times New Roman" w:eastAsia="宋体" w:cs="Times New Roman"/>
                <w:spacing w:val="-6"/>
                <w:sz w:val="21"/>
                <w:szCs w:val="21"/>
                <w:lang w:eastAsia="zh-CN"/>
              </w:rPr>
              <w:t>，</w:t>
            </w:r>
            <w:r>
              <w:rPr>
                <w:rFonts w:hint="eastAsia" w:ascii="Times New Roman" w:hAnsi="Times New Roman" w:eastAsia="宋体" w:cs="Times New Roman"/>
                <w:spacing w:val="-6"/>
                <w:sz w:val="21"/>
                <w:szCs w:val="21"/>
                <w:lang w:val="en-US" w:eastAsia="zh-CN"/>
              </w:rPr>
              <w:t>仪器编号TQYQ-01</w:t>
            </w:r>
            <w:r>
              <w:rPr>
                <w:rFonts w:ascii="Times New Roman" w:hAnsi="Times New Roman" w:eastAsia="宋体" w:cs="Times New Roman"/>
                <w:spacing w:val="-6"/>
                <w:sz w:val="21"/>
                <w:szCs w:val="21"/>
              </w:rPr>
              <w:t>（检定有效期至</w:t>
            </w:r>
            <w:r>
              <w:rPr>
                <w:rFonts w:ascii="Times New Roman" w:hAnsi="Times New Roman" w:eastAsia="宋体" w:cs="Times New Roman"/>
                <w:spacing w:val="-55"/>
                <w:sz w:val="21"/>
                <w:szCs w:val="21"/>
              </w:rPr>
              <w:t xml:space="preserve"> </w:t>
            </w:r>
            <w:r>
              <w:rPr>
                <w:rFonts w:ascii="Times New Roman" w:hAnsi="Times New Roman" w:eastAsia="宋体" w:cs="Times New Roman"/>
                <w:spacing w:val="-6"/>
                <w:sz w:val="21"/>
                <w:szCs w:val="21"/>
              </w:rPr>
              <w:t>202</w:t>
            </w:r>
            <w:r>
              <w:rPr>
                <w:rFonts w:hint="eastAsia" w:ascii="Times New Roman" w:hAnsi="Times New Roman" w:eastAsia="宋体" w:cs="Times New Roman"/>
                <w:spacing w:val="-6"/>
                <w:sz w:val="21"/>
                <w:szCs w:val="21"/>
                <w:lang w:val="en-US" w:eastAsia="zh-CN"/>
              </w:rPr>
              <w:t>4</w:t>
            </w:r>
            <w:r>
              <w:rPr>
                <w:rFonts w:ascii="Times New Roman" w:hAnsi="Times New Roman" w:eastAsia="宋体" w:cs="Times New Roman"/>
                <w:spacing w:val="-6"/>
                <w:sz w:val="21"/>
                <w:szCs w:val="21"/>
              </w:rPr>
              <w:t>年</w:t>
            </w:r>
            <w:r>
              <w:rPr>
                <w:rFonts w:ascii="Times New Roman" w:hAnsi="Times New Roman" w:eastAsia="宋体" w:cs="Times New Roman"/>
                <w:spacing w:val="-51"/>
                <w:sz w:val="21"/>
                <w:szCs w:val="21"/>
              </w:rPr>
              <w:t xml:space="preserve"> </w:t>
            </w:r>
            <w:r>
              <w:rPr>
                <w:rFonts w:hint="eastAsia" w:ascii="Times New Roman" w:hAnsi="Times New Roman" w:eastAsia="宋体" w:cs="Times New Roman"/>
                <w:spacing w:val="-6"/>
                <w:sz w:val="21"/>
                <w:szCs w:val="21"/>
                <w:lang w:val="en-US" w:eastAsia="zh-CN"/>
              </w:rPr>
              <w:t>2</w:t>
            </w:r>
            <w:r>
              <w:rPr>
                <w:rFonts w:ascii="Times New Roman" w:hAnsi="Times New Roman" w:eastAsia="宋体" w:cs="Times New Roman"/>
                <w:spacing w:val="-6"/>
                <w:sz w:val="21"/>
                <w:szCs w:val="21"/>
              </w:rPr>
              <w:t>月</w:t>
            </w:r>
            <w:r>
              <w:rPr>
                <w:rFonts w:hint="eastAsia" w:ascii="Times New Roman" w:hAnsi="Times New Roman" w:eastAsia="宋体" w:cs="Times New Roman"/>
                <w:spacing w:val="-32"/>
                <w:sz w:val="21"/>
                <w:szCs w:val="21"/>
                <w:lang w:val="en-US" w:eastAsia="zh-CN"/>
              </w:rPr>
              <w:t>21</w:t>
            </w:r>
            <w:r>
              <w:rPr>
                <w:rFonts w:ascii="Times New Roman" w:hAnsi="Times New Roman" w:eastAsia="宋体" w:cs="Times New Roman"/>
                <w:spacing w:val="-6"/>
                <w:sz w:val="21"/>
                <w:szCs w:val="21"/>
              </w:rPr>
              <w:t xml:space="preserve">  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position w:val="3"/>
                <w:sz w:val="21"/>
                <w:szCs w:val="21"/>
              </w:rPr>
              <w:t>(2)</w:t>
            </w:r>
            <w:r>
              <w:rPr>
                <w:rFonts w:ascii="Times New Roman" w:hAnsi="Times New Roman" w:eastAsia="宋体" w:cs="Times New Roman"/>
                <w:spacing w:val="31"/>
                <w:position w:val="3"/>
                <w:sz w:val="21"/>
                <w:szCs w:val="21"/>
              </w:rPr>
              <w:t xml:space="preserve"> </w:t>
            </w:r>
            <w:r>
              <w:rPr>
                <w:rFonts w:ascii="Times New Roman" w:hAnsi="Times New Roman" w:eastAsia="宋体" w:cs="Times New Roman"/>
                <w:spacing w:val="-3"/>
                <w:position w:val="3"/>
                <w:sz w:val="21"/>
                <w:szCs w:val="21"/>
              </w:rPr>
              <w:t>监测工况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396"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6"/>
                <w:sz w:val="21"/>
                <w:szCs w:val="21"/>
              </w:rPr>
              <w:t>本项目升压站已建成，监测期间属于采暖季，根据升压站运行情况，该升压站仅在采暖季运行。（运行工况满足验收监测要求）。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90" w:hRule="atLeast"/>
        </w:trPr>
        <w:tc>
          <w:tcPr>
            <w:tcW w:w="1317" w:type="dxa"/>
            <w:vMerge w:val="continue"/>
            <w:tcBorders>
              <w:top w:val="nil"/>
            </w:tcBorders>
            <w:vAlign w:val="top"/>
          </w:tcPr>
          <w:p>
            <w:pPr>
              <w:rPr>
                <w:rFonts w:ascii="Times New Roman" w:hAnsi="Times New Roman" w:eastAsia="宋体" w:cs="Times New Roman"/>
                <w:sz w:val="21"/>
                <w:szCs w:val="21"/>
              </w:rPr>
            </w:pPr>
          </w:p>
        </w:tc>
        <w:tc>
          <w:tcPr>
            <w:tcW w:w="7209" w:type="dxa"/>
            <w:vAlign w:val="top"/>
          </w:tcPr>
          <w:p>
            <w:pPr>
              <w:pStyle w:val="25"/>
              <w:spacing w:before="38" w:line="212" w:lineRule="auto"/>
              <w:ind w:left="113"/>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监测结果分析</w:t>
            </w:r>
          </w:p>
          <w:tbl>
            <w:tblPr>
              <w:tblStyle w:val="24"/>
              <w:tblW w:w="6778" w:type="dxa"/>
              <w:tblInd w:w="2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2"/>
              <w:gridCol w:w="2450"/>
              <w:gridCol w:w="720"/>
              <w:gridCol w:w="1410"/>
              <w:gridCol w:w="16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5"/>
                      <w:sz w:val="21"/>
                      <w:szCs w:val="21"/>
                    </w:rPr>
                    <w:t>序号</w:t>
                  </w:r>
                </w:p>
              </w:tc>
              <w:tc>
                <w:tcPr>
                  <w:tcW w:w="245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7"/>
                      <w:sz w:val="21"/>
                      <w:szCs w:val="21"/>
                    </w:rPr>
                    <w:t>检测点位</w:t>
                  </w:r>
                </w:p>
              </w:tc>
              <w:tc>
                <w:tcPr>
                  <w:tcW w:w="72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距离</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（m）</w:t>
                  </w:r>
                </w:p>
              </w:tc>
              <w:tc>
                <w:tcPr>
                  <w:tcW w:w="1410"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7"/>
                      <w:sz w:val="21"/>
                      <w:szCs w:val="21"/>
                    </w:rPr>
                    <w:t>工频电场强度</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1"/>
                      <w:sz w:val="21"/>
                      <w:szCs w:val="21"/>
                    </w:rPr>
                    <w:t>（V/m）</w:t>
                  </w:r>
                </w:p>
              </w:tc>
              <w:tc>
                <w:tcPr>
                  <w:tcW w:w="1656"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8"/>
                      <w:sz w:val="21"/>
                      <w:szCs w:val="21"/>
                    </w:rPr>
                    <w:t>工频磁感应强度</w:t>
                  </w:r>
                </w:p>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(μT）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1</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2#主变</w:t>
                  </w:r>
                  <w:r>
                    <w:rPr>
                      <w:rFonts w:hint="eastAsia" w:ascii="Times New Roman" w:hAnsi="Times New Roman" w:eastAsia="宋体" w:cs="Times New Roman"/>
                      <w:bCs w:val="0"/>
                      <w:sz w:val="21"/>
                      <w:szCs w:val="21"/>
                      <w:lang w:eastAsia="zh-CN"/>
                    </w:rPr>
                    <w:t>东围栏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0"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222.6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1.319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2</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2#主变</w:t>
                  </w:r>
                  <w:r>
                    <w:rPr>
                      <w:rFonts w:hint="eastAsia" w:ascii="Times New Roman" w:hAnsi="Times New Roman" w:eastAsia="宋体" w:cs="Times New Roman"/>
                      <w:bCs w:val="0"/>
                      <w:sz w:val="21"/>
                      <w:szCs w:val="21"/>
                      <w:lang w:eastAsia="zh-CN"/>
                    </w:rPr>
                    <w:t>南围栏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auto"/>
                      <w:kern w:val="0"/>
                      <w:sz w:val="21"/>
                      <w:szCs w:val="21"/>
                      <w:lang w:val="en-US" w:eastAsia="en-US" w:bidi="ar-SA"/>
                    </w:rPr>
                  </w:pPr>
                  <w:r>
                    <w:rPr>
                      <w:rFonts w:hint="eastAsia" w:ascii="Times New Roman" w:hAnsi="Times New Roman" w:eastAsia="宋体" w:cs="Times New Roman"/>
                      <w:bCs w:val="0"/>
                      <w:color w:val="auto"/>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7.511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3</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2#主变</w:t>
                  </w:r>
                  <w:r>
                    <w:rPr>
                      <w:rFonts w:hint="eastAsia" w:ascii="Times New Roman" w:hAnsi="Times New Roman" w:eastAsia="宋体" w:cs="Times New Roman"/>
                      <w:bCs w:val="0"/>
                      <w:sz w:val="21"/>
                      <w:szCs w:val="21"/>
                      <w:lang w:eastAsia="zh-CN"/>
                    </w:rPr>
                    <w:t>西围栏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2"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204.3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2.578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4</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2#主变</w:t>
                  </w:r>
                  <w:r>
                    <w:rPr>
                      <w:rFonts w:hint="eastAsia" w:ascii="Times New Roman" w:hAnsi="Times New Roman" w:eastAsia="宋体" w:cs="Times New Roman"/>
                      <w:bCs w:val="0"/>
                      <w:sz w:val="21"/>
                      <w:szCs w:val="21"/>
                      <w:lang w:eastAsia="zh-CN"/>
                    </w:rPr>
                    <w:t>北围栏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3"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20.8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1.288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5</w:t>
                  </w:r>
                </w:p>
              </w:tc>
              <w:tc>
                <w:tcPr>
                  <w:tcW w:w="2450" w:type="dxa"/>
                  <w:vMerge w:val="restart"/>
                  <w:vAlign w:val="center"/>
                </w:tcPr>
                <w:p>
                  <w:pPr>
                    <w:keepNext w:val="0"/>
                    <w:keepLines w:val="0"/>
                    <w:pageBreakBefore w:val="0"/>
                    <w:widowControl w:val="0"/>
                    <w:numPr>
                      <w:ins w:id="4"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2#主变北</w:t>
                  </w:r>
                  <w:r>
                    <w:rPr>
                      <w:rFonts w:hint="eastAsia" w:ascii="Times New Roman" w:hAnsi="Times New Roman" w:eastAsia="宋体" w:cs="Times New Roman"/>
                      <w:bCs w:val="0"/>
                      <w:sz w:val="21"/>
                      <w:szCs w:val="21"/>
                      <w:lang w:eastAsia="zh-CN"/>
                    </w:rPr>
                    <w:t>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5"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10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7.3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0.368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6</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napToGrid w:val="0"/>
                      <w:color w:val="auto"/>
                      <w:kern w:val="0"/>
                      <w:position w:val="-1"/>
                      <w:sz w:val="21"/>
                      <w:szCs w:val="21"/>
                      <w:lang w:val="en-US" w:eastAsia="en-US" w:bidi="ar-SA"/>
                    </w:rPr>
                  </w:pPr>
                </w:p>
              </w:tc>
              <w:tc>
                <w:tcPr>
                  <w:tcW w:w="720" w:type="dxa"/>
                  <w:vAlign w:val="center"/>
                </w:tcPr>
                <w:p>
                  <w:pPr>
                    <w:keepNext w:val="0"/>
                    <w:keepLines w:val="0"/>
                    <w:pageBreakBefore w:val="0"/>
                    <w:widowControl w:val="0"/>
                    <w:numPr>
                      <w:ins w:id="6"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15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1.6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0.226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7</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napToGrid w:val="0"/>
                      <w:color w:val="auto"/>
                      <w:kern w:val="0"/>
                      <w:position w:val="-1"/>
                      <w:sz w:val="21"/>
                      <w:szCs w:val="21"/>
                      <w:lang w:val="en-US" w:eastAsia="en-US" w:bidi="ar-SA"/>
                    </w:rPr>
                  </w:pPr>
                </w:p>
              </w:tc>
              <w:tc>
                <w:tcPr>
                  <w:tcW w:w="720" w:type="dxa"/>
                  <w:vAlign w:val="center"/>
                </w:tcPr>
                <w:p>
                  <w:pPr>
                    <w:keepNext w:val="0"/>
                    <w:keepLines w:val="0"/>
                    <w:pageBreakBefore w:val="0"/>
                    <w:widowControl w:val="0"/>
                    <w:numPr>
                      <w:ins w:id="7"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0.167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8</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napToGrid w:val="0"/>
                      <w:color w:val="auto"/>
                      <w:kern w:val="0"/>
                      <w:position w:val="-1"/>
                      <w:sz w:val="21"/>
                      <w:szCs w:val="21"/>
                      <w:lang w:val="en-US" w:eastAsia="en-US" w:bidi="ar-SA"/>
                    </w:rPr>
                  </w:pPr>
                </w:p>
              </w:tc>
              <w:tc>
                <w:tcPr>
                  <w:tcW w:w="720" w:type="dxa"/>
                  <w:vAlign w:val="center"/>
                </w:tcPr>
                <w:p>
                  <w:pPr>
                    <w:keepNext w:val="0"/>
                    <w:keepLines w:val="0"/>
                    <w:pageBreakBefore w:val="0"/>
                    <w:widowControl w:val="0"/>
                    <w:numPr>
                      <w:ins w:id="8"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25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0.137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z w:val="21"/>
                      <w:szCs w:val="21"/>
                    </w:rPr>
                    <w:t>9</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napToGrid w:val="0"/>
                      <w:color w:val="auto"/>
                      <w:kern w:val="0"/>
                      <w:position w:val="-1"/>
                      <w:sz w:val="21"/>
                      <w:szCs w:val="21"/>
                      <w:lang w:val="en-US" w:eastAsia="en-US" w:bidi="ar-SA"/>
                    </w:rPr>
                  </w:pPr>
                </w:p>
              </w:tc>
              <w:tc>
                <w:tcPr>
                  <w:tcW w:w="720" w:type="dxa"/>
                  <w:vAlign w:val="center"/>
                </w:tcPr>
                <w:p>
                  <w:pPr>
                    <w:keepNext w:val="0"/>
                    <w:keepLines w:val="0"/>
                    <w:pageBreakBefore w:val="0"/>
                    <w:widowControl w:val="0"/>
                    <w:numPr>
                      <w:ins w:id="9"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30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0.181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7"/>
                      <w:sz w:val="21"/>
                      <w:szCs w:val="21"/>
                    </w:rPr>
                    <w:t>10</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napToGrid w:val="0"/>
                      <w:color w:val="auto"/>
                      <w:kern w:val="0"/>
                      <w:position w:val="-1"/>
                      <w:sz w:val="21"/>
                      <w:szCs w:val="21"/>
                      <w:lang w:val="en-US" w:eastAsia="en-US" w:bidi="ar-SA"/>
                    </w:rPr>
                  </w:pPr>
                </w:p>
              </w:tc>
              <w:tc>
                <w:tcPr>
                  <w:tcW w:w="720" w:type="dxa"/>
                  <w:vAlign w:val="center"/>
                </w:tcPr>
                <w:p>
                  <w:pPr>
                    <w:keepNext w:val="0"/>
                    <w:keepLines w:val="0"/>
                    <w:pageBreakBefore w:val="0"/>
                    <w:widowControl w:val="0"/>
                    <w:numPr>
                      <w:ins w:id="10"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35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0.185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Times New Roman" w:hAnsi="Times New Roman" w:eastAsia="宋体" w:cs="Times New Roman"/>
                      <w:bCs w:val="0"/>
                      <w:sz w:val="21"/>
                      <w:szCs w:val="21"/>
                    </w:rPr>
                  </w:pPr>
                  <w:r>
                    <w:rPr>
                      <w:rFonts w:ascii="Times New Roman" w:hAnsi="Times New Roman" w:eastAsia="宋体" w:cs="Times New Roman"/>
                      <w:bCs w:val="0"/>
                      <w:spacing w:val="-7"/>
                      <w:sz w:val="21"/>
                      <w:szCs w:val="21"/>
                    </w:rPr>
                    <w:t>11</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snapToGrid w:val="0"/>
                      <w:color w:val="auto"/>
                      <w:kern w:val="0"/>
                      <w:position w:val="-1"/>
                      <w:sz w:val="21"/>
                      <w:szCs w:val="21"/>
                      <w:lang w:val="en-US" w:eastAsia="en-US" w:bidi="ar-SA"/>
                    </w:rPr>
                  </w:pPr>
                </w:p>
              </w:tc>
              <w:tc>
                <w:tcPr>
                  <w:tcW w:w="720" w:type="dxa"/>
                  <w:vAlign w:val="center"/>
                </w:tcPr>
                <w:p>
                  <w:pPr>
                    <w:keepNext w:val="0"/>
                    <w:keepLines w:val="0"/>
                    <w:pageBreakBefore w:val="0"/>
                    <w:widowControl w:val="0"/>
                    <w:numPr>
                      <w:ins w:id="11"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40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en-US"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0.192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12</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12"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0.191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13</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13"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0.195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14</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3#主变</w:t>
                  </w:r>
                  <w:r>
                    <w:rPr>
                      <w:rFonts w:hint="eastAsia" w:ascii="Times New Roman" w:hAnsi="Times New Roman" w:eastAsia="宋体" w:cs="Times New Roman"/>
                      <w:bCs w:val="0"/>
                      <w:sz w:val="21"/>
                      <w:szCs w:val="21"/>
                      <w:lang w:eastAsia="zh-CN"/>
                    </w:rPr>
                    <w:t>东围栏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4"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271.4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2.104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15</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3#主变</w:t>
                  </w:r>
                  <w:r>
                    <w:rPr>
                      <w:rFonts w:hint="eastAsia" w:ascii="Times New Roman" w:hAnsi="Times New Roman" w:eastAsia="宋体" w:cs="Times New Roman"/>
                      <w:bCs w:val="0"/>
                      <w:sz w:val="21"/>
                      <w:szCs w:val="21"/>
                      <w:lang w:eastAsia="zh-CN"/>
                    </w:rPr>
                    <w:t>南围栏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5"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auto"/>
                      <w:kern w:val="0"/>
                      <w:sz w:val="21"/>
                      <w:szCs w:val="21"/>
                      <w:lang w:val="en-US" w:eastAsia="zh-CN" w:bidi="ar-SA"/>
                    </w:rPr>
                  </w:pPr>
                  <w:r>
                    <w:rPr>
                      <w:rFonts w:hint="eastAsia" w:ascii="Times New Roman" w:hAnsi="Times New Roman" w:eastAsia="宋体" w:cs="Times New Roman"/>
                      <w:bCs w:val="0"/>
                      <w:color w:val="auto"/>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11.8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7.898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16</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3#主变</w:t>
                  </w:r>
                  <w:r>
                    <w:rPr>
                      <w:rFonts w:hint="eastAsia" w:ascii="Times New Roman" w:hAnsi="Times New Roman" w:eastAsia="宋体" w:cs="Times New Roman"/>
                      <w:bCs w:val="0"/>
                      <w:sz w:val="21"/>
                      <w:szCs w:val="21"/>
                      <w:lang w:eastAsia="zh-CN"/>
                    </w:rPr>
                    <w:t>西围栏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6"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61.4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1.128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17</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3#主变</w:t>
                  </w:r>
                  <w:r>
                    <w:rPr>
                      <w:rFonts w:hint="eastAsia" w:ascii="Times New Roman" w:hAnsi="Times New Roman" w:eastAsia="宋体" w:cs="Times New Roman"/>
                      <w:bCs w:val="0"/>
                      <w:sz w:val="21"/>
                      <w:szCs w:val="21"/>
                      <w:lang w:eastAsia="zh-CN"/>
                    </w:rPr>
                    <w:t>北围栏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7"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9.8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1.391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18</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4#主变</w:t>
                  </w:r>
                  <w:r>
                    <w:rPr>
                      <w:rFonts w:hint="eastAsia" w:ascii="Times New Roman" w:hAnsi="Times New Roman" w:eastAsia="宋体" w:cs="Times New Roman"/>
                      <w:bCs w:val="0"/>
                      <w:sz w:val="21"/>
                      <w:szCs w:val="21"/>
                      <w:lang w:eastAsia="zh-CN"/>
                    </w:rPr>
                    <w:t>东围栏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8"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103.4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1.524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19</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4#主变</w:t>
                  </w:r>
                  <w:r>
                    <w:rPr>
                      <w:rFonts w:hint="eastAsia" w:ascii="Times New Roman" w:hAnsi="Times New Roman" w:eastAsia="宋体" w:cs="Times New Roman"/>
                      <w:bCs w:val="0"/>
                      <w:sz w:val="21"/>
                      <w:szCs w:val="21"/>
                      <w:lang w:eastAsia="zh-CN"/>
                    </w:rPr>
                    <w:t>南围栏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19"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auto"/>
                      <w:kern w:val="0"/>
                      <w:sz w:val="21"/>
                      <w:szCs w:val="21"/>
                      <w:lang w:val="en-US" w:eastAsia="zh-CN" w:bidi="ar-SA"/>
                    </w:rPr>
                  </w:pPr>
                  <w:r>
                    <w:rPr>
                      <w:rFonts w:hint="eastAsia" w:ascii="Times New Roman" w:hAnsi="Times New Roman" w:eastAsia="宋体" w:cs="Times New Roman"/>
                      <w:bCs w:val="0"/>
                      <w:color w:val="auto"/>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11.0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9.269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20</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4#主变</w:t>
                  </w:r>
                  <w:r>
                    <w:rPr>
                      <w:rFonts w:hint="eastAsia" w:ascii="Times New Roman" w:hAnsi="Times New Roman" w:eastAsia="宋体" w:cs="Times New Roman"/>
                      <w:bCs w:val="0"/>
                      <w:sz w:val="21"/>
                      <w:szCs w:val="21"/>
                      <w:lang w:eastAsia="zh-CN"/>
                    </w:rPr>
                    <w:t>西围栏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20"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77.0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2.515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21</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4#主变</w:t>
                  </w:r>
                  <w:r>
                    <w:rPr>
                      <w:rFonts w:hint="eastAsia" w:ascii="Times New Roman" w:hAnsi="Times New Roman" w:eastAsia="宋体" w:cs="Times New Roman"/>
                      <w:bCs w:val="0"/>
                      <w:sz w:val="21"/>
                      <w:szCs w:val="21"/>
                      <w:lang w:eastAsia="zh-CN"/>
                    </w:rPr>
                    <w:t>北围栏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21"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6.7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1.885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22</w:t>
                  </w:r>
                </w:p>
              </w:tc>
              <w:tc>
                <w:tcPr>
                  <w:tcW w:w="2450" w:type="dxa"/>
                  <w:vMerge w:val="restart"/>
                  <w:vAlign w:val="center"/>
                </w:tcPr>
                <w:p>
                  <w:pPr>
                    <w:keepNext w:val="0"/>
                    <w:keepLines w:val="0"/>
                    <w:pageBreakBefore w:val="0"/>
                    <w:widowControl w:val="0"/>
                    <w:numPr>
                      <w:ins w:id="22"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4#主变</w:t>
                  </w:r>
                  <w:r>
                    <w:rPr>
                      <w:rFonts w:hint="eastAsia" w:ascii="Times New Roman" w:hAnsi="Times New Roman" w:eastAsia="宋体" w:cs="Times New Roman"/>
                      <w:bCs w:val="0"/>
                      <w:sz w:val="21"/>
                      <w:szCs w:val="21"/>
                      <w:lang w:eastAsia="zh-CN"/>
                    </w:rPr>
                    <w:t>东围栏</w:t>
                  </w:r>
                  <w:r>
                    <w:rPr>
                      <w:rFonts w:hint="eastAsia" w:ascii="Times New Roman" w:hAnsi="Times New Roman" w:eastAsia="宋体" w:cs="Times New Roman"/>
                      <w:bCs w:val="0"/>
                      <w:sz w:val="21"/>
                      <w:szCs w:val="21"/>
                    </w:rPr>
                    <w:t>外</w:t>
                  </w:r>
                </w:p>
              </w:tc>
              <w:tc>
                <w:tcPr>
                  <w:tcW w:w="720" w:type="dxa"/>
                  <w:vAlign w:val="center"/>
                </w:tcPr>
                <w:p>
                  <w:pPr>
                    <w:keepNext w:val="0"/>
                    <w:keepLines w:val="0"/>
                    <w:pageBreakBefore w:val="0"/>
                    <w:widowControl w:val="0"/>
                    <w:numPr>
                      <w:ins w:id="23"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10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28.0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0.800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23</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24"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15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12.0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0.501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24</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25"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20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4.3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0.403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25</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26"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25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1.9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0.319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26</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27"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30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0.281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27</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28"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35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1.6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0.249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28</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29"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2.4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0.253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29</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30"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1.7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0.232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30</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pageBreakBefore w:val="0"/>
                    <w:widowControl w:val="0"/>
                    <w:numPr>
                      <w:ins w:id="31"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1.7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0.241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31</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en-US" w:bidi="ar-SA"/>
                    </w:rPr>
                  </w:pPr>
                  <w:r>
                    <w:rPr>
                      <w:rFonts w:hint="eastAsia" w:ascii="Times New Roman" w:hAnsi="Times New Roman" w:eastAsia="宋体" w:cs="Times New Roman"/>
                      <w:bCs w:val="0"/>
                      <w:sz w:val="21"/>
                      <w:szCs w:val="21"/>
                      <w:lang w:val="en-US" w:eastAsia="zh-CN"/>
                    </w:rPr>
                    <w:t>110kV综保室和GIS室</w:t>
                  </w:r>
                  <w:r>
                    <w:rPr>
                      <w:rFonts w:hint="eastAsia" w:ascii="Times New Roman" w:hAnsi="Times New Roman" w:eastAsia="宋体" w:cs="Times New Roman"/>
                      <w:bCs w:val="0"/>
                      <w:sz w:val="21"/>
                      <w:szCs w:val="21"/>
                      <w:lang w:eastAsia="zh-CN"/>
                    </w:rPr>
                    <w:t>东</w:t>
                  </w:r>
                  <w:r>
                    <w:rPr>
                      <w:rFonts w:hint="eastAsia" w:ascii="Times New Roman" w:hAnsi="Times New Roman" w:eastAsia="宋体" w:cs="Times New Roman"/>
                      <w:bCs w:val="0"/>
                      <w:sz w:val="21"/>
                      <w:szCs w:val="21"/>
                    </w:rPr>
                    <w:t>墙外</w:t>
                  </w:r>
                </w:p>
              </w:tc>
              <w:tc>
                <w:tcPr>
                  <w:tcW w:w="720" w:type="dxa"/>
                  <w:vAlign w:val="center"/>
                </w:tcPr>
                <w:p>
                  <w:pPr>
                    <w:keepNext w:val="0"/>
                    <w:keepLines w:val="0"/>
                    <w:pageBreakBefore w:val="0"/>
                    <w:widowControl w:val="0"/>
                    <w:numPr>
                      <w:ins w:id="32"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5.7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0.462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32</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110kV综保室和GIS室</w:t>
                  </w:r>
                  <w:r>
                    <w:rPr>
                      <w:rFonts w:hint="eastAsia" w:ascii="Times New Roman" w:hAnsi="Times New Roman" w:eastAsia="宋体" w:cs="Times New Roman"/>
                      <w:bCs w:val="0"/>
                      <w:sz w:val="21"/>
                      <w:szCs w:val="21"/>
                      <w:lang w:eastAsia="zh-CN"/>
                    </w:rPr>
                    <w:t>南</w:t>
                  </w:r>
                  <w:r>
                    <w:rPr>
                      <w:rFonts w:hint="eastAsia" w:ascii="Times New Roman" w:hAnsi="Times New Roman" w:eastAsia="宋体" w:cs="Times New Roman"/>
                      <w:bCs w:val="0"/>
                      <w:sz w:val="21"/>
                      <w:szCs w:val="21"/>
                    </w:rPr>
                    <w:t>墙外</w:t>
                  </w:r>
                </w:p>
              </w:tc>
              <w:tc>
                <w:tcPr>
                  <w:tcW w:w="720" w:type="dxa"/>
                  <w:vAlign w:val="center"/>
                </w:tcPr>
                <w:p>
                  <w:pPr>
                    <w:keepNext w:val="0"/>
                    <w:keepLines w:val="0"/>
                    <w:pageBreakBefore w:val="0"/>
                    <w:widowControl w:val="0"/>
                    <w:numPr>
                      <w:ins w:id="33"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auto"/>
                      <w:kern w:val="0"/>
                      <w:sz w:val="21"/>
                      <w:szCs w:val="21"/>
                      <w:lang w:val="en-US" w:eastAsia="zh-CN" w:bidi="ar-SA"/>
                    </w:rPr>
                  </w:pPr>
                  <w:r>
                    <w:rPr>
                      <w:rFonts w:hint="eastAsia" w:ascii="Times New Roman" w:hAnsi="Times New Roman" w:eastAsia="宋体" w:cs="Times New Roman"/>
                      <w:bCs w:val="0"/>
                      <w:color w:val="auto"/>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0.326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33</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110kV综保室和GIS室</w:t>
                  </w:r>
                  <w:r>
                    <w:rPr>
                      <w:rFonts w:hint="eastAsia" w:ascii="Times New Roman" w:hAnsi="Times New Roman" w:eastAsia="宋体" w:cs="Times New Roman"/>
                      <w:bCs w:val="0"/>
                      <w:sz w:val="21"/>
                      <w:szCs w:val="21"/>
                      <w:lang w:eastAsia="zh-CN"/>
                    </w:rPr>
                    <w:t>西</w:t>
                  </w:r>
                  <w:r>
                    <w:rPr>
                      <w:rFonts w:hint="eastAsia" w:ascii="Times New Roman" w:hAnsi="Times New Roman" w:eastAsia="宋体" w:cs="Times New Roman"/>
                      <w:bCs w:val="0"/>
                      <w:sz w:val="21"/>
                      <w:szCs w:val="21"/>
                    </w:rPr>
                    <w:t>墙外</w:t>
                  </w:r>
                </w:p>
              </w:tc>
              <w:tc>
                <w:tcPr>
                  <w:tcW w:w="720" w:type="dxa"/>
                  <w:vAlign w:val="center"/>
                </w:tcPr>
                <w:p>
                  <w:pPr>
                    <w:keepNext w:val="0"/>
                    <w:keepLines w:val="0"/>
                    <w:pageBreakBefore w:val="0"/>
                    <w:widowControl w:val="0"/>
                    <w:numPr>
                      <w:ins w:id="34"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0.9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0.161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34</w:t>
                  </w:r>
                </w:p>
              </w:tc>
              <w:tc>
                <w:tcPr>
                  <w:tcW w:w="245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110kV综保室和GIS室</w:t>
                  </w:r>
                  <w:r>
                    <w:rPr>
                      <w:rFonts w:hint="eastAsia" w:ascii="Times New Roman" w:hAnsi="Times New Roman" w:eastAsia="宋体" w:cs="Times New Roman"/>
                      <w:bCs w:val="0"/>
                      <w:sz w:val="21"/>
                      <w:szCs w:val="21"/>
                      <w:lang w:eastAsia="zh-CN"/>
                    </w:rPr>
                    <w:t>北</w:t>
                  </w:r>
                  <w:r>
                    <w:rPr>
                      <w:rFonts w:hint="eastAsia" w:ascii="Times New Roman" w:hAnsi="Times New Roman" w:eastAsia="宋体" w:cs="Times New Roman"/>
                      <w:bCs w:val="0"/>
                      <w:sz w:val="21"/>
                      <w:szCs w:val="21"/>
                    </w:rPr>
                    <w:t>墙外</w:t>
                  </w:r>
                </w:p>
              </w:tc>
              <w:tc>
                <w:tcPr>
                  <w:tcW w:w="720" w:type="dxa"/>
                  <w:vAlign w:val="center"/>
                </w:tcPr>
                <w:p>
                  <w:pPr>
                    <w:keepNext w:val="0"/>
                    <w:keepLines w:val="0"/>
                    <w:pageBreakBefore w:val="0"/>
                    <w:widowControl w:val="0"/>
                    <w:numPr>
                      <w:ins w:id="35" w:author="Unknown" w:date=""/>
                    </w:numPr>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auto"/>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1.0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FF0000"/>
                      <w:kern w:val="0"/>
                      <w:sz w:val="21"/>
                      <w:szCs w:val="21"/>
                      <w:lang w:val="en-US" w:eastAsia="zh-CN" w:bidi="ar"/>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0.107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35</w:t>
                  </w:r>
                </w:p>
              </w:tc>
              <w:tc>
                <w:tcPr>
                  <w:tcW w:w="245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r>
                    <w:rPr>
                      <w:rFonts w:hint="eastAsia" w:ascii="Times New Roman" w:hAnsi="Times New Roman" w:eastAsia="宋体" w:cs="Times New Roman"/>
                      <w:b w:val="0"/>
                      <w:bCs w:val="0"/>
                      <w:sz w:val="21"/>
                      <w:szCs w:val="21"/>
                      <w:vertAlign w:val="baseline"/>
                      <w:lang w:val="en-US" w:eastAsia="zh-CN"/>
                    </w:rPr>
                    <w:t>电缆管廊中心线</w:t>
                  </w:r>
                  <w:r>
                    <w:rPr>
                      <w:rFonts w:hint="eastAsia" w:ascii="Times New Roman" w:hAnsi="Times New Roman" w:eastAsia="宋体" w:cs="Times New Roman"/>
                      <w:bCs w:val="0"/>
                      <w:color w:val="auto"/>
                      <w:sz w:val="21"/>
                      <w:szCs w:val="21"/>
                      <w:lang w:val="en-US" w:eastAsia="zh-CN"/>
                    </w:rPr>
                    <w:t xml:space="preserve"> </w:t>
                  </w:r>
                </w:p>
              </w:tc>
              <w:tc>
                <w:tcPr>
                  <w:tcW w:w="720" w:type="dxa"/>
                  <w:vAlign w:val="center"/>
                </w:tcPr>
                <w:p>
                  <w:pPr>
                    <w:keepNext w:val="0"/>
                    <w:keepLines w:val="0"/>
                    <w:numPr>
                      <w:ins w:id="36"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1.6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0.350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36</w:t>
                  </w:r>
                </w:p>
              </w:tc>
              <w:tc>
                <w:tcPr>
                  <w:tcW w:w="245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r>
                    <w:rPr>
                      <w:rFonts w:hint="eastAsia" w:ascii="Times New Roman" w:hAnsi="Times New Roman" w:eastAsia="宋体" w:cs="Times New Roman"/>
                      <w:b w:val="0"/>
                      <w:bCs w:val="0"/>
                      <w:sz w:val="21"/>
                      <w:szCs w:val="21"/>
                      <w:vertAlign w:val="baseline"/>
                      <w:lang w:val="en-US" w:eastAsia="zh-CN"/>
                    </w:rPr>
                    <w:t>电缆管廊边缘北侧</w:t>
                  </w:r>
                </w:p>
              </w:tc>
              <w:tc>
                <w:tcPr>
                  <w:tcW w:w="720" w:type="dxa"/>
                  <w:vAlign w:val="center"/>
                </w:tcPr>
                <w:p>
                  <w:pPr>
                    <w:keepNext w:val="0"/>
                    <w:keepLines w:val="0"/>
                    <w:numPr>
                      <w:ins w:id="37"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2.5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0.478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37</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38"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1</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1.3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0.593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38</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39"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2</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0.659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39</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0"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3</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0.5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0.666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40</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1"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sz w:val="21"/>
                      <w:szCs w:val="21"/>
                      <w:lang w:val="en-US" w:eastAsia="zh-CN"/>
                    </w:rPr>
                    <w:t>4</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0.5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0.618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41</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2"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1.0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0.541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42</w:t>
                  </w:r>
                </w:p>
              </w:tc>
              <w:tc>
                <w:tcPr>
                  <w:tcW w:w="245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r>
                    <w:rPr>
                      <w:rFonts w:hint="eastAsia" w:ascii="Times New Roman" w:hAnsi="Times New Roman" w:eastAsia="宋体" w:cs="Times New Roman"/>
                      <w:b w:val="0"/>
                      <w:bCs w:val="0"/>
                      <w:sz w:val="21"/>
                      <w:szCs w:val="21"/>
                      <w:vertAlign w:val="baseline"/>
                      <w:lang w:val="en-US" w:eastAsia="zh-CN"/>
                    </w:rPr>
                    <w:t>电缆管廊边缘南侧</w:t>
                  </w:r>
                </w:p>
              </w:tc>
              <w:tc>
                <w:tcPr>
                  <w:tcW w:w="720" w:type="dxa"/>
                  <w:vAlign w:val="center"/>
                </w:tcPr>
                <w:p>
                  <w:pPr>
                    <w:keepNext w:val="0"/>
                    <w:keepLines w:val="0"/>
                    <w:numPr>
                      <w:ins w:id="43"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0</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0.271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43</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4"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1</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44</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5"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2</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0.149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45</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6"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3</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0.111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46</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7"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4</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0.096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47</w:t>
                  </w:r>
                </w:p>
              </w:tc>
              <w:tc>
                <w:tcPr>
                  <w:tcW w:w="245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rPr>
                  </w:pPr>
                </w:p>
              </w:tc>
              <w:tc>
                <w:tcPr>
                  <w:tcW w:w="720" w:type="dxa"/>
                  <w:vAlign w:val="center"/>
                </w:tcPr>
                <w:p>
                  <w:pPr>
                    <w:keepNext w:val="0"/>
                    <w:keepLines w:val="0"/>
                    <w:numPr>
                      <w:ins w:id="48" w:author="Unknown" w:date=""/>
                    </w:numPr>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Cs w:val="0"/>
                      <w:sz w:val="21"/>
                      <w:szCs w:val="21"/>
                      <w:lang w:val="en-US" w:eastAsia="zh-CN"/>
                    </w:rPr>
                    <w:t>5</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0.3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00000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0.086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48</w:t>
                  </w:r>
                </w:p>
              </w:tc>
              <w:tc>
                <w:tcPr>
                  <w:tcW w:w="2450" w:type="dxa"/>
                  <w:vAlign w:val="center"/>
                </w:tcPr>
                <w:p>
                  <w:pPr>
                    <w:keepNext w:val="0"/>
                    <w:keepLines w:val="0"/>
                    <w:numPr>
                      <w:ilvl w:val="0"/>
                      <w:numId w:val="0"/>
                    </w:numPr>
                    <w:suppressLineNumbers w:val="0"/>
                    <w:spacing w:before="0" w:beforeAutospacing="0" w:after="0" w:afterAutospacing="0" w:line="440" w:lineRule="exact"/>
                    <w:ind w:left="0" w:leftChars="0" w:right="0" w:rightChars="0" w:firstLine="0" w:firstLineChars="0"/>
                    <w:jc w:val="center"/>
                    <w:rPr>
                      <w:rFonts w:hint="eastAsia" w:ascii="Times New Roman" w:hAnsi="Times New Roman" w:eastAsia="宋体" w:cs="Times New Roman"/>
                      <w:bCs w:val="0"/>
                      <w:snapToGrid w:val="0"/>
                      <w:color w:val="auto"/>
                      <w:kern w:val="0"/>
                      <w:sz w:val="21"/>
                      <w:szCs w:val="21"/>
                      <w:lang w:val="en-US" w:eastAsia="zh-CN" w:bidi="ar-SA"/>
                    </w:rPr>
                  </w:pPr>
                  <w:r>
                    <w:rPr>
                      <w:rFonts w:hint="eastAsia" w:ascii="Times New Roman" w:hAnsi="Times New Roman" w:eastAsia="宋体" w:cs="Times New Roman"/>
                      <w:b w:val="0"/>
                      <w:bCs w:val="0"/>
                      <w:sz w:val="21"/>
                      <w:szCs w:val="21"/>
                      <w:vertAlign w:val="baseline"/>
                      <w:lang w:val="en-US" w:eastAsia="zh-CN"/>
                    </w:rPr>
                    <w:t>主厂房北侧1m处</w:t>
                  </w:r>
                </w:p>
              </w:tc>
              <w:tc>
                <w:tcPr>
                  <w:tcW w:w="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lang w:val="en-US" w:eastAsia="zh-CN"/>
                    </w:rPr>
                  </w:pPr>
                  <w:r>
                    <w:rPr>
                      <w:rFonts w:hint="eastAsia" w:ascii="Times New Roman" w:hAnsi="Times New Roman" w:eastAsia="宋体" w:cs="Times New Roman"/>
                      <w:bCs w:val="0"/>
                      <w:color w:val="auto"/>
                      <w:position w:val="-1"/>
                      <w:sz w:val="21"/>
                      <w:szCs w:val="21"/>
                      <w:lang w:val="en-US" w:eastAsia="zh-CN"/>
                    </w:rPr>
                    <w:t>/</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5.6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1.298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49</w:t>
                  </w:r>
                </w:p>
              </w:tc>
              <w:tc>
                <w:tcPr>
                  <w:tcW w:w="2450" w:type="dxa"/>
                  <w:vAlign w:val="center"/>
                </w:tcPr>
                <w:p>
                  <w:pPr>
                    <w:keepNext w:val="0"/>
                    <w:keepLines w:val="0"/>
                    <w:numPr>
                      <w:ilvl w:val="0"/>
                      <w:numId w:val="0"/>
                    </w:numPr>
                    <w:suppressLineNumbers w:val="0"/>
                    <w:spacing w:before="0" w:beforeAutospacing="0" w:after="0" w:afterAutospacing="0" w:line="440" w:lineRule="exact"/>
                    <w:ind w:left="0" w:leftChars="0" w:right="0" w:rightChars="0" w:firstLine="0" w:firstLineChars="0"/>
                    <w:jc w:val="center"/>
                    <w:rPr>
                      <w:rFonts w:hint="eastAsia" w:ascii="Times New Roman" w:hAnsi="Times New Roman" w:eastAsia="宋体" w:cs="Times New Roman"/>
                      <w:bCs w:val="0"/>
                      <w:snapToGrid w:val="0"/>
                      <w:color w:val="auto"/>
                      <w:kern w:val="0"/>
                      <w:sz w:val="21"/>
                      <w:szCs w:val="21"/>
                      <w:lang w:val="en-US" w:eastAsia="zh-CN" w:bidi="ar-SA"/>
                    </w:rPr>
                  </w:pPr>
                  <w:r>
                    <w:rPr>
                      <w:rFonts w:hint="eastAsia" w:ascii="Times New Roman" w:hAnsi="Times New Roman" w:eastAsia="宋体" w:cs="Times New Roman"/>
                      <w:b w:val="0"/>
                      <w:bCs w:val="0"/>
                      <w:color w:val="auto"/>
                      <w:position w:val="-1"/>
                      <w:sz w:val="21"/>
                      <w:szCs w:val="21"/>
                    </w:rPr>
                    <w:t>化验楼和化水车间</w:t>
                  </w:r>
                  <w:r>
                    <w:rPr>
                      <w:rFonts w:hint="eastAsia" w:ascii="Times New Roman" w:hAnsi="Times New Roman" w:eastAsia="宋体" w:cs="Times New Roman"/>
                      <w:b w:val="0"/>
                      <w:bCs w:val="0"/>
                      <w:color w:val="auto"/>
                      <w:position w:val="-1"/>
                      <w:sz w:val="21"/>
                      <w:szCs w:val="21"/>
                      <w:lang w:eastAsia="zh-CN"/>
                    </w:rPr>
                    <w:t>南侧</w:t>
                  </w:r>
                  <w:r>
                    <w:rPr>
                      <w:rFonts w:hint="eastAsia" w:ascii="Times New Roman" w:hAnsi="Times New Roman" w:eastAsia="宋体" w:cs="Times New Roman"/>
                      <w:b w:val="0"/>
                      <w:bCs w:val="0"/>
                      <w:color w:val="auto"/>
                      <w:position w:val="-1"/>
                      <w:sz w:val="21"/>
                      <w:szCs w:val="21"/>
                      <w:lang w:val="en-US" w:eastAsia="zh-CN"/>
                    </w:rPr>
                    <w:t>1m处</w:t>
                  </w:r>
                </w:p>
              </w:tc>
              <w:tc>
                <w:tcPr>
                  <w:tcW w:w="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lang w:val="en-US" w:eastAsia="zh-CN"/>
                    </w:rPr>
                  </w:pPr>
                  <w:r>
                    <w:rPr>
                      <w:rFonts w:hint="eastAsia" w:ascii="Times New Roman" w:hAnsi="Times New Roman" w:eastAsia="宋体" w:cs="Times New Roman"/>
                      <w:bCs w:val="0"/>
                      <w:color w:val="auto"/>
                      <w:position w:val="-1"/>
                      <w:sz w:val="21"/>
                      <w:szCs w:val="21"/>
                      <w:lang w:val="en-US" w:eastAsia="zh-CN"/>
                    </w:rPr>
                    <w:t>/</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0.254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50</w:t>
                  </w:r>
                </w:p>
              </w:tc>
              <w:tc>
                <w:tcPr>
                  <w:tcW w:w="2450" w:type="dxa"/>
                  <w:vAlign w:val="center"/>
                </w:tcPr>
                <w:p>
                  <w:pPr>
                    <w:keepNext w:val="0"/>
                    <w:keepLines w:val="0"/>
                    <w:numPr>
                      <w:ilvl w:val="0"/>
                      <w:numId w:val="0"/>
                    </w:numPr>
                    <w:suppressLineNumbers w:val="0"/>
                    <w:spacing w:before="0" w:beforeAutospacing="0" w:after="0" w:afterAutospacing="0" w:line="440" w:lineRule="exact"/>
                    <w:ind w:left="0" w:leftChars="0" w:right="0" w:rightChars="0" w:firstLine="0" w:firstLineChars="0"/>
                    <w:jc w:val="center"/>
                    <w:rPr>
                      <w:rFonts w:hint="eastAsia" w:ascii="Times New Roman" w:hAnsi="Times New Roman" w:eastAsia="宋体" w:cs="Times New Roman"/>
                      <w:bCs w:val="0"/>
                      <w:snapToGrid w:val="0"/>
                      <w:color w:val="auto"/>
                      <w:kern w:val="0"/>
                      <w:sz w:val="21"/>
                      <w:szCs w:val="21"/>
                      <w:lang w:val="en-US" w:eastAsia="zh-CN" w:bidi="ar-SA"/>
                    </w:rPr>
                  </w:pPr>
                  <w:r>
                    <w:rPr>
                      <w:rFonts w:hint="eastAsia" w:ascii="Times New Roman" w:hAnsi="Times New Roman" w:eastAsia="宋体" w:cs="Times New Roman"/>
                      <w:b w:val="0"/>
                      <w:bCs w:val="0"/>
                      <w:sz w:val="21"/>
                      <w:szCs w:val="21"/>
                      <w:vertAlign w:val="baseline"/>
                      <w:lang w:val="en-US" w:eastAsia="zh-CN"/>
                    </w:rPr>
                    <w:t>综合办公楼南侧</w:t>
                  </w:r>
                  <w:r>
                    <w:rPr>
                      <w:rFonts w:hint="eastAsia" w:ascii="Times New Roman" w:hAnsi="Times New Roman" w:eastAsia="宋体" w:cs="Times New Roman"/>
                      <w:b w:val="0"/>
                      <w:bCs w:val="0"/>
                      <w:color w:val="auto"/>
                      <w:position w:val="-1"/>
                      <w:sz w:val="21"/>
                      <w:szCs w:val="21"/>
                      <w:lang w:val="en-US" w:eastAsia="zh-CN"/>
                    </w:rPr>
                    <w:t>1m处</w:t>
                  </w:r>
                </w:p>
              </w:tc>
              <w:tc>
                <w:tcPr>
                  <w:tcW w:w="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lang w:val="en-US" w:eastAsia="zh-CN"/>
                    </w:rPr>
                  </w:pPr>
                  <w:r>
                    <w:rPr>
                      <w:rFonts w:hint="eastAsia" w:ascii="Times New Roman" w:hAnsi="Times New Roman" w:eastAsia="宋体" w:cs="Times New Roman"/>
                      <w:bCs w:val="0"/>
                      <w:color w:val="auto"/>
                      <w:position w:val="-1"/>
                      <w:sz w:val="21"/>
                      <w:szCs w:val="21"/>
                      <w:lang w:val="en-US" w:eastAsia="zh-CN"/>
                    </w:rPr>
                    <w:t>/</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0.4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0.137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51</w:t>
                  </w:r>
                </w:p>
              </w:tc>
              <w:tc>
                <w:tcPr>
                  <w:tcW w:w="2450" w:type="dxa"/>
                  <w:vAlign w:val="center"/>
                </w:tcPr>
                <w:p>
                  <w:pPr>
                    <w:keepNext w:val="0"/>
                    <w:keepLines w:val="0"/>
                    <w:numPr>
                      <w:ilvl w:val="0"/>
                      <w:numId w:val="0"/>
                    </w:numPr>
                    <w:suppressLineNumbers w:val="0"/>
                    <w:spacing w:before="0" w:beforeAutospacing="0" w:after="0" w:afterAutospacing="0" w:line="440" w:lineRule="exact"/>
                    <w:ind w:left="0" w:leftChars="0" w:right="0" w:rightChars="0" w:firstLine="0" w:firstLine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 w:val="0"/>
                      <w:bCs w:val="0"/>
                      <w:sz w:val="21"/>
                      <w:szCs w:val="21"/>
                      <w:vertAlign w:val="baseline"/>
                      <w:lang w:val="en-US" w:eastAsia="zh-CN"/>
                    </w:rPr>
                    <w:t>综合办公楼东侧</w:t>
                  </w:r>
                  <w:r>
                    <w:rPr>
                      <w:rFonts w:hint="eastAsia" w:ascii="Times New Roman" w:hAnsi="Times New Roman" w:eastAsia="宋体" w:cs="Times New Roman"/>
                      <w:b w:val="0"/>
                      <w:bCs w:val="0"/>
                      <w:color w:val="auto"/>
                      <w:position w:val="-1"/>
                      <w:sz w:val="21"/>
                      <w:szCs w:val="21"/>
                      <w:lang w:val="en-US" w:eastAsia="zh-CN"/>
                    </w:rPr>
                    <w:t>1m处</w:t>
                  </w:r>
                </w:p>
              </w:tc>
              <w:tc>
                <w:tcPr>
                  <w:tcW w:w="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lang w:val="en-US" w:eastAsia="zh-CN"/>
                    </w:rPr>
                  </w:pPr>
                  <w:r>
                    <w:rPr>
                      <w:rFonts w:hint="eastAsia" w:ascii="Times New Roman" w:hAnsi="Times New Roman" w:eastAsia="宋体" w:cs="Times New Roman"/>
                      <w:bCs w:val="0"/>
                      <w:color w:val="auto"/>
                      <w:position w:val="-1"/>
                      <w:sz w:val="21"/>
                      <w:szCs w:val="21"/>
                      <w:lang w:val="en-US" w:eastAsia="zh-CN"/>
                    </w:rPr>
                    <w:t>/</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0.6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0.254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42" w:type="dxa"/>
                  <w:vAlign w:val="center"/>
                </w:tcPr>
                <w:p>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Cs w:val="0"/>
                      <w:spacing w:val="-7"/>
                      <w:sz w:val="21"/>
                      <w:szCs w:val="21"/>
                      <w:lang w:val="en-US" w:eastAsia="zh-CN"/>
                    </w:rPr>
                  </w:pPr>
                  <w:r>
                    <w:rPr>
                      <w:rFonts w:hint="eastAsia" w:ascii="Times New Roman" w:hAnsi="Times New Roman" w:eastAsia="宋体" w:cs="Times New Roman"/>
                      <w:bCs w:val="0"/>
                      <w:spacing w:val="-7"/>
                      <w:sz w:val="21"/>
                      <w:szCs w:val="21"/>
                      <w:lang w:val="en-US" w:eastAsia="zh-CN"/>
                    </w:rPr>
                    <w:t>52</w:t>
                  </w:r>
                </w:p>
              </w:tc>
              <w:tc>
                <w:tcPr>
                  <w:tcW w:w="2450" w:type="dxa"/>
                  <w:vAlign w:val="center"/>
                </w:tcPr>
                <w:p>
                  <w:pPr>
                    <w:keepNext w:val="0"/>
                    <w:keepLines w:val="0"/>
                    <w:numPr>
                      <w:ilvl w:val="0"/>
                      <w:numId w:val="0"/>
                    </w:numPr>
                    <w:suppressLineNumbers w:val="0"/>
                    <w:spacing w:before="0" w:beforeAutospacing="0" w:after="0" w:afterAutospacing="0" w:line="440" w:lineRule="exact"/>
                    <w:ind w:left="0" w:leftChars="0" w:right="0" w:rightChars="0" w:firstLine="0" w:firstLineChars="0"/>
                    <w:jc w:val="center"/>
                    <w:rPr>
                      <w:rFonts w:hint="eastAsia" w:ascii="Times New Roman" w:hAnsi="Times New Roman" w:eastAsia="宋体" w:cs="Times New Roman"/>
                      <w:bCs w:val="0"/>
                      <w:snapToGrid w:val="0"/>
                      <w:color w:val="000000"/>
                      <w:kern w:val="0"/>
                      <w:sz w:val="21"/>
                      <w:szCs w:val="21"/>
                      <w:lang w:val="en-US" w:eastAsia="zh-CN" w:bidi="ar-SA"/>
                    </w:rPr>
                  </w:pPr>
                  <w:r>
                    <w:rPr>
                      <w:rFonts w:hint="eastAsia" w:ascii="Times New Roman" w:hAnsi="Times New Roman" w:eastAsia="宋体" w:cs="Times New Roman"/>
                      <w:b w:val="0"/>
                      <w:bCs w:val="0"/>
                      <w:sz w:val="21"/>
                      <w:szCs w:val="21"/>
                      <w:vertAlign w:val="baseline"/>
                      <w:lang w:val="en-US" w:eastAsia="zh-CN"/>
                    </w:rPr>
                    <w:t>洗车房南侧</w:t>
                  </w:r>
                  <w:r>
                    <w:rPr>
                      <w:rFonts w:hint="eastAsia" w:ascii="Times New Roman" w:hAnsi="Times New Roman" w:eastAsia="宋体" w:cs="Times New Roman"/>
                      <w:b w:val="0"/>
                      <w:bCs w:val="0"/>
                      <w:color w:val="auto"/>
                      <w:position w:val="-1"/>
                      <w:sz w:val="21"/>
                      <w:szCs w:val="21"/>
                      <w:lang w:val="en-US" w:eastAsia="zh-CN"/>
                    </w:rPr>
                    <w:t>1m处</w:t>
                  </w:r>
                </w:p>
              </w:tc>
              <w:tc>
                <w:tcPr>
                  <w:tcW w:w="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bCs w:val="0"/>
                      <w:color w:val="auto"/>
                      <w:position w:val="-1"/>
                      <w:sz w:val="21"/>
                      <w:szCs w:val="21"/>
                      <w:lang w:val="en-US" w:eastAsia="zh-CN"/>
                    </w:rPr>
                  </w:pPr>
                  <w:r>
                    <w:rPr>
                      <w:rFonts w:hint="eastAsia" w:ascii="Times New Roman" w:hAnsi="Times New Roman" w:eastAsia="宋体" w:cs="Times New Roman"/>
                      <w:bCs w:val="0"/>
                      <w:color w:val="auto"/>
                      <w:position w:val="-1"/>
                      <w:sz w:val="21"/>
                      <w:szCs w:val="21"/>
                      <w:lang w:val="en-US" w:eastAsia="zh-CN"/>
                    </w:rPr>
                    <w:t>/</w:t>
                  </w:r>
                </w:p>
              </w:tc>
              <w:tc>
                <w:tcPr>
                  <w:tcW w:w="141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0.9 </w:t>
                  </w:r>
                </w:p>
              </w:tc>
              <w:tc>
                <w:tcPr>
                  <w:tcW w:w="1656"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val="0"/>
                      <w:snapToGrid w:val="0"/>
                      <w:color w:val="auto"/>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 xml:space="preserve">0.100 </w:t>
                  </w:r>
                </w:p>
              </w:tc>
            </w:tr>
          </w:tbl>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经检测，</w:t>
            </w:r>
            <w:r>
              <w:rPr>
                <w:rFonts w:hint="eastAsia" w:ascii="Times New Roman" w:hAnsi="Times New Roman" w:eastAsia="宋体" w:cs="Times New Roman"/>
                <w:spacing w:val="1"/>
                <w:sz w:val="21"/>
                <w:szCs w:val="21"/>
              </w:rPr>
              <w:t>各变压器四周及110kV配电装置四周、厂区内地下电缆管廊两侧边缘各外延5m处、升压站周边30m范围内电磁敏感目标处</w:t>
            </w:r>
            <w:r>
              <w:rPr>
                <w:rFonts w:ascii="Times New Roman" w:hAnsi="Times New Roman" w:eastAsia="宋体" w:cs="Times New Roman"/>
                <w:spacing w:val="1"/>
                <w:sz w:val="21"/>
                <w:szCs w:val="21"/>
              </w:rPr>
              <w:t>工频电场强度最大值为</w:t>
            </w:r>
            <w:r>
              <w:rPr>
                <w:rFonts w:hint="eastAsia" w:ascii="Times New Roman" w:hAnsi="Times New Roman" w:cs="Times New Roman"/>
                <w:spacing w:val="1"/>
                <w:sz w:val="21"/>
                <w:szCs w:val="21"/>
                <w:lang w:val="en-US" w:eastAsia="zh-CN"/>
              </w:rPr>
              <w:t>271.4</w:t>
            </w:r>
            <w:r>
              <w:rPr>
                <w:rFonts w:ascii="Times New Roman" w:hAnsi="Times New Roman" w:eastAsia="宋体" w:cs="Times New Roman"/>
                <w:spacing w:val="1"/>
                <w:sz w:val="21"/>
                <w:szCs w:val="21"/>
              </w:rPr>
              <w:t>V/m</w:t>
            </w:r>
            <w:r>
              <w:rPr>
                <w:rFonts w:ascii="Times New Roman" w:hAnsi="Times New Roman" w:eastAsia="宋体" w:cs="Times New Roman"/>
                <w:spacing w:val="-30"/>
                <w:sz w:val="21"/>
                <w:szCs w:val="21"/>
              </w:rPr>
              <w:t xml:space="preserve"> </w:t>
            </w:r>
            <w:r>
              <w:rPr>
                <w:rFonts w:ascii="Times New Roman" w:hAnsi="Times New Roman" w:eastAsia="宋体" w:cs="Times New Roman"/>
                <w:spacing w:val="1"/>
                <w:sz w:val="21"/>
                <w:szCs w:val="21"/>
              </w:rPr>
              <w:t>，满足根</w:t>
            </w:r>
            <w:r>
              <w:rPr>
                <w:rFonts w:ascii="Times New Roman" w:hAnsi="Times New Roman" w:eastAsia="宋体" w:cs="Times New Roman"/>
                <w:spacing w:val="-1"/>
                <w:sz w:val="21"/>
                <w:szCs w:val="21"/>
              </w:rPr>
              <w:t>据《电磁环境控制限值》(GB8702-2014)频率</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1"/>
                <w:sz w:val="21"/>
                <w:szCs w:val="21"/>
              </w:rPr>
              <w:t>50Hz的电</w:t>
            </w:r>
            <w:r>
              <w:rPr>
                <w:rFonts w:ascii="Times New Roman" w:hAnsi="Times New Roman" w:eastAsia="宋体" w:cs="Times New Roman"/>
                <w:spacing w:val="-2"/>
                <w:sz w:val="21"/>
                <w:szCs w:val="21"/>
              </w:rPr>
              <w:t>场强度控制限值：4kV/m</w:t>
            </w:r>
            <w:r>
              <w:rPr>
                <w:rFonts w:ascii="Times New Roman" w:hAnsi="Times New Roman" w:eastAsia="宋体" w:cs="Times New Roman"/>
                <w:spacing w:val="41"/>
                <w:sz w:val="21"/>
                <w:szCs w:val="21"/>
              </w:rPr>
              <w:t xml:space="preserve"> </w:t>
            </w:r>
            <w:r>
              <w:rPr>
                <w:rFonts w:ascii="Times New Roman" w:hAnsi="Times New Roman" w:eastAsia="宋体" w:cs="Times New Roman"/>
                <w:spacing w:val="-2"/>
                <w:sz w:val="21"/>
                <w:szCs w:val="21"/>
              </w:rPr>
              <w:t>的公众曝露控制限值要求。</w:t>
            </w:r>
            <w:r>
              <w:rPr>
                <w:rFonts w:hint="eastAsia" w:ascii="Times New Roman" w:hAnsi="Times New Roman" w:eastAsia="宋体" w:cs="Times New Roman"/>
                <w:spacing w:val="-2"/>
                <w:sz w:val="21"/>
                <w:szCs w:val="21"/>
              </w:rPr>
              <w:t>工频磁感应强度最大值为7.898μT ，均满足根据《电磁环境控制限值》(GB8702-2014)频率 50Hz 的磁感应强度控制限值：100µT 公众曝露控制限值要求。</w:t>
            </w:r>
          </w:p>
        </w:tc>
      </w:tr>
    </w:tbl>
    <w:p>
      <w:pPr>
        <w:pStyle w:val="18"/>
      </w:pPr>
    </w:p>
    <w:p>
      <w:pPr>
        <w:sectPr>
          <w:footerReference r:id="rId13"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tbl>
      <w:tblPr>
        <w:tblStyle w:val="24"/>
        <w:tblW w:w="84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799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460" w:type="dxa"/>
            <w:vMerge w:val="restart"/>
            <w:tcBorders>
              <w:bottom w:val="nil"/>
            </w:tcBorders>
            <w:textDirection w:val="tbRlV"/>
            <w:vAlign w:val="top"/>
          </w:tcPr>
          <w:p>
            <w:pPr>
              <w:pStyle w:val="25"/>
              <w:spacing w:before="106" w:line="209" w:lineRule="auto"/>
              <w:ind w:left="5261"/>
              <w:rPr>
                <w:rFonts w:ascii="Times New Roman" w:hAnsi="Times New Roman" w:eastAsia="宋体" w:cs="Times New Roman"/>
                <w:sz w:val="21"/>
                <w:szCs w:val="21"/>
              </w:rPr>
            </w:pPr>
            <w:r>
              <w:rPr>
                <w:rFonts w:ascii="Times New Roman" w:hAnsi="Times New Roman" w:eastAsia="宋体" w:cs="Times New Roman"/>
                <w:sz w:val="21"/>
                <w:szCs w:val="21"/>
              </w:rPr>
              <w:t>声</w:t>
            </w:r>
            <w:r>
              <w:rPr>
                <w:rFonts w:ascii="Times New Roman" w:hAnsi="Times New Roman" w:eastAsia="宋体" w:cs="Times New Roman"/>
                <w:spacing w:val="-47"/>
                <w:sz w:val="21"/>
                <w:szCs w:val="21"/>
              </w:rPr>
              <w:t xml:space="preserve"> </w:t>
            </w:r>
            <w:r>
              <w:rPr>
                <w:rFonts w:ascii="Times New Roman" w:hAnsi="Times New Roman" w:eastAsia="宋体" w:cs="Times New Roman"/>
                <w:sz w:val="21"/>
                <w:szCs w:val="21"/>
              </w:rPr>
              <w:t>环</w:t>
            </w:r>
            <w:r>
              <w:rPr>
                <w:rFonts w:ascii="Times New Roman" w:hAnsi="Times New Roman" w:eastAsia="宋体" w:cs="Times New Roman"/>
                <w:spacing w:val="-48"/>
                <w:sz w:val="21"/>
                <w:szCs w:val="21"/>
              </w:rPr>
              <w:t xml:space="preserve"> </w:t>
            </w:r>
            <w:r>
              <w:rPr>
                <w:rFonts w:ascii="Times New Roman" w:hAnsi="Times New Roman" w:eastAsia="宋体" w:cs="Times New Roman"/>
                <w:sz w:val="21"/>
                <w:szCs w:val="21"/>
              </w:rPr>
              <w:t>境</w:t>
            </w:r>
            <w:r>
              <w:rPr>
                <w:rFonts w:ascii="Times New Roman" w:hAnsi="Times New Roman" w:eastAsia="宋体" w:cs="Times New Roman"/>
                <w:spacing w:val="-49"/>
                <w:sz w:val="21"/>
                <w:szCs w:val="21"/>
              </w:rPr>
              <w:t xml:space="preserve"> </w:t>
            </w:r>
            <w:r>
              <w:rPr>
                <w:rFonts w:ascii="Times New Roman" w:hAnsi="Times New Roman" w:eastAsia="宋体" w:cs="Times New Roman"/>
                <w:sz w:val="21"/>
                <w:szCs w:val="21"/>
              </w:rPr>
              <w:t>监</w:t>
            </w:r>
            <w:r>
              <w:rPr>
                <w:rFonts w:ascii="Times New Roman" w:hAnsi="Times New Roman" w:eastAsia="宋体" w:cs="Times New Roman"/>
                <w:spacing w:val="-49"/>
                <w:sz w:val="21"/>
                <w:szCs w:val="21"/>
              </w:rPr>
              <w:t xml:space="preserve"> </w:t>
            </w:r>
            <w:r>
              <w:rPr>
                <w:rFonts w:ascii="Times New Roman" w:hAnsi="Times New Roman" w:eastAsia="宋体" w:cs="Times New Roman"/>
                <w:sz w:val="21"/>
                <w:szCs w:val="21"/>
              </w:rPr>
              <w:t>测</w:t>
            </w:r>
          </w:p>
        </w:tc>
        <w:tc>
          <w:tcPr>
            <w:tcW w:w="7999" w:type="dxa"/>
            <w:vAlign w:val="top"/>
          </w:tcPr>
          <w:p>
            <w:pPr>
              <w:pStyle w:val="25"/>
              <w:spacing w:before="193" w:line="220" w:lineRule="auto"/>
              <w:ind w:left="114"/>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监测因子及监测频次</w:t>
            </w:r>
          </w:p>
          <w:p>
            <w:pPr>
              <w:pStyle w:val="25"/>
              <w:spacing w:before="67" w:line="333" w:lineRule="exact"/>
              <w:ind w:left="594"/>
              <w:rPr>
                <w:rFonts w:ascii="Times New Roman" w:hAnsi="Times New Roman" w:eastAsia="宋体" w:cs="Times New Roman"/>
                <w:sz w:val="21"/>
                <w:szCs w:val="21"/>
              </w:rPr>
            </w:pPr>
            <w:r>
              <w:rPr>
                <w:rFonts w:ascii="Times New Roman" w:hAnsi="Times New Roman" w:eastAsia="宋体" w:cs="Times New Roman"/>
                <w:spacing w:val="-2"/>
                <w:position w:val="3"/>
                <w:sz w:val="21"/>
                <w:szCs w:val="21"/>
              </w:rPr>
              <w:t>监测因子：等效连续 A  声级(Leq)</w:t>
            </w:r>
            <w:r>
              <w:rPr>
                <w:rFonts w:ascii="Times New Roman" w:hAnsi="Times New Roman" w:eastAsia="宋体" w:cs="Times New Roman"/>
                <w:spacing w:val="-33"/>
                <w:position w:val="3"/>
                <w:sz w:val="21"/>
                <w:szCs w:val="21"/>
              </w:rPr>
              <w:t xml:space="preserve"> </w:t>
            </w:r>
            <w:r>
              <w:rPr>
                <w:rFonts w:ascii="Times New Roman" w:hAnsi="Times New Roman" w:eastAsia="宋体" w:cs="Times New Roman"/>
                <w:spacing w:val="-2"/>
                <w:position w:val="3"/>
                <w:sz w:val="21"/>
                <w:szCs w:val="21"/>
              </w:rPr>
              <w:t>，单位：</w:t>
            </w:r>
            <w:r>
              <w:rPr>
                <w:rFonts w:ascii="Times New Roman" w:hAnsi="Times New Roman" w:eastAsia="宋体" w:cs="Times New Roman"/>
                <w:spacing w:val="-3"/>
                <w:position w:val="3"/>
                <w:sz w:val="21"/>
                <w:szCs w:val="21"/>
              </w:rPr>
              <w:t>dB（A）。</w:t>
            </w:r>
          </w:p>
          <w:p>
            <w:pPr>
              <w:pStyle w:val="25"/>
              <w:spacing w:before="172" w:line="220" w:lineRule="auto"/>
              <w:ind w:left="594"/>
              <w:rPr>
                <w:rFonts w:ascii="Times New Roman" w:hAnsi="Times New Roman" w:eastAsia="宋体" w:cs="Times New Roman"/>
                <w:sz w:val="21"/>
                <w:szCs w:val="21"/>
              </w:rPr>
            </w:pPr>
            <w:r>
              <w:rPr>
                <w:rFonts w:ascii="Times New Roman" w:hAnsi="Times New Roman" w:eastAsia="宋体" w:cs="Times New Roman"/>
                <w:spacing w:val="-1"/>
                <w:sz w:val="21"/>
                <w:szCs w:val="21"/>
              </w:rPr>
              <w:t>监测频率：昼间、夜间各监测一次。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1" w:hRule="atLeast"/>
        </w:trPr>
        <w:tc>
          <w:tcPr>
            <w:tcW w:w="460" w:type="dxa"/>
            <w:vMerge w:val="continue"/>
            <w:tcBorders>
              <w:top w:val="nil"/>
              <w:bottom w:val="nil"/>
            </w:tcBorders>
            <w:textDirection w:val="tbRlV"/>
            <w:vAlign w:val="top"/>
          </w:tcPr>
          <w:p>
            <w:pPr>
              <w:rPr>
                <w:rFonts w:ascii="Times New Roman" w:hAnsi="Times New Roman" w:eastAsia="宋体" w:cs="Times New Roman"/>
                <w:sz w:val="21"/>
                <w:szCs w:val="21"/>
              </w:rPr>
            </w:pPr>
          </w:p>
        </w:tc>
        <w:tc>
          <w:tcPr>
            <w:tcW w:w="7999"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监测方法及监测布点</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（1）监测方法</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《工业企业厂界环境噪声排放标准》（GB 12348－2008</w:t>
            </w:r>
            <w:r>
              <w:rPr>
                <w:rFonts w:hint="eastAsia" w:ascii="Times New Roman" w:hAnsi="Times New Roman" w:cs="Times New Roman"/>
                <w:sz w:val="21"/>
                <w:szCs w:val="21"/>
                <w:lang w:eastAsia="zh-CN"/>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（2）监测布点</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6"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1"/>
                <w:sz w:val="21"/>
                <w:szCs w:val="21"/>
                <w:highlight w:val="none"/>
                <w:lang w:val="en-US" w:eastAsia="zh-CN"/>
              </w:rPr>
              <w:t>在玉田县</w:t>
            </w:r>
            <w:r>
              <w:rPr>
                <w:rFonts w:hint="eastAsia" w:ascii="Times New Roman" w:hAnsi="Times New Roman" w:cs="Times New Roman"/>
                <w:spacing w:val="-1"/>
                <w:sz w:val="21"/>
                <w:szCs w:val="21"/>
                <w:highlight w:val="none"/>
                <w:lang w:val="en-US" w:eastAsia="zh-CN"/>
              </w:rPr>
              <w:t>春宇</w:t>
            </w:r>
            <w:r>
              <w:rPr>
                <w:rFonts w:hint="eastAsia" w:ascii="Times New Roman" w:hAnsi="Times New Roman" w:eastAsia="宋体" w:cs="Times New Roman"/>
                <w:spacing w:val="-1"/>
                <w:sz w:val="21"/>
                <w:szCs w:val="21"/>
                <w:highlight w:val="none"/>
                <w:lang w:val="en-US" w:eastAsia="zh-CN"/>
              </w:rPr>
              <w:t>热电有限公司四侧厂界</w:t>
            </w:r>
            <w:r>
              <w:rPr>
                <w:rFonts w:hint="eastAsia" w:ascii="Times New Roman" w:hAnsi="Times New Roman" w:eastAsia="宋体" w:cs="Times New Roman"/>
                <w:spacing w:val="-1"/>
                <w:sz w:val="21"/>
                <w:szCs w:val="21"/>
                <w:highlight w:val="none"/>
              </w:rPr>
              <w:t>各设置</w:t>
            </w:r>
            <w:r>
              <w:rPr>
                <w:rFonts w:hint="eastAsia" w:ascii="Times New Roman" w:hAnsi="Times New Roman" w:eastAsia="宋体" w:cs="Times New Roman"/>
                <w:spacing w:val="-1"/>
                <w:sz w:val="21"/>
                <w:szCs w:val="21"/>
              </w:rPr>
              <w:t xml:space="preserve"> 1  个监测点</w:t>
            </w:r>
            <w:r>
              <w:rPr>
                <w:rFonts w:ascii="Times New Roman" w:hAnsi="Times New Roman" w:eastAsia="宋体" w:cs="Times New Roman"/>
                <w:spacing w:val="-1"/>
                <w:sz w:val="21"/>
                <w:szCs w:val="21"/>
              </w:rPr>
              <w:t>位，共 4  个监测点位。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6"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highlight w:val="none"/>
              </w:rPr>
              <w:t xml:space="preserve">监测布点示意图见附图 </w:t>
            </w:r>
            <w:r>
              <w:rPr>
                <w:rFonts w:hint="eastAsia" w:ascii="Times New Roman" w:hAnsi="Times New Roman" w:cs="Times New Roman"/>
                <w:spacing w:val="-1"/>
                <w:sz w:val="21"/>
                <w:szCs w:val="21"/>
                <w:highlight w:val="none"/>
                <w:lang w:val="en-US" w:eastAsia="zh-CN"/>
              </w:rPr>
              <w:t>6</w:t>
            </w:r>
            <w:r>
              <w:rPr>
                <w:rFonts w:ascii="Times New Roman" w:hAnsi="Times New Roman" w:eastAsia="宋体" w:cs="Times New Roman"/>
                <w:spacing w:val="-1"/>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5" w:hRule="atLeast"/>
        </w:trPr>
        <w:tc>
          <w:tcPr>
            <w:tcW w:w="460" w:type="dxa"/>
            <w:vMerge w:val="continue"/>
            <w:tcBorders>
              <w:top w:val="nil"/>
              <w:bottom w:val="nil"/>
            </w:tcBorders>
            <w:textDirection w:val="tbRlV"/>
            <w:vAlign w:val="top"/>
          </w:tcPr>
          <w:p>
            <w:pPr>
              <w:rPr>
                <w:rFonts w:ascii="Times New Roman" w:hAnsi="Times New Roman" w:eastAsia="宋体" w:cs="Times New Roman"/>
                <w:sz w:val="21"/>
                <w:szCs w:val="21"/>
              </w:rPr>
            </w:pPr>
          </w:p>
        </w:tc>
        <w:tc>
          <w:tcPr>
            <w:tcW w:w="7999"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14:textOutline w14:w="4358" w14:cap="sq" w14:cmpd="sng">
                  <w14:solidFill>
                    <w14:srgbClr w14:val="000000"/>
                  </w14:solidFill>
                  <w14:prstDash w14:val="solid"/>
                  <w14:bevel/>
                </w14:textOutline>
              </w:rPr>
              <w:t>监测单位、监测时间、监测环境条件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textAlignment w:val="baseline"/>
              <w:rPr>
                <w:rFonts w:ascii="Times New Roman" w:hAnsi="Times New Roman" w:eastAsia="宋体" w:cs="Times New Roman"/>
                <w:spacing w:val="-7"/>
                <w:sz w:val="21"/>
                <w:szCs w:val="21"/>
              </w:rPr>
            </w:pPr>
            <w:r>
              <w:rPr>
                <w:rFonts w:hint="eastAsia" w:ascii="Times New Roman" w:hAnsi="Times New Roman" w:eastAsia="宋体" w:cs="Times New Roman"/>
                <w:spacing w:val="-7"/>
                <w:sz w:val="21"/>
                <w:szCs w:val="21"/>
              </w:rPr>
              <w:t>（1）监测单位：唐山市唐群环境检测有限公司。</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7"/>
                <w:sz w:val="21"/>
                <w:szCs w:val="21"/>
              </w:rPr>
              <w:t>（2）监测时间：202</w:t>
            </w:r>
            <w:r>
              <w:rPr>
                <w:rFonts w:hint="eastAsia" w:ascii="Times New Roman" w:hAnsi="Times New Roman" w:eastAsia="宋体" w:cs="Times New Roman"/>
                <w:spacing w:val="-7"/>
                <w:sz w:val="21"/>
                <w:szCs w:val="21"/>
                <w:lang w:val="en-US" w:eastAsia="zh-CN"/>
              </w:rPr>
              <w:t>3</w:t>
            </w:r>
            <w:r>
              <w:rPr>
                <w:rFonts w:ascii="Times New Roman" w:hAnsi="Times New Roman" w:eastAsia="宋体" w:cs="Times New Roman"/>
                <w:spacing w:val="-7"/>
                <w:sz w:val="21"/>
                <w:szCs w:val="21"/>
              </w:rPr>
              <w:t xml:space="preserve">  年</w:t>
            </w:r>
            <w:r>
              <w:rPr>
                <w:rFonts w:hint="eastAsia" w:ascii="Times New Roman" w:hAnsi="Times New Roman" w:cs="Times New Roman"/>
                <w:spacing w:val="-34"/>
                <w:sz w:val="21"/>
                <w:szCs w:val="21"/>
                <w:lang w:val="en-US" w:eastAsia="zh-CN"/>
              </w:rPr>
              <w:t>12</w:t>
            </w:r>
            <w:r>
              <w:rPr>
                <w:rFonts w:ascii="Times New Roman" w:hAnsi="Times New Roman" w:eastAsia="宋体" w:cs="Times New Roman"/>
                <w:spacing w:val="-7"/>
                <w:sz w:val="21"/>
                <w:szCs w:val="21"/>
              </w:rPr>
              <w:t>月</w:t>
            </w:r>
            <w:r>
              <w:rPr>
                <w:rFonts w:hint="eastAsia" w:ascii="Times New Roman" w:hAnsi="Times New Roman" w:cs="Times New Roman"/>
                <w:spacing w:val="-32"/>
                <w:sz w:val="21"/>
                <w:szCs w:val="21"/>
                <w:lang w:val="en-US" w:eastAsia="zh-CN"/>
              </w:rPr>
              <w:t>15</w:t>
            </w:r>
            <w:r>
              <w:rPr>
                <w:rFonts w:ascii="Times New Roman" w:hAnsi="Times New Roman" w:eastAsia="宋体" w:cs="Times New Roman"/>
                <w:spacing w:val="-7"/>
                <w:sz w:val="21"/>
                <w:szCs w:val="21"/>
              </w:rPr>
              <w:t>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（3）监测环境条件：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rPr>
              <w:t>天气：晴</w:t>
            </w:r>
            <w:r>
              <w:rPr>
                <w:rFonts w:hint="eastAsia" w:ascii="Times New Roman" w:hAnsi="Times New Roman" w:eastAsia="宋体" w:cs="Times New Roman"/>
                <w:spacing w:val="-2"/>
                <w:sz w:val="21"/>
                <w:szCs w:val="21"/>
                <w:lang w:eastAsia="zh-CN"/>
              </w:rPr>
              <w:t>；</w:t>
            </w:r>
            <w:r>
              <w:rPr>
                <w:rFonts w:hint="eastAsia" w:ascii="Times New Roman" w:hAnsi="Times New Roman" w:eastAsia="宋体" w:cs="Times New Roman"/>
                <w:spacing w:val="-2"/>
                <w:sz w:val="21"/>
                <w:szCs w:val="21"/>
              </w:rPr>
              <w:t>风速1.</w:t>
            </w:r>
            <w:r>
              <w:rPr>
                <w:rFonts w:hint="eastAsia" w:ascii="Times New Roman" w:hAnsi="Times New Roman" w:cs="Times New Roman"/>
                <w:spacing w:val="-2"/>
                <w:sz w:val="21"/>
                <w:szCs w:val="21"/>
                <w:lang w:val="en-US" w:eastAsia="zh-CN"/>
              </w:rPr>
              <w:t>4</w:t>
            </w:r>
            <w:r>
              <w:rPr>
                <w:rFonts w:hint="eastAsia" w:ascii="Times New Roman" w:hAnsi="Times New Roman" w:eastAsia="宋体" w:cs="Times New Roman"/>
                <w:spacing w:val="-2"/>
                <w:sz w:val="21"/>
                <w:szCs w:val="21"/>
              </w:rPr>
              <w:t>~1.</w:t>
            </w:r>
            <w:r>
              <w:rPr>
                <w:rFonts w:hint="eastAsia" w:ascii="Times New Roman" w:hAnsi="Times New Roman" w:cs="Times New Roman"/>
                <w:spacing w:val="-2"/>
                <w:sz w:val="21"/>
                <w:szCs w:val="21"/>
                <w:lang w:val="en-US" w:eastAsia="zh-CN"/>
              </w:rPr>
              <w:t>8</w:t>
            </w:r>
            <w:r>
              <w:rPr>
                <w:rFonts w:hint="eastAsia" w:ascii="Times New Roman" w:hAnsi="Times New Roman" w:eastAsia="宋体" w:cs="Times New Roman"/>
                <w:spacing w:val="-2"/>
                <w:sz w:val="21"/>
                <w:szCs w:val="21"/>
              </w:rPr>
              <w:t>m/s；温度：</w:t>
            </w:r>
            <w:r>
              <w:rPr>
                <w:rFonts w:hint="eastAsia" w:ascii="Times New Roman" w:hAnsi="Times New Roman" w:cs="Times New Roman"/>
                <w:spacing w:val="-2"/>
                <w:sz w:val="21"/>
                <w:szCs w:val="21"/>
                <w:lang w:val="en-US" w:eastAsia="zh-CN"/>
              </w:rPr>
              <w:t>-7</w:t>
            </w:r>
            <w:r>
              <w:rPr>
                <w:rFonts w:hint="eastAsia" w:ascii="Times New Roman" w:hAnsi="Times New Roman" w:eastAsia="宋体" w:cs="Times New Roman"/>
                <w:spacing w:val="-2"/>
                <w:sz w:val="21"/>
                <w:szCs w:val="21"/>
              </w:rPr>
              <w:t>~</w:t>
            </w:r>
            <w:r>
              <w:rPr>
                <w:rFonts w:hint="eastAsia" w:ascii="Times New Roman" w:hAnsi="Times New Roman" w:cs="Times New Roman"/>
                <w:spacing w:val="-2"/>
                <w:sz w:val="21"/>
                <w:szCs w:val="21"/>
                <w:lang w:val="en-US" w:eastAsia="zh-CN"/>
              </w:rPr>
              <w:t>-3</w:t>
            </w:r>
            <w:r>
              <w:rPr>
                <w:rFonts w:hint="default" w:ascii="Times New Roman" w:hAnsi="Times New Roman" w:eastAsia="宋体" w:cs="Times New Roman"/>
                <w:spacing w:val="-2"/>
                <w:sz w:val="21"/>
                <w:szCs w:val="21"/>
              </w:rPr>
              <w:t>℃</w:t>
            </w:r>
            <w:r>
              <w:rPr>
                <w:rFonts w:hint="eastAsia" w:ascii="Times New Roman" w:hAnsi="Times New Roman" w:eastAsia="宋体" w:cs="Times New Roman"/>
                <w:spacing w:val="-2"/>
                <w:sz w:val="21"/>
                <w:szCs w:val="21"/>
                <w:lang w:eastAsia="zh-CN"/>
              </w:rPr>
              <w:t>；</w:t>
            </w:r>
            <w:r>
              <w:rPr>
                <w:rFonts w:hint="eastAsia" w:ascii="Times New Roman" w:hAnsi="Times New Roman" w:eastAsia="宋体" w:cs="Times New Roman"/>
                <w:spacing w:val="-2"/>
                <w:sz w:val="21"/>
                <w:szCs w:val="21"/>
              </w:rPr>
              <w:t xml:space="preserve"> 相对湿度：</w:t>
            </w:r>
            <w:r>
              <w:rPr>
                <w:rFonts w:hint="eastAsia" w:ascii="Times New Roman" w:hAnsi="Times New Roman" w:cs="Times New Roman"/>
                <w:spacing w:val="-2"/>
                <w:sz w:val="21"/>
                <w:szCs w:val="21"/>
                <w:lang w:val="en-US" w:eastAsia="zh-CN"/>
              </w:rPr>
              <w:t>41</w:t>
            </w:r>
            <w:r>
              <w:rPr>
                <w:rFonts w:hint="eastAsia" w:ascii="Times New Roman" w:hAnsi="Times New Roman" w:eastAsia="宋体" w:cs="Times New Roman"/>
                <w:spacing w:val="-2"/>
                <w:sz w:val="21"/>
                <w:szCs w:val="21"/>
              </w:rPr>
              <w:t>%~</w:t>
            </w:r>
            <w:r>
              <w:rPr>
                <w:rFonts w:hint="eastAsia" w:ascii="Times New Roman" w:hAnsi="Times New Roman" w:cs="Times New Roman"/>
                <w:spacing w:val="-2"/>
                <w:sz w:val="21"/>
                <w:szCs w:val="21"/>
                <w:lang w:val="en-US" w:eastAsia="zh-CN"/>
              </w:rPr>
              <w:t>48</w:t>
            </w:r>
            <w:r>
              <w:rPr>
                <w:rFonts w:hint="eastAsia" w:ascii="Times New Roman" w:hAnsi="Times New Roman" w:eastAsia="宋体" w:cs="Times New Roman"/>
                <w:spacing w:val="-2"/>
                <w:sz w:val="21"/>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4" w:hRule="atLeast"/>
        </w:trPr>
        <w:tc>
          <w:tcPr>
            <w:tcW w:w="460" w:type="dxa"/>
            <w:vMerge w:val="continue"/>
            <w:tcBorders>
              <w:top w:val="nil"/>
            </w:tcBorders>
            <w:textDirection w:val="tbRlV"/>
            <w:vAlign w:val="top"/>
          </w:tcPr>
          <w:p>
            <w:pPr>
              <w:rPr>
                <w:rFonts w:ascii="Times New Roman" w:hAnsi="Times New Roman" w:eastAsia="宋体" w:cs="Times New Roman"/>
                <w:sz w:val="21"/>
                <w:szCs w:val="21"/>
              </w:rPr>
            </w:pPr>
          </w:p>
        </w:tc>
        <w:tc>
          <w:tcPr>
            <w:tcW w:w="7999" w:type="dxa"/>
            <w:vAlign w:val="top"/>
          </w:tcPr>
          <w:p>
            <w:pPr>
              <w:pStyle w:val="25"/>
              <w:spacing w:before="40" w:line="220" w:lineRule="auto"/>
              <w:ind w:left="114"/>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监测仪器及工况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08"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（1）监测仪器</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396"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6"/>
                <w:sz w:val="21"/>
                <w:szCs w:val="21"/>
              </w:rPr>
              <w:t>声级计AWA5661</w:t>
            </w:r>
            <w:r>
              <w:rPr>
                <w:rFonts w:ascii="Times New Roman" w:hAnsi="Times New Roman" w:eastAsia="宋体" w:cs="Times New Roman"/>
                <w:spacing w:val="-6"/>
                <w:sz w:val="21"/>
                <w:szCs w:val="21"/>
              </w:rPr>
              <w:t>（</w:t>
            </w:r>
            <w:r>
              <w:rPr>
                <w:rFonts w:ascii="Times New Roman" w:hAnsi="Times New Roman" w:eastAsia="宋体" w:cs="Times New Roman"/>
                <w:spacing w:val="-6"/>
                <w:sz w:val="21"/>
                <w:szCs w:val="21"/>
                <w:highlight w:val="none"/>
              </w:rPr>
              <w:t>检定有效期至 202</w:t>
            </w:r>
            <w:r>
              <w:rPr>
                <w:rFonts w:hint="eastAsia" w:ascii="Times New Roman" w:hAnsi="Times New Roman" w:cs="Times New Roman"/>
                <w:spacing w:val="-6"/>
                <w:sz w:val="21"/>
                <w:szCs w:val="21"/>
                <w:highlight w:val="none"/>
                <w:lang w:val="en-US" w:eastAsia="zh-CN"/>
              </w:rPr>
              <w:t>4</w:t>
            </w:r>
            <w:r>
              <w:rPr>
                <w:rFonts w:ascii="Times New Roman" w:hAnsi="Times New Roman" w:eastAsia="宋体" w:cs="Times New Roman"/>
                <w:spacing w:val="-6"/>
                <w:sz w:val="21"/>
                <w:szCs w:val="21"/>
                <w:highlight w:val="none"/>
              </w:rPr>
              <w:t xml:space="preserve"> 年</w:t>
            </w:r>
            <w:r>
              <w:rPr>
                <w:rFonts w:ascii="Times New Roman" w:hAnsi="Times New Roman" w:eastAsia="宋体" w:cs="Times New Roman"/>
                <w:spacing w:val="-45"/>
                <w:sz w:val="21"/>
                <w:szCs w:val="21"/>
                <w:highlight w:val="none"/>
              </w:rPr>
              <w:t xml:space="preserve"> </w:t>
            </w:r>
            <w:r>
              <w:rPr>
                <w:rFonts w:ascii="Times New Roman" w:hAnsi="Times New Roman" w:eastAsia="宋体" w:cs="Times New Roman"/>
                <w:spacing w:val="-6"/>
                <w:sz w:val="21"/>
                <w:szCs w:val="21"/>
                <w:highlight w:val="none"/>
              </w:rPr>
              <w:t>0</w:t>
            </w:r>
            <w:r>
              <w:rPr>
                <w:rFonts w:hint="eastAsia" w:ascii="Times New Roman" w:hAnsi="Times New Roman" w:cs="Times New Roman"/>
                <w:spacing w:val="-6"/>
                <w:sz w:val="21"/>
                <w:szCs w:val="21"/>
                <w:highlight w:val="none"/>
                <w:lang w:val="en-US" w:eastAsia="zh-CN"/>
              </w:rPr>
              <w:t>9</w:t>
            </w:r>
            <w:r>
              <w:rPr>
                <w:rFonts w:ascii="Times New Roman" w:hAnsi="Times New Roman" w:eastAsia="宋体" w:cs="Times New Roman"/>
                <w:spacing w:val="-6"/>
                <w:sz w:val="21"/>
                <w:szCs w:val="21"/>
                <w:highlight w:val="none"/>
              </w:rPr>
              <w:t xml:space="preserve"> 月</w:t>
            </w:r>
            <w:r>
              <w:rPr>
                <w:rFonts w:hint="eastAsia" w:ascii="Times New Roman" w:hAnsi="Times New Roman" w:cs="Times New Roman"/>
                <w:spacing w:val="-55"/>
                <w:sz w:val="21"/>
                <w:szCs w:val="21"/>
                <w:highlight w:val="none"/>
                <w:lang w:val="en-US" w:eastAsia="zh-CN"/>
              </w:rPr>
              <w:t>12</w:t>
            </w:r>
            <w:r>
              <w:rPr>
                <w:rFonts w:ascii="Times New Roman" w:hAnsi="Times New Roman" w:eastAsia="宋体" w:cs="Times New Roman"/>
                <w:spacing w:val="-6"/>
                <w:sz w:val="21"/>
                <w:szCs w:val="21"/>
                <w:highlight w:val="none"/>
              </w:rPr>
              <w:t xml:space="preserve"> 日）、</w:t>
            </w:r>
            <w:r>
              <w:rPr>
                <w:rFonts w:ascii="Times New Roman" w:hAnsi="Times New Roman" w:eastAsia="宋体" w:cs="Times New Roman"/>
                <w:sz w:val="21"/>
                <w:szCs w:val="21"/>
                <w:highlight w:val="none"/>
              </w:rPr>
              <w:t xml:space="preserve"> </w:t>
            </w:r>
            <w:r>
              <w:rPr>
                <w:rFonts w:hint="eastAsia" w:ascii="Times New Roman" w:hAnsi="Times New Roman" w:eastAsia="宋体" w:cs="Times New Roman"/>
                <w:spacing w:val="-6"/>
                <w:sz w:val="21"/>
                <w:szCs w:val="21"/>
                <w:highlight w:val="none"/>
              </w:rPr>
              <w:t>声校准器AWA6221A</w:t>
            </w:r>
            <w:r>
              <w:rPr>
                <w:rFonts w:ascii="Times New Roman" w:hAnsi="Times New Roman" w:eastAsia="宋体" w:cs="Times New Roman"/>
                <w:spacing w:val="-6"/>
                <w:sz w:val="21"/>
                <w:szCs w:val="21"/>
                <w:highlight w:val="none"/>
              </w:rPr>
              <w:t>（检定有效期至 202</w:t>
            </w:r>
            <w:r>
              <w:rPr>
                <w:rFonts w:hint="eastAsia" w:ascii="Times New Roman" w:hAnsi="Times New Roman" w:cs="Times New Roman"/>
                <w:spacing w:val="-6"/>
                <w:sz w:val="21"/>
                <w:szCs w:val="21"/>
                <w:highlight w:val="none"/>
                <w:lang w:val="en-US" w:eastAsia="zh-CN"/>
              </w:rPr>
              <w:t>4</w:t>
            </w:r>
            <w:r>
              <w:rPr>
                <w:rFonts w:ascii="Times New Roman" w:hAnsi="Times New Roman" w:eastAsia="宋体" w:cs="Times New Roman"/>
                <w:spacing w:val="-6"/>
                <w:sz w:val="21"/>
                <w:szCs w:val="21"/>
                <w:highlight w:val="none"/>
              </w:rPr>
              <w:t>年</w:t>
            </w:r>
            <w:r>
              <w:rPr>
                <w:rFonts w:ascii="Times New Roman" w:hAnsi="Times New Roman" w:eastAsia="宋体" w:cs="Times New Roman"/>
                <w:spacing w:val="-51"/>
                <w:sz w:val="21"/>
                <w:szCs w:val="21"/>
                <w:highlight w:val="none"/>
              </w:rPr>
              <w:t xml:space="preserve"> </w:t>
            </w:r>
            <w:r>
              <w:rPr>
                <w:rFonts w:ascii="Times New Roman" w:hAnsi="Times New Roman" w:eastAsia="宋体" w:cs="Times New Roman"/>
                <w:spacing w:val="-6"/>
                <w:sz w:val="21"/>
                <w:szCs w:val="21"/>
                <w:highlight w:val="none"/>
              </w:rPr>
              <w:t>0</w:t>
            </w:r>
            <w:r>
              <w:rPr>
                <w:rFonts w:hint="eastAsia" w:ascii="Times New Roman" w:hAnsi="Times New Roman" w:cs="Times New Roman"/>
                <w:spacing w:val="-6"/>
                <w:sz w:val="21"/>
                <w:szCs w:val="21"/>
                <w:highlight w:val="none"/>
                <w:lang w:val="en-US" w:eastAsia="zh-CN"/>
              </w:rPr>
              <w:t>9</w:t>
            </w:r>
            <w:r>
              <w:rPr>
                <w:rFonts w:ascii="Times New Roman" w:hAnsi="Times New Roman" w:eastAsia="宋体" w:cs="Times New Roman"/>
                <w:spacing w:val="-6"/>
                <w:sz w:val="21"/>
                <w:szCs w:val="21"/>
                <w:highlight w:val="none"/>
              </w:rPr>
              <w:t>月</w:t>
            </w:r>
            <w:r>
              <w:rPr>
                <w:rFonts w:ascii="Times New Roman" w:hAnsi="Times New Roman" w:eastAsia="宋体" w:cs="Times New Roman"/>
                <w:spacing w:val="-32"/>
                <w:sz w:val="21"/>
                <w:szCs w:val="21"/>
                <w:highlight w:val="none"/>
              </w:rPr>
              <w:t xml:space="preserve"> </w:t>
            </w:r>
            <w:r>
              <w:rPr>
                <w:rFonts w:ascii="Times New Roman" w:hAnsi="Times New Roman" w:eastAsia="宋体" w:cs="Times New Roman"/>
                <w:spacing w:val="-6"/>
                <w:sz w:val="21"/>
                <w:szCs w:val="21"/>
                <w:highlight w:val="none"/>
              </w:rPr>
              <w:t>1</w:t>
            </w:r>
            <w:r>
              <w:rPr>
                <w:rFonts w:hint="eastAsia" w:ascii="Times New Roman" w:hAnsi="Times New Roman" w:cs="Times New Roman"/>
                <w:spacing w:val="-7"/>
                <w:sz w:val="21"/>
                <w:szCs w:val="21"/>
                <w:highlight w:val="none"/>
                <w:lang w:val="en-US" w:eastAsia="zh-CN"/>
              </w:rPr>
              <w:t>2</w:t>
            </w:r>
            <w:r>
              <w:rPr>
                <w:rFonts w:ascii="Times New Roman" w:hAnsi="Times New Roman" w:eastAsia="宋体" w:cs="Times New Roman"/>
                <w:spacing w:val="-7"/>
                <w:sz w:val="21"/>
                <w:szCs w:val="21"/>
                <w:highlight w:val="none"/>
              </w:rPr>
              <w:t>日）</w:t>
            </w:r>
            <w:r>
              <w:rPr>
                <w:rFonts w:ascii="Times New Roman" w:hAnsi="Times New Roman" w:eastAsia="宋体" w:cs="Times New Roman"/>
                <w:spacing w:val="-5"/>
                <w:sz w:val="21"/>
                <w:szCs w:val="21"/>
              </w:rPr>
              <w:t>。</w:t>
            </w:r>
          </w:p>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08" w:firstLineChars="200"/>
              <w:textAlignment w:val="baseline"/>
              <w:rPr>
                <w:rFonts w:ascii="Times New Roman" w:hAnsi="Times New Roman" w:eastAsia="宋体" w:cs="Times New Roman"/>
                <w:spacing w:val="-3"/>
                <w:sz w:val="21"/>
                <w:szCs w:val="21"/>
              </w:rPr>
            </w:pPr>
            <w:r>
              <w:rPr>
                <w:rFonts w:ascii="Times New Roman" w:hAnsi="Times New Roman" w:eastAsia="宋体" w:cs="Times New Roman"/>
                <w:snapToGrid w:val="0"/>
                <w:color w:val="000000"/>
                <w:spacing w:val="-3"/>
                <w:kern w:val="0"/>
                <w:sz w:val="21"/>
                <w:szCs w:val="21"/>
                <w:lang w:val="en-US" w:eastAsia="en-US" w:bidi="ar-SA"/>
              </w:rPr>
              <w:t>（2）</w:t>
            </w:r>
            <w:r>
              <w:rPr>
                <w:rFonts w:ascii="Times New Roman" w:hAnsi="Times New Roman" w:eastAsia="宋体" w:cs="Times New Roman"/>
                <w:spacing w:val="-3"/>
                <w:sz w:val="21"/>
                <w:szCs w:val="21"/>
              </w:rPr>
              <w:t>监测工况</w:t>
            </w:r>
          </w:p>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08" w:firstLineChars="200"/>
              <w:textAlignment w:val="baseline"/>
              <w:rPr>
                <w:rFonts w:ascii="Times New Roman" w:hAnsi="Times New Roman" w:eastAsia="宋体" w:cs="Times New Roman"/>
                <w:spacing w:val="-3"/>
                <w:sz w:val="21"/>
                <w:szCs w:val="21"/>
              </w:rPr>
            </w:pPr>
            <w:r>
              <w:rPr>
                <w:rFonts w:hint="eastAsia" w:ascii="Times New Roman" w:hAnsi="Times New Roman" w:eastAsia="宋体" w:cs="Times New Roman"/>
                <w:spacing w:val="-3"/>
                <w:sz w:val="21"/>
                <w:szCs w:val="21"/>
              </w:rPr>
              <w:t>监测期间属于采暖季，工程</w:t>
            </w:r>
            <w:r>
              <w:rPr>
                <w:rFonts w:hint="eastAsia" w:ascii="Times New Roman" w:hAnsi="Times New Roman" w:cs="Times New Roman"/>
                <w:spacing w:val="-3"/>
                <w:sz w:val="21"/>
                <w:szCs w:val="21"/>
                <w:lang w:val="en-US" w:eastAsia="zh-CN"/>
              </w:rPr>
              <w:t>已</w:t>
            </w:r>
            <w:r>
              <w:rPr>
                <w:rFonts w:hint="eastAsia" w:ascii="Times New Roman" w:hAnsi="Times New Roman" w:eastAsia="宋体" w:cs="Times New Roman"/>
                <w:spacing w:val="-3"/>
                <w:sz w:val="21"/>
                <w:szCs w:val="21"/>
              </w:rPr>
              <w:t>运行。</w:t>
            </w:r>
          </w:p>
        </w:tc>
      </w:tr>
    </w:tbl>
    <w:p>
      <w:pPr>
        <w:pStyle w:val="18"/>
      </w:pPr>
    </w:p>
    <w:p>
      <w:pPr>
        <w:sectPr>
          <w:footerReference r:id="rId14" w:type="default"/>
          <w:pgSz w:w="11906" w:h="16839"/>
          <w:pgMar w:top="1431" w:right="1754" w:bottom="1151"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tbl>
      <w:tblPr>
        <w:tblStyle w:val="24"/>
        <w:tblW w:w="84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799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5" w:hRule="atLeast"/>
        </w:trPr>
        <w:tc>
          <w:tcPr>
            <w:tcW w:w="460" w:type="dxa"/>
            <w:textDirection w:val="tbRlV"/>
            <w:vAlign w:val="top"/>
          </w:tcPr>
          <w:p>
            <w:pPr>
              <w:pStyle w:val="25"/>
              <w:spacing w:before="106" w:line="209" w:lineRule="auto"/>
              <w:ind w:left="2009"/>
              <w:rPr>
                <w:rFonts w:ascii="Times New Roman" w:hAnsi="Times New Roman" w:eastAsia="宋体" w:cs="Times New Roman"/>
                <w:sz w:val="21"/>
                <w:szCs w:val="21"/>
              </w:rPr>
            </w:pPr>
            <w:r>
              <w:rPr>
                <w:rFonts w:ascii="Times New Roman" w:hAnsi="Times New Roman" w:eastAsia="宋体" w:cs="Times New Roman"/>
                <w:spacing w:val="57"/>
                <w:sz w:val="21"/>
                <w:szCs w:val="21"/>
              </w:rPr>
              <w:t>声环境监测</w:t>
            </w:r>
          </w:p>
        </w:tc>
        <w:tc>
          <w:tcPr>
            <w:tcW w:w="7999" w:type="dxa"/>
            <w:vAlign w:val="top"/>
          </w:tcPr>
          <w:p>
            <w:pPr>
              <w:pStyle w:val="25"/>
              <w:spacing w:before="41" w:line="212" w:lineRule="auto"/>
              <w:ind w:left="114"/>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监测结果分析</w:t>
            </w:r>
          </w:p>
          <w:tbl>
            <w:tblPr>
              <w:tblStyle w:val="24"/>
              <w:tblW w:w="7722"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0"/>
              <w:gridCol w:w="2525"/>
              <w:gridCol w:w="2254"/>
              <w:gridCol w:w="19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980" w:type="dxa"/>
                  <w:vAlign w:val="top"/>
                </w:tcPr>
                <w:p>
                  <w:pPr>
                    <w:pStyle w:val="25"/>
                    <w:spacing w:before="228" w:line="222" w:lineRule="auto"/>
                    <w:ind w:left="255"/>
                    <w:rPr>
                      <w:rFonts w:ascii="Times New Roman" w:hAnsi="Times New Roman" w:eastAsia="宋体" w:cs="Times New Roman"/>
                      <w:sz w:val="21"/>
                      <w:szCs w:val="21"/>
                    </w:rPr>
                  </w:pPr>
                  <w:r>
                    <w:rPr>
                      <w:rFonts w:ascii="Times New Roman" w:hAnsi="Times New Roman" w:eastAsia="宋体" w:cs="Times New Roman"/>
                      <w:spacing w:val="-5"/>
                      <w:sz w:val="21"/>
                      <w:szCs w:val="21"/>
                    </w:rPr>
                    <w:t>序号</w:t>
                  </w:r>
                </w:p>
              </w:tc>
              <w:tc>
                <w:tcPr>
                  <w:tcW w:w="2525" w:type="dxa"/>
                  <w:vAlign w:val="top"/>
                </w:tcPr>
                <w:p>
                  <w:pPr>
                    <w:pStyle w:val="25"/>
                    <w:spacing w:before="228" w:line="220" w:lineRule="auto"/>
                    <w:ind w:left="788"/>
                    <w:rPr>
                      <w:rFonts w:ascii="Times New Roman" w:hAnsi="Times New Roman" w:eastAsia="宋体" w:cs="Times New Roman"/>
                      <w:sz w:val="21"/>
                      <w:szCs w:val="21"/>
                    </w:rPr>
                  </w:pPr>
                  <w:r>
                    <w:rPr>
                      <w:rFonts w:ascii="Times New Roman" w:hAnsi="Times New Roman" w:eastAsia="宋体" w:cs="Times New Roman"/>
                      <w:spacing w:val="-3"/>
                      <w:sz w:val="21"/>
                      <w:szCs w:val="21"/>
                    </w:rPr>
                    <w:t>检测点位</w:t>
                  </w:r>
                </w:p>
              </w:tc>
              <w:tc>
                <w:tcPr>
                  <w:tcW w:w="2254" w:type="dxa"/>
                  <w:vAlign w:val="top"/>
                </w:tcPr>
                <w:p>
                  <w:pPr>
                    <w:pStyle w:val="25"/>
                    <w:spacing w:before="77" w:line="231" w:lineRule="auto"/>
                    <w:ind w:left="532"/>
                    <w:rPr>
                      <w:rFonts w:ascii="Times New Roman" w:hAnsi="Times New Roman" w:eastAsia="宋体" w:cs="Times New Roman"/>
                      <w:sz w:val="21"/>
                      <w:szCs w:val="21"/>
                    </w:rPr>
                  </w:pPr>
                  <w:r>
                    <w:rPr>
                      <w:rFonts w:ascii="Times New Roman" w:hAnsi="Times New Roman" w:eastAsia="宋体" w:cs="Times New Roman"/>
                      <w:spacing w:val="-2"/>
                      <w:sz w:val="21"/>
                      <w:szCs w:val="21"/>
                    </w:rPr>
                    <w:t>昼间</w:t>
                  </w:r>
                  <w:r>
                    <w:rPr>
                      <w:rFonts w:ascii="Times New Roman" w:hAnsi="Times New Roman" w:eastAsia="宋体" w:cs="Times New Roman"/>
                      <w:spacing w:val="-8"/>
                      <w:sz w:val="21"/>
                      <w:szCs w:val="21"/>
                    </w:rPr>
                    <w:t>(dB(A))</w:t>
                  </w:r>
                </w:p>
              </w:tc>
              <w:tc>
                <w:tcPr>
                  <w:tcW w:w="1963" w:type="dxa"/>
                  <w:vAlign w:val="top"/>
                </w:tcPr>
                <w:p>
                  <w:pPr>
                    <w:pStyle w:val="25"/>
                    <w:spacing w:before="77" w:line="227" w:lineRule="auto"/>
                    <w:ind w:left="610" w:right="378" w:hanging="218"/>
                    <w:rPr>
                      <w:rFonts w:ascii="Times New Roman" w:hAnsi="Times New Roman" w:eastAsia="宋体" w:cs="Times New Roman"/>
                      <w:sz w:val="21"/>
                      <w:szCs w:val="21"/>
                    </w:rPr>
                  </w:pPr>
                  <w:r>
                    <w:rPr>
                      <w:rFonts w:ascii="Times New Roman" w:hAnsi="Times New Roman" w:eastAsia="宋体" w:cs="Times New Roman"/>
                      <w:spacing w:val="-3"/>
                      <w:sz w:val="21"/>
                      <w:szCs w:val="21"/>
                    </w:rPr>
                    <w:t>夜间</w:t>
                  </w:r>
                  <w:r>
                    <w:rPr>
                      <w:rFonts w:ascii="Times New Roman" w:hAnsi="Times New Roman" w:eastAsia="宋体" w:cs="Times New Roman"/>
                      <w:sz w:val="21"/>
                      <w:szCs w:val="21"/>
                    </w:rPr>
                    <w:t xml:space="preserve"> </w:t>
                  </w:r>
                  <w:r>
                    <w:rPr>
                      <w:rFonts w:ascii="Times New Roman" w:hAnsi="Times New Roman" w:eastAsia="宋体" w:cs="Times New Roman"/>
                      <w:spacing w:val="-8"/>
                      <w:sz w:val="21"/>
                      <w:szCs w:val="21"/>
                    </w:rPr>
                    <w:t>(dB(A))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980" w:type="dxa"/>
                  <w:vAlign w:val="top"/>
                </w:tcPr>
                <w:p>
                  <w:pPr>
                    <w:pStyle w:val="25"/>
                    <w:spacing w:before="202" w:line="184" w:lineRule="auto"/>
                    <w:ind w:left="453"/>
                    <w:rPr>
                      <w:rFonts w:ascii="Times New Roman" w:hAnsi="Times New Roman" w:eastAsia="宋体" w:cs="Times New Roman"/>
                      <w:sz w:val="21"/>
                      <w:szCs w:val="21"/>
                    </w:rPr>
                  </w:pPr>
                  <w:r>
                    <w:rPr>
                      <w:rFonts w:ascii="Times New Roman" w:hAnsi="Times New Roman" w:eastAsia="宋体" w:cs="Times New Roman"/>
                      <w:sz w:val="21"/>
                      <w:szCs w:val="21"/>
                    </w:rPr>
                    <w:t>1</w:t>
                  </w:r>
                </w:p>
              </w:tc>
              <w:tc>
                <w:tcPr>
                  <w:tcW w:w="2525" w:type="dxa"/>
                  <w:vAlign w:val="center"/>
                </w:tcPr>
                <w:p>
                  <w:pPr>
                    <w:jc w:val="center"/>
                    <w:rPr>
                      <w:rFonts w:hint="eastAsia" w:ascii="Times New Roman" w:hAnsi="Times New Roman" w:eastAsia="宋体" w:cs="Times New Roman"/>
                      <w:snapToGrid w:val="0"/>
                      <w:color w:val="auto"/>
                      <w:kern w:val="0"/>
                      <w:sz w:val="21"/>
                      <w:szCs w:val="21"/>
                      <w:lang w:val="en-US" w:eastAsia="en-US" w:bidi="ar-SA"/>
                    </w:rPr>
                  </w:pPr>
                  <w:r>
                    <w:rPr>
                      <w:rFonts w:hint="eastAsia" w:ascii="Times New Roman" w:hAnsi="Times New Roman" w:eastAsia="宋体" w:cs="Times New Roman"/>
                      <w:color w:val="auto"/>
                      <w:sz w:val="21"/>
                      <w:szCs w:val="21"/>
                    </w:rPr>
                    <w:t>玉田县春宇热电有限公司厂界东侧</w:t>
                  </w:r>
                </w:p>
              </w:tc>
              <w:tc>
                <w:tcPr>
                  <w:tcW w:w="225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52.5</w:t>
                  </w:r>
                </w:p>
              </w:tc>
              <w:tc>
                <w:tcPr>
                  <w:tcW w:w="196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48.4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980" w:type="dxa"/>
                  <w:vAlign w:val="top"/>
                </w:tcPr>
                <w:p>
                  <w:pPr>
                    <w:pStyle w:val="25"/>
                    <w:spacing w:before="204" w:line="183" w:lineRule="auto"/>
                    <w:ind w:left="439"/>
                    <w:rPr>
                      <w:rFonts w:ascii="Times New Roman" w:hAnsi="Times New Roman" w:eastAsia="宋体" w:cs="Times New Roman"/>
                      <w:sz w:val="21"/>
                      <w:szCs w:val="21"/>
                    </w:rPr>
                  </w:pPr>
                  <w:r>
                    <w:rPr>
                      <w:rFonts w:ascii="Times New Roman" w:hAnsi="Times New Roman" w:eastAsia="宋体" w:cs="Times New Roman"/>
                      <w:sz w:val="21"/>
                      <w:szCs w:val="21"/>
                    </w:rPr>
                    <w:t>2</w:t>
                  </w:r>
                </w:p>
              </w:tc>
              <w:tc>
                <w:tcPr>
                  <w:tcW w:w="2525" w:type="dxa"/>
                  <w:vAlign w:val="center"/>
                </w:tcPr>
                <w:p>
                  <w:pPr>
                    <w:jc w:val="center"/>
                    <w:rPr>
                      <w:rFonts w:hint="eastAsia" w:ascii="Times New Roman" w:hAnsi="Times New Roman" w:eastAsia="宋体" w:cs="Times New Roman"/>
                      <w:snapToGrid w:val="0"/>
                      <w:color w:val="auto"/>
                      <w:kern w:val="0"/>
                      <w:sz w:val="21"/>
                      <w:szCs w:val="21"/>
                      <w:lang w:val="en-US" w:eastAsia="en-US" w:bidi="ar-SA"/>
                    </w:rPr>
                  </w:pPr>
                  <w:r>
                    <w:rPr>
                      <w:rFonts w:hint="eastAsia" w:ascii="Times New Roman" w:hAnsi="Times New Roman" w:eastAsia="宋体" w:cs="Times New Roman"/>
                      <w:color w:val="auto"/>
                      <w:sz w:val="21"/>
                      <w:szCs w:val="21"/>
                    </w:rPr>
                    <w:t>玉田县春宇热电有限公司厂界南侧</w:t>
                  </w:r>
                </w:p>
              </w:tc>
              <w:tc>
                <w:tcPr>
                  <w:tcW w:w="225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52.0</w:t>
                  </w:r>
                </w:p>
              </w:tc>
              <w:tc>
                <w:tcPr>
                  <w:tcW w:w="196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48.0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980" w:type="dxa"/>
                  <w:vAlign w:val="top"/>
                </w:tcPr>
                <w:p>
                  <w:pPr>
                    <w:pStyle w:val="25"/>
                    <w:spacing w:before="205" w:line="183" w:lineRule="auto"/>
                    <w:ind w:left="440"/>
                    <w:rPr>
                      <w:rFonts w:ascii="Times New Roman" w:hAnsi="Times New Roman" w:eastAsia="宋体" w:cs="Times New Roman"/>
                      <w:sz w:val="21"/>
                      <w:szCs w:val="21"/>
                    </w:rPr>
                  </w:pPr>
                  <w:r>
                    <w:rPr>
                      <w:rFonts w:ascii="Times New Roman" w:hAnsi="Times New Roman" w:eastAsia="宋体" w:cs="Times New Roman"/>
                      <w:sz w:val="21"/>
                      <w:szCs w:val="21"/>
                    </w:rPr>
                    <w:t>3</w:t>
                  </w:r>
                </w:p>
              </w:tc>
              <w:tc>
                <w:tcPr>
                  <w:tcW w:w="2525" w:type="dxa"/>
                  <w:vAlign w:val="center"/>
                </w:tcPr>
                <w:p>
                  <w:pPr>
                    <w:jc w:val="center"/>
                    <w:rPr>
                      <w:rFonts w:hint="eastAsia" w:ascii="Times New Roman" w:hAnsi="Times New Roman" w:eastAsia="宋体" w:cs="Times New Roman"/>
                      <w:snapToGrid w:val="0"/>
                      <w:color w:val="auto"/>
                      <w:kern w:val="0"/>
                      <w:sz w:val="21"/>
                      <w:szCs w:val="21"/>
                      <w:lang w:val="en-US" w:eastAsia="en-US" w:bidi="ar-SA"/>
                    </w:rPr>
                  </w:pPr>
                  <w:r>
                    <w:rPr>
                      <w:rFonts w:hint="eastAsia" w:ascii="Times New Roman" w:hAnsi="Times New Roman" w:eastAsia="宋体" w:cs="Times New Roman"/>
                      <w:color w:val="auto"/>
                      <w:sz w:val="21"/>
                      <w:szCs w:val="21"/>
                    </w:rPr>
                    <w:t>玉田县春宇热电有限公司厂界西侧</w:t>
                  </w:r>
                </w:p>
              </w:tc>
              <w:tc>
                <w:tcPr>
                  <w:tcW w:w="225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49.2</w:t>
                  </w:r>
                </w:p>
              </w:tc>
              <w:tc>
                <w:tcPr>
                  <w:tcW w:w="196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47.</w:t>
                  </w:r>
                  <w:r>
                    <w:rPr>
                      <w:rFonts w:hint="eastAsia" w:ascii="Times New Roman" w:hAnsi="Times New Roman" w:cs="Times New Roman" w:eastAsiaTheme="minorEastAsia"/>
                      <w:bCs/>
                      <w:color w:val="auto"/>
                      <w:sz w:val="21"/>
                      <w:szCs w:val="21"/>
                      <w:lang w:val="en-US" w:eastAsia="zh-CN"/>
                    </w:rPr>
                    <w:t>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980" w:type="dxa"/>
                  <w:vAlign w:val="top"/>
                </w:tcPr>
                <w:p>
                  <w:pPr>
                    <w:pStyle w:val="25"/>
                    <w:spacing w:before="220" w:line="183" w:lineRule="auto"/>
                    <w:ind w:left="435"/>
                    <w:rPr>
                      <w:rFonts w:ascii="Times New Roman" w:hAnsi="Times New Roman" w:eastAsia="宋体" w:cs="Times New Roman"/>
                      <w:sz w:val="21"/>
                      <w:szCs w:val="21"/>
                    </w:rPr>
                  </w:pPr>
                  <w:r>
                    <w:rPr>
                      <w:rFonts w:ascii="Times New Roman" w:hAnsi="Times New Roman" w:eastAsia="宋体" w:cs="Times New Roman"/>
                      <w:sz w:val="21"/>
                      <w:szCs w:val="21"/>
                    </w:rPr>
                    <w:t>4</w:t>
                  </w:r>
                </w:p>
              </w:tc>
              <w:tc>
                <w:tcPr>
                  <w:tcW w:w="2525" w:type="dxa"/>
                  <w:vAlign w:val="center"/>
                </w:tcPr>
                <w:p>
                  <w:pPr>
                    <w:jc w:val="center"/>
                    <w:rPr>
                      <w:rFonts w:hint="eastAsia" w:ascii="Times New Roman" w:hAnsi="Times New Roman" w:eastAsia="宋体" w:cs="Times New Roman"/>
                      <w:snapToGrid w:val="0"/>
                      <w:color w:val="auto"/>
                      <w:kern w:val="0"/>
                      <w:sz w:val="21"/>
                      <w:szCs w:val="21"/>
                      <w:lang w:val="en-US" w:eastAsia="en-US" w:bidi="ar-SA"/>
                    </w:rPr>
                  </w:pPr>
                  <w:r>
                    <w:rPr>
                      <w:rFonts w:hint="eastAsia" w:ascii="Times New Roman" w:hAnsi="Times New Roman" w:eastAsia="宋体" w:cs="Times New Roman"/>
                      <w:color w:val="auto"/>
                      <w:sz w:val="21"/>
                      <w:szCs w:val="21"/>
                    </w:rPr>
                    <w:t>玉田县春宇热电有限公司厂界北侧</w:t>
                  </w:r>
                </w:p>
              </w:tc>
              <w:tc>
                <w:tcPr>
                  <w:tcW w:w="225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55.7</w:t>
                  </w:r>
                </w:p>
              </w:tc>
              <w:tc>
                <w:tcPr>
                  <w:tcW w:w="196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93" w:beforeLines="30" w:beforeAutospacing="0" w:after="0" w:afterAutospacing="0" w:line="360" w:lineRule="auto"/>
                    <w:ind w:left="0" w:leftChars="0" w:right="0" w:rightChars="0"/>
                    <w:jc w:val="center"/>
                    <w:textAlignment w:val="auto"/>
                    <w:rPr>
                      <w:rFonts w:hint="default" w:ascii="Times New Roman" w:hAnsi="Times New Roman" w:cs="Times New Roman" w:eastAsiaTheme="minorEastAsia"/>
                      <w:bCs/>
                      <w:snapToGrid w:val="0"/>
                      <w:color w:val="auto"/>
                      <w:kern w:val="0"/>
                      <w:sz w:val="21"/>
                      <w:szCs w:val="21"/>
                      <w:lang w:val="en-US" w:eastAsia="en-US" w:bidi="ar-SA"/>
                    </w:rPr>
                  </w:pPr>
                  <w:r>
                    <w:rPr>
                      <w:rFonts w:hint="default" w:ascii="Times New Roman" w:hAnsi="Times New Roman" w:cs="Times New Roman" w:eastAsiaTheme="minorEastAsia"/>
                      <w:bCs/>
                      <w:color w:val="auto"/>
                      <w:sz w:val="21"/>
                      <w:szCs w:val="21"/>
                      <w:lang w:val="en-US" w:eastAsia="zh-CN"/>
                    </w:rPr>
                    <w:t>50.1</w:t>
                  </w:r>
                </w:p>
              </w:tc>
            </w:tr>
          </w:tbl>
          <w:p>
            <w:pPr>
              <w:pStyle w:val="25"/>
              <w:spacing w:before="114" w:line="360" w:lineRule="auto"/>
              <w:ind w:left="112" w:right="107" w:firstLine="482"/>
              <w:jc w:val="both"/>
              <w:rPr>
                <w:rFonts w:ascii="Times New Roman" w:hAnsi="Times New Roman" w:eastAsia="宋体" w:cs="Times New Roman"/>
                <w:sz w:val="21"/>
                <w:szCs w:val="21"/>
              </w:rPr>
            </w:pPr>
            <w:r>
              <w:rPr>
                <w:rFonts w:ascii="Times New Roman" w:hAnsi="Times New Roman" w:eastAsia="宋体" w:cs="Times New Roman"/>
                <w:spacing w:val="11"/>
                <w:sz w:val="21"/>
                <w:szCs w:val="21"/>
              </w:rPr>
              <w:t>经检测，</w:t>
            </w:r>
            <w:r>
              <w:rPr>
                <w:rFonts w:hint="eastAsia" w:ascii="Times New Roman" w:hAnsi="Times New Roman" w:eastAsia="宋体" w:cs="Times New Roman"/>
                <w:spacing w:val="11"/>
                <w:sz w:val="21"/>
                <w:szCs w:val="21"/>
                <w:lang w:val="en-US" w:eastAsia="zh-CN"/>
              </w:rPr>
              <w:t>玉田县</w:t>
            </w:r>
            <w:r>
              <w:rPr>
                <w:rFonts w:hint="eastAsia" w:ascii="Times New Roman" w:hAnsi="Times New Roman" w:cs="Times New Roman"/>
                <w:spacing w:val="11"/>
                <w:sz w:val="21"/>
                <w:szCs w:val="21"/>
                <w:lang w:val="en-US" w:eastAsia="zh-CN"/>
              </w:rPr>
              <w:t>春宇</w:t>
            </w:r>
            <w:r>
              <w:rPr>
                <w:rFonts w:hint="eastAsia" w:ascii="Times New Roman" w:hAnsi="Times New Roman" w:eastAsia="宋体" w:cs="Times New Roman"/>
                <w:spacing w:val="11"/>
                <w:sz w:val="21"/>
                <w:szCs w:val="21"/>
                <w:lang w:val="en-US" w:eastAsia="zh-CN"/>
              </w:rPr>
              <w:t>热电</w:t>
            </w:r>
            <w:r>
              <w:rPr>
                <w:rFonts w:ascii="Times New Roman" w:hAnsi="Times New Roman" w:eastAsia="宋体" w:cs="Times New Roman"/>
                <w:spacing w:val="11"/>
                <w:sz w:val="21"/>
                <w:szCs w:val="21"/>
              </w:rPr>
              <w:t>有限公司厂界昼间噪声值在</w:t>
            </w:r>
            <w:r>
              <w:rPr>
                <w:rFonts w:hint="eastAsia" w:ascii="Times New Roman" w:hAnsi="Times New Roman" w:cs="Times New Roman"/>
                <w:spacing w:val="11"/>
                <w:sz w:val="21"/>
                <w:szCs w:val="21"/>
                <w:lang w:val="en-US" w:eastAsia="zh-CN"/>
              </w:rPr>
              <w:t>49.2~55.7</w:t>
            </w:r>
            <w:r>
              <w:rPr>
                <w:rFonts w:ascii="Times New Roman" w:hAnsi="Times New Roman" w:eastAsia="宋体" w:cs="Times New Roman"/>
                <w:sz w:val="21"/>
                <w:szCs w:val="21"/>
              </w:rPr>
              <w:t>dB</w:t>
            </w:r>
            <w:r>
              <w:rPr>
                <w:rFonts w:ascii="Times New Roman" w:hAnsi="Times New Roman" w:eastAsia="宋体" w:cs="Times New Roman"/>
                <w:spacing w:val="1"/>
                <w:sz w:val="21"/>
                <w:szCs w:val="21"/>
              </w:rPr>
              <w:t>(A)之间，夜间噪声值在</w:t>
            </w:r>
            <w:r>
              <w:rPr>
                <w:rFonts w:hint="eastAsia" w:ascii="Times New Roman" w:hAnsi="Times New Roman" w:cs="Times New Roman"/>
                <w:color w:val="auto"/>
                <w:spacing w:val="1"/>
                <w:sz w:val="21"/>
                <w:szCs w:val="21"/>
                <w:lang w:val="en-US" w:eastAsia="zh-CN"/>
              </w:rPr>
              <w:t>47.9</w:t>
            </w:r>
            <w:r>
              <w:rPr>
                <w:rFonts w:hint="eastAsia" w:ascii="Times New Roman" w:hAnsi="Times New Roman" w:cs="Times New Roman"/>
                <w:spacing w:val="1"/>
                <w:sz w:val="21"/>
                <w:szCs w:val="21"/>
                <w:lang w:val="en-US" w:eastAsia="zh-CN"/>
              </w:rPr>
              <w:t>~50.1</w:t>
            </w:r>
            <w:r>
              <w:rPr>
                <w:rFonts w:hint="eastAsia" w:ascii="Times New Roman" w:hAnsi="Times New Roman" w:eastAsia="宋体" w:cs="Times New Roman"/>
                <w:spacing w:val="1"/>
                <w:sz w:val="21"/>
                <w:szCs w:val="21"/>
              </w:rPr>
              <w:t>dB(A)</w:t>
            </w:r>
            <w:r>
              <w:rPr>
                <w:rFonts w:ascii="Times New Roman" w:hAnsi="Times New Roman" w:eastAsia="宋体" w:cs="Times New Roman"/>
                <w:sz w:val="21"/>
                <w:szCs w:val="21"/>
              </w:rPr>
              <w:t>之间，满足</w:t>
            </w:r>
            <w:r>
              <w:rPr>
                <w:rFonts w:hint="eastAsia" w:ascii="Times New Roman" w:hAnsi="Times New Roman" w:eastAsia="宋体" w:cs="Times New Roman"/>
                <w:sz w:val="21"/>
                <w:szCs w:val="21"/>
              </w:rPr>
              <w:t>《工业企业厂界环境噪声排放标准》（GB 12348－2008）3类区标准。</w:t>
            </w:r>
          </w:p>
          <w:p>
            <w:pPr>
              <w:pStyle w:val="25"/>
              <w:spacing w:line="220" w:lineRule="auto"/>
              <w:jc w:val="right"/>
              <w:rPr>
                <w:rFonts w:ascii="Times New Roman" w:hAnsi="Times New Roman" w:eastAsia="宋体" w:cs="Times New Roman"/>
                <w:sz w:val="21"/>
                <w:szCs w:val="21"/>
              </w:rPr>
            </w:pPr>
          </w:p>
        </w:tc>
      </w:tr>
    </w:tbl>
    <w:p>
      <w:pPr>
        <w:pStyle w:val="18"/>
      </w:pPr>
    </w:p>
    <w:p>
      <w:pPr>
        <w:sectPr>
          <w:footerReference r:id="rId15" w:type="default"/>
          <w:pgSz w:w="11906" w:h="16839"/>
          <w:pgMar w:top="1431" w:right="1754" w:bottom="1151" w:left="1687" w:header="0" w:footer="98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ascii="宋体" w:hAnsi="宋体" w:eastAsia="宋体" w:cs="宋体"/>
          <w:sz w:val="31"/>
          <w:szCs w:val="31"/>
        </w:rPr>
      </w:pPr>
      <w:r>
        <w:rPr>
          <w:rFonts w:ascii="宋体" w:hAnsi="宋体" w:eastAsia="宋体" w:cs="宋体"/>
          <w:spacing w:val="6"/>
          <w:sz w:val="24"/>
          <w:szCs w:val="24"/>
          <w14:textOutline w14:w="5793" w14:cap="sq" w14:cmpd="sng">
            <w14:solidFill>
              <w14:srgbClr w14:val="000000"/>
            </w14:solidFill>
            <w14:prstDash w14:val="solid"/>
            <w14:bevel/>
          </w14:textOutline>
        </w:rPr>
        <w:t>表</w:t>
      </w:r>
      <w:r>
        <w:rPr>
          <w:rFonts w:ascii="宋体" w:hAnsi="宋体" w:eastAsia="宋体" w:cs="宋体"/>
          <w:spacing w:val="6"/>
          <w:sz w:val="24"/>
          <w:szCs w:val="24"/>
        </w:rPr>
        <w:t xml:space="preserve"> </w:t>
      </w:r>
      <w:r>
        <w:rPr>
          <w:rFonts w:ascii="宋体" w:hAnsi="宋体" w:eastAsia="宋体" w:cs="宋体"/>
          <w:spacing w:val="6"/>
          <w:sz w:val="24"/>
          <w:szCs w:val="24"/>
          <w14:textOutline w14:w="5793" w14:cap="sq" w14:cmpd="sng">
            <w14:solidFill>
              <w14:srgbClr w14:val="000000"/>
            </w14:solidFill>
            <w14:prstDash w14:val="solid"/>
            <w14:bevel/>
          </w14:textOutline>
        </w:rPr>
        <w:t>8</w:t>
      </w:r>
      <w:r>
        <w:rPr>
          <w:rFonts w:ascii="宋体" w:hAnsi="宋体" w:eastAsia="宋体" w:cs="宋体"/>
          <w:spacing w:val="27"/>
          <w:sz w:val="24"/>
          <w:szCs w:val="24"/>
        </w:rPr>
        <w:t xml:space="preserve"> </w:t>
      </w:r>
      <w:r>
        <w:rPr>
          <w:rFonts w:ascii="宋体" w:hAnsi="宋体" w:eastAsia="宋体" w:cs="宋体"/>
          <w:spacing w:val="6"/>
          <w:sz w:val="24"/>
          <w:szCs w:val="24"/>
          <w14:textOutline w14:w="5793" w14:cap="sq" w14:cmpd="sng">
            <w14:solidFill>
              <w14:srgbClr w14:val="000000"/>
            </w14:solidFill>
            <w14:prstDash w14:val="solid"/>
            <w14:bevel/>
          </w14:textOutline>
        </w:rPr>
        <w:t>环境影响调查</w:t>
      </w:r>
    </w:p>
    <w:p>
      <w:pPr>
        <w:spacing w:line="90" w:lineRule="exact"/>
      </w:pPr>
    </w:p>
    <w:tbl>
      <w:tblPr>
        <w:tblStyle w:val="24"/>
        <w:tblW w:w="85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8540"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14:textOutline w14:w="4358" w14:cap="sq" w14:cmpd="sng">
                  <w14:solidFill>
                    <w14:srgbClr w14:val="000000"/>
                  </w14:solidFill>
                  <w14:prstDash w14:val="solid"/>
                  <w14:bevel/>
                </w14:textOutline>
              </w:rPr>
              <w:t>施工期：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0" w:hRule="atLeast"/>
        </w:trPr>
        <w:tc>
          <w:tcPr>
            <w:tcW w:w="8540"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14:textOutline w14:w="4358" w14:cap="sq" w14:cmpd="sng">
                  <w14:solidFill>
                    <w14:srgbClr w14:val="000000"/>
                  </w14:solidFill>
                  <w14:prstDash w14:val="solid"/>
                  <w14:bevel/>
                </w14:textOutline>
              </w:rPr>
              <w:t>生态影响：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本项目已经建成运行。在</w:t>
            </w:r>
            <w:r>
              <w:rPr>
                <w:rFonts w:hint="eastAsia" w:ascii="Times New Roman" w:hAnsi="Times New Roman" w:eastAsia="宋体" w:cs="Times New Roman"/>
                <w:spacing w:val="-3"/>
                <w:sz w:val="21"/>
                <w:szCs w:val="21"/>
                <w:lang w:val="en-US" w:eastAsia="zh-CN"/>
              </w:rPr>
              <w:t>玉田县</w:t>
            </w:r>
            <w:r>
              <w:rPr>
                <w:rFonts w:hint="eastAsia" w:ascii="Times New Roman" w:hAnsi="Times New Roman" w:cs="Times New Roman"/>
                <w:spacing w:val="-3"/>
                <w:sz w:val="21"/>
                <w:szCs w:val="21"/>
                <w:lang w:val="en-US" w:eastAsia="zh-CN"/>
              </w:rPr>
              <w:t>春宇</w:t>
            </w:r>
            <w:r>
              <w:rPr>
                <w:rFonts w:hint="eastAsia" w:ascii="Times New Roman" w:hAnsi="Times New Roman" w:eastAsia="宋体" w:cs="Times New Roman"/>
                <w:spacing w:val="-3"/>
                <w:sz w:val="21"/>
                <w:szCs w:val="21"/>
                <w:lang w:val="en-US" w:eastAsia="zh-CN"/>
              </w:rPr>
              <w:t>热电</w:t>
            </w:r>
            <w:r>
              <w:rPr>
                <w:rFonts w:ascii="Times New Roman" w:hAnsi="Times New Roman" w:eastAsia="宋体" w:cs="Times New Roman"/>
                <w:spacing w:val="-3"/>
                <w:sz w:val="21"/>
                <w:szCs w:val="21"/>
              </w:rPr>
              <w:t>有限公司内部建设</w:t>
            </w:r>
            <w:r>
              <w:rPr>
                <w:rFonts w:ascii="Times New Roman" w:hAnsi="Times New Roman" w:eastAsia="宋体" w:cs="Times New Roman"/>
                <w:spacing w:val="-4"/>
                <w:sz w:val="21"/>
                <w:szCs w:val="21"/>
              </w:rPr>
              <w:t>，不新增永久</w:t>
            </w:r>
            <w:r>
              <w:rPr>
                <w:rFonts w:ascii="Times New Roman" w:hAnsi="Times New Roman" w:eastAsia="宋体" w:cs="Times New Roman"/>
                <w:spacing w:val="-8"/>
                <w:sz w:val="21"/>
                <w:szCs w:val="21"/>
              </w:rPr>
              <w:t>占地，不涉及珍稀野生动植物和水生生物，建设</w:t>
            </w:r>
            <w:r>
              <w:rPr>
                <w:rFonts w:ascii="Times New Roman" w:hAnsi="Times New Roman" w:eastAsia="宋体" w:cs="Times New Roman"/>
                <w:spacing w:val="-9"/>
                <w:sz w:val="21"/>
                <w:szCs w:val="21"/>
              </w:rPr>
              <w:t>未改变当地地形地貌和自然植被。</w:t>
            </w:r>
            <w:r>
              <w:rPr>
                <w:rFonts w:ascii="Times New Roman" w:hAnsi="Times New Roman" w:eastAsia="宋体" w:cs="Times New Roman"/>
                <w:sz w:val="21"/>
                <w:szCs w:val="21"/>
              </w:rPr>
              <w:t xml:space="preserve"> </w:t>
            </w:r>
            <w:r>
              <w:rPr>
                <w:rFonts w:ascii="Times New Roman" w:hAnsi="Times New Roman" w:eastAsia="宋体" w:cs="Times New Roman"/>
                <w:spacing w:val="10"/>
                <w:sz w:val="21"/>
                <w:szCs w:val="21"/>
              </w:rPr>
              <w:t>根据《关于发布&lt;河北省生态保护红线&gt;的通知》</w:t>
            </w:r>
            <w:r>
              <w:rPr>
                <w:rFonts w:ascii="Times New Roman" w:hAnsi="Times New Roman" w:eastAsia="宋体" w:cs="Times New Roman"/>
                <w:spacing w:val="-87"/>
                <w:sz w:val="21"/>
                <w:szCs w:val="21"/>
              </w:rPr>
              <w:t xml:space="preserve"> </w:t>
            </w:r>
            <w:r>
              <w:rPr>
                <w:rFonts w:ascii="Times New Roman" w:hAnsi="Times New Roman" w:eastAsia="宋体" w:cs="Times New Roman"/>
                <w:spacing w:val="10"/>
                <w:sz w:val="21"/>
                <w:szCs w:val="21"/>
              </w:rPr>
              <w:t>（河北省人民政府，冀政字</w:t>
            </w:r>
            <w:r>
              <w:rPr>
                <w:rFonts w:ascii="Times New Roman" w:hAnsi="Times New Roman" w:eastAsia="宋体" w:cs="Times New Roman"/>
                <w:spacing w:val="-3"/>
                <w:sz w:val="21"/>
                <w:szCs w:val="21"/>
              </w:rPr>
              <w:t>[2018]23</w:t>
            </w:r>
            <w:r>
              <w:rPr>
                <w:rFonts w:ascii="Times New Roman" w:hAnsi="Times New Roman" w:eastAsia="宋体" w:cs="Times New Roman"/>
                <w:spacing w:val="-30"/>
                <w:sz w:val="21"/>
                <w:szCs w:val="21"/>
              </w:rPr>
              <w:t xml:space="preserve"> </w:t>
            </w:r>
            <w:r>
              <w:rPr>
                <w:rFonts w:ascii="Times New Roman" w:hAnsi="Times New Roman" w:eastAsia="宋体" w:cs="Times New Roman"/>
                <w:spacing w:val="-3"/>
                <w:sz w:val="21"/>
                <w:szCs w:val="21"/>
              </w:rPr>
              <w:t>号，本项目未涉及河北省生态保护红线。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6" w:hRule="atLeast"/>
        </w:trPr>
        <w:tc>
          <w:tcPr>
            <w:tcW w:w="8540"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ascii="Times New Roman" w:hAnsi="Times New Roman" w:eastAsia="宋体" w:cs="Times New Roman"/>
                <w:sz w:val="21"/>
                <w:szCs w:val="21"/>
                <w:highlight w:val="none"/>
              </w:rPr>
            </w:pPr>
            <w:r>
              <w:rPr>
                <w:rFonts w:ascii="Times New Roman" w:hAnsi="Times New Roman" w:eastAsia="宋体" w:cs="Times New Roman"/>
                <w:spacing w:val="-2"/>
                <w:sz w:val="21"/>
                <w:szCs w:val="21"/>
                <w:highlight w:val="none"/>
                <w14:textOutline w14:w="4358" w14:cap="sq" w14:cmpd="sng">
                  <w14:solidFill>
                    <w14:srgbClr w14:val="000000"/>
                  </w14:solidFill>
                  <w14:prstDash w14:val="solid"/>
                  <w14:bevel/>
                </w14:textOutline>
              </w:rPr>
              <w:t>污染影响：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本项目已经建成运行。</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1"/>
                <w:sz w:val="21"/>
                <w:szCs w:val="21"/>
              </w:rPr>
              <w:t>1 、施工噪声：经调查，施工单位施工期间严格遵守相关规定，自律、文明施工，合理安排施工时间</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2"/>
                <w:sz w:val="21"/>
                <w:szCs w:val="21"/>
              </w:rPr>
              <w:t>2 、施工扬尘：经调查，施工期间采取了施工场地地面硬化、施工场地洒水、喷淋、喷雾降尘等措施，有效降低扬尘的产生</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Times New Roman" w:hAnsi="Times New Roman" w:eastAsia="宋体" w:cs="Times New Roman"/>
                <w:position w:val="17"/>
                <w:sz w:val="21"/>
                <w:szCs w:val="21"/>
              </w:rPr>
            </w:pPr>
            <w:r>
              <w:rPr>
                <w:rFonts w:hint="eastAsia" w:ascii="Times New Roman" w:hAnsi="Times New Roman" w:eastAsia="宋体" w:cs="Times New Roman"/>
                <w:position w:val="17"/>
                <w:sz w:val="21"/>
                <w:szCs w:val="21"/>
              </w:rPr>
              <w:t>3 、施工废水和生活污水：施工时现场如厕问题利用周边旱厕进行处置，产生的少量生活盥洗水就地泼洒抑尘，设置车辆冲洗水和水泥构件养护用水的沉淀处理设施，车辆冲洗水和水泥构件养护用水经沉淀处理后全部回用</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Times New Roman" w:hAnsi="Times New Roman" w:eastAsia="宋体" w:cs="Times New Roman"/>
                <w:position w:val="17"/>
                <w:sz w:val="21"/>
                <w:szCs w:val="21"/>
                <w:lang w:val="en-US" w:eastAsia="zh-CN"/>
              </w:rPr>
            </w:pPr>
            <w:r>
              <w:rPr>
                <w:rFonts w:hint="eastAsia" w:ascii="Times New Roman" w:hAnsi="Times New Roman" w:eastAsia="宋体" w:cs="Times New Roman"/>
                <w:position w:val="17"/>
                <w:sz w:val="21"/>
                <w:szCs w:val="21"/>
              </w:rPr>
              <w:t>4 、固体废弃物：施工期产生的废砖、废混凝土块等建筑垃圾运至当地城建部门指定的地点处理，工程各段的土方部分用于回填，多余土方部分用于临近区域的土地平整，剩余部分运至城建部门指定的地点处理，项目未涉及临时占地，永久占地范围内非硬即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8540"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环境保护设施调试期：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6" w:hRule="atLeast"/>
        </w:trPr>
        <w:tc>
          <w:tcPr>
            <w:tcW w:w="8540"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14:textOutline w14:w="4358" w14:cap="sq" w14:cmpd="sng">
                  <w14:solidFill>
                    <w14:srgbClr w14:val="000000"/>
                  </w14:solidFill>
                  <w14:prstDash w14:val="solid"/>
                  <w14:bevel/>
                </w14:textOutline>
              </w:rPr>
              <w:t>生态影响：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0"/>
              <w:rPr>
                <w:rFonts w:hint="eastAsia" w:ascii="Times New Roman" w:hAnsi="Times New Roman" w:eastAsia="宋体" w:cs="Times New Roman"/>
                <w:sz w:val="21"/>
                <w:szCs w:val="21"/>
              </w:rPr>
            </w:pPr>
            <w:r>
              <w:rPr>
                <w:rFonts w:ascii="Times New Roman" w:hAnsi="Times New Roman" w:eastAsia="宋体" w:cs="Times New Roman"/>
                <w:sz w:val="21"/>
                <w:szCs w:val="21"/>
              </w:rPr>
              <w:t>经调查，</w:t>
            </w:r>
            <w:r>
              <w:rPr>
                <w:rFonts w:hint="eastAsia" w:ascii="Times New Roman" w:hAnsi="Times New Roman" w:eastAsia="宋体" w:cs="Times New Roman"/>
                <w:sz w:val="21"/>
                <w:szCs w:val="21"/>
              </w:rPr>
              <w:t>本项目位于工业园区现有厂区内，厂区内地面非硬即绿，因此不会对区域生态环境产生明显影响。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8540"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14:textOutline w14:w="4358" w14:cap="sq" w14:cmpd="sng">
                  <w14:solidFill>
                    <w14:srgbClr w14:val="000000"/>
                  </w14:solidFill>
                  <w14:prstDash w14:val="solid"/>
                  <w14:bevel/>
                </w14:textOutline>
              </w:rPr>
              <w:t>污染环境：</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7"/>
                <w:sz w:val="21"/>
                <w:szCs w:val="21"/>
              </w:rPr>
              <w:t>1、废水</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项目不产生生产废水，不新增劳动定员，故不会新增</w:t>
            </w:r>
            <w:r>
              <w:rPr>
                <w:rFonts w:hint="eastAsia" w:ascii="Times New Roman" w:hAnsi="Times New Roman" w:cs="Times New Roman"/>
                <w:spacing w:val="-1"/>
                <w:sz w:val="21"/>
                <w:szCs w:val="21"/>
                <w:lang w:val="en-US" w:eastAsia="zh-CN"/>
              </w:rPr>
              <w:t>生产生活</w:t>
            </w:r>
            <w:r>
              <w:rPr>
                <w:rFonts w:ascii="Times New Roman" w:hAnsi="Times New Roman" w:eastAsia="宋体" w:cs="Times New Roman"/>
                <w:spacing w:val="-1"/>
                <w:sz w:val="21"/>
                <w:szCs w:val="21"/>
              </w:rPr>
              <w:t>废水。</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4"/>
                <w:sz w:val="21"/>
                <w:szCs w:val="21"/>
              </w:rPr>
              <w:t>2、噪声</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6"/>
                <w:sz w:val="21"/>
                <w:szCs w:val="21"/>
              </w:rPr>
              <w:t>经检测</w:t>
            </w:r>
            <w:r>
              <w:rPr>
                <w:rFonts w:ascii="Times New Roman" w:hAnsi="Times New Roman" w:eastAsia="宋体" w:cs="Times New Roman"/>
                <w:spacing w:val="-51"/>
                <w:sz w:val="21"/>
                <w:szCs w:val="21"/>
              </w:rPr>
              <w:t xml:space="preserve"> </w:t>
            </w:r>
            <w:r>
              <w:rPr>
                <w:rFonts w:ascii="Times New Roman" w:hAnsi="Times New Roman" w:eastAsia="宋体" w:cs="Times New Roman"/>
                <w:spacing w:val="6"/>
                <w:sz w:val="21"/>
                <w:szCs w:val="21"/>
              </w:rPr>
              <w:t>，</w:t>
            </w:r>
            <w:r>
              <w:rPr>
                <w:rFonts w:hint="eastAsia" w:ascii="Times New Roman" w:hAnsi="Times New Roman" w:eastAsia="宋体" w:cs="Times New Roman"/>
                <w:spacing w:val="6"/>
                <w:sz w:val="21"/>
                <w:szCs w:val="21"/>
              </w:rPr>
              <w:t>玉田县春宇热电有限公司</w:t>
            </w:r>
            <w:r>
              <w:rPr>
                <w:rFonts w:ascii="Times New Roman" w:hAnsi="Times New Roman" w:eastAsia="宋体" w:cs="Times New Roman"/>
                <w:spacing w:val="6"/>
                <w:sz w:val="21"/>
                <w:szCs w:val="21"/>
              </w:rPr>
              <w:t>厂界昼</w:t>
            </w:r>
            <w:r>
              <w:rPr>
                <w:rFonts w:ascii="Times New Roman" w:hAnsi="Times New Roman" w:eastAsia="宋体" w:cs="Times New Roman"/>
                <w:spacing w:val="-61"/>
                <w:sz w:val="21"/>
                <w:szCs w:val="21"/>
              </w:rPr>
              <w:t xml:space="preserve"> </w:t>
            </w:r>
            <w:r>
              <w:rPr>
                <w:rFonts w:ascii="Times New Roman" w:hAnsi="Times New Roman" w:eastAsia="宋体" w:cs="Times New Roman"/>
                <w:spacing w:val="6"/>
                <w:sz w:val="21"/>
                <w:szCs w:val="21"/>
              </w:rPr>
              <w:t>间</w:t>
            </w:r>
            <w:r>
              <w:rPr>
                <w:rFonts w:ascii="Times New Roman" w:hAnsi="Times New Roman" w:eastAsia="宋体" w:cs="Times New Roman"/>
                <w:spacing w:val="-68"/>
                <w:sz w:val="21"/>
                <w:szCs w:val="21"/>
              </w:rPr>
              <w:t xml:space="preserve"> </w:t>
            </w:r>
            <w:r>
              <w:rPr>
                <w:rFonts w:ascii="Times New Roman" w:hAnsi="Times New Roman" w:eastAsia="宋体" w:cs="Times New Roman"/>
                <w:spacing w:val="6"/>
                <w:sz w:val="21"/>
                <w:szCs w:val="21"/>
              </w:rPr>
              <w:t>噪声值在</w:t>
            </w:r>
            <w:r>
              <w:rPr>
                <w:rFonts w:hint="eastAsia" w:ascii="Times New Roman" w:hAnsi="Times New Roman" w:cs="Times New Roman"/>
                <w:sz w:val="21"/>
                <w:szCs w:val="21"/>
                <w:lang w:val="en-US" w:eastAsia="zh-CN"/>
              </w:rPr>
              <w:t>49.2~55.7</w:t>
            </w:r>
            <w:r>
              <w:rPr>
                <w:rFonts w:ascii="Times New Roman" w:hAnsi="Times New Roman" w:eastAsia="宋体" w:cs="Times New Roman"/>
                <w:sz w:val="21"/>
                <w:szCs w:val="21"/>
              </w:rPr>
              <w:t>dB</w:t>
            </w:r>
            <w:r>
              <w:rPr>
                <w:rFonts w:ascii="Times New Roman" w:hAnsi="Times New Roman" w:eastAsia="宋体" w:cs="Times New Roman"/>
                <w:spacing w:val="2"/>
                <w:sz w:val="21"/>
                <w:szCs w:val="21"/>
              </w:rPr>
              <w:t>(A)之间，夜间噪声</w:t>
            </w:r>
            <w:r>
              <w:rPr>
                <w:rFonts w:ascii="Times New Roman" w:hAnsi="Times New Roman" w:eastAsia="宋体" w:cs="Times New Roman"/>
                <w:spacing w:val="1"/>
                <w:sz w:val="21"/>
                <w:szCs w:val="21"/>
              </w:rPr>
              <w:t>值在</w:t>
            </w:r>
            <w:r>
              <w:rPr>
                <w:rFonts w:ascii="Times New Roman" w:hAnsi="Times New Roman" w:eastAsia="宋体" w:cs="Times New Roman"/>
                <w:spacing w:val="-47"/>
                <w:sz w:val="21"/>
                <w:szCs w:val="21"/>
              </w:rPr>
              <w:t xml:space="preserve"> </w:t>
            </w:r>
            <w:r>
              <w:rPr>
                <w:rFonts w:hint="eastAsia" w:ascii="Times New Roman" w:hAnsi="Times New Roman" w:cs="Times New Roman"/>
                <w:color w:val="auto"/>
                <w:spacing w:val="1"/>
                <w:sz w:val="21"/>
                <w:szCs w:val="21"/>
                <w:lang w:val="en-US" w:eastAsia="zh-CN"/>
              </w:rPr>
              <w:t>47.9</w:t>
            </w:r>
            <w:r>
              <w:rPr>
                <w:rFonts w:hint="eastAsia" w:ascii="Times New Roman" w:hAnsi="Times New Roman" w:cs="Times New Roman"/>
                <w:spacing w:val="1"/>
                <w:sz w:val="21"/>
                <w:szCs w:val="21"/>
                <w:lang w:val="en-US" w:eastAsia="zh-CN"/>
              </w:rPr>
              <w:t>~50.1</w:t>
            </w:r>
            <w:r>
              <w:rPr>
                <w:rFonts w:ascii="Times New Roman" w:hAnsi="Times New Roman" w:eastAsia="宋体" w:cs="Times New Roman"/>
                <w:sz w:val="21"/>
                <w:szCs w:val="21"/>
              </w:rPr>
              <w:t>dB</w:t>
            </w:r>
            <w:r>
              <w:rPr>
                <w:rFonts w:ascii="Times New Roman" w:hAnsi="Times New Roman" w:eastAsia="宋体" w:cs="Times New Roman"/>
                <w:spacing w:val="1"/>
                <w:sz w:val="21"/>
                <w:szCs w:val="21"/>
              </w:rPr>
              <w:t>(A)之间，满足</w:t>
            </w:r>
            <w:r>
              <w:rPr>
                <w:rFonts w:hint="eastAsia" w:ascii="Times New Roman" w:hAnsi="Times New Roman" w:eastAsia="宋体" w:cs="Times New Roman"/>
                <w:spacing w:val="1"/>
                <w:sz w:val="21"/>
                <w:szCs w:val="21"/>
              </w:rPr>
              <w:t>《工业企业厂界环境噪声排放标准》（GB 12348－2008）3类区标准</w:t>
            </w:r>
            <w:r>
              <w:rPr>
                <w:rFonts w:ascii="Times New Roman" w:hAnsi="Times New Roman" w:eastAsia="宋体" w:cs="Times New Roman"/>
                <w:spacing w:val="-1"/>
                <w:sz w:val="21"/>
                <w:szCs w:val="21"/>
              </w:rPr>
              <w:t>。</w:t>
            </w:r>
          </w:p>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firstLine="408" w:firstLineChars="200"/>
              <w:textAlignment w:val="baseline"/>
              <w:outlineLvl w:val="0"/>
              <w:rPr>
                <w:rFonts w:ascii="Times New Roman" w:hAnsi="Times New Roman" w:eastAsia="宋体" w:cs="Times New Roman"/>
                <w:spacing w:val="-3"/>
                <w:sz w:val="21"/>
                <w:szCs w:val="21"/>
              </w:rPr>
            </w:pPr>
            <w:r>
              <w:rPr>
                <w:rFonts w:ascii="Times New Roman" w:hAnsi="Times New Roman" w:eastAsia="宋体" w:cs="Times New Roman"/>
                <w:snapToGrid w:val="0"/>
                <w:color w:val="000000"/>
                <w:spacing w:val="-3"/>
                <w:kern w:val="0"/>
                <w:sz w:val="21"/>
                <w:szCs w:val="21"/>
                <w:lang w:val="en-US" w:eastAsia="en-US" w:bidi="ar-SA"/>
              </w:rPr>
              <w:t>3、</w:t>
            </w:r>
            <w:r>
              <w:rPr>
                <w:rFonts w:ascii="Times New Roman" w:hAnsi="Times New Roman" w:eastAsia="宋体" w:cs="Times New Roman"/>
                <w:spacing w:val="-3"/>
                <w:sz w:val="21"/>
                <w:szCs w:val="21"/>
              </w:rPr>
              <w:t>电磁辐射</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ascii="Times New Roman" w:hAnsi="Times New Roman" w:eastAsia="宋体" w:cs="Times New Roman"/>
                <w:sz w:val="21"/>
                <w:szCs w:val="21"/>
              </w:rPr>
            </w:pPr>
            <w:r>
              <w:rPr>
                <w:rFonts w:ascii="Times New Roman" w:hAnsi="Times New Roman" w:eastAsia="宋体" w:cs="Times New Roman"/>
                <w:sz w:val="21"/>
                <w:szCs w:val="21"/>
              </w:rPr>
              <w:t>本项目通过合理设计、布置升压站内电气元</w:t>
            </w:r>
            <w:r>
              <w:rPr>
                <w:rFonts w:ascii="Times New Roman" w:hAnsi="Times New Roman" w:eastAsia="宋体" w:cs="Times New Roman"/>
                <w:spacing w:val="-1"/>
                <w:sz w:val="21"/>
                <w:szCs w:val="21"/>
              </w:rPr>
              <w:t>器件降低对周边环境影响。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经检测，</w:t>
            </w:r>
            <w:r>
              <w:rPr>
                <w:rFonts w:hint="eastAsia" w:ascii="Times New Roman" w:hAnsi="Times New Roman" w:eastAsia="宋体" w:cs="Times New Roman"/>
                <w:spacing w:val="-2"/>
                <w:sz w:val="21"/>
                <w:szCs w:val="21"/>
              </w:rPr>
              <w:t>各变压器四周及110kV配电装置四周、厂区内地下电缆管廊两侧边缘各外延5m处、升压站周边30m范围内电磁敏感目标处</w:t>
            </w:r>
            <w:r>
              <w:rPr>
                <w:rFonts w:ascii="Times New Roman" w:hAnsi="Times New Roman" w:eastAsia="宋体" w:cs="Times New Roman"/>
                <w:spacing w:val="-2"/>
                <w:sz w:val="21"/>
                <w:szCs w:val="21"/>
              </w:rPr>
              <w:t>工频电场强度最大值为</w:t>
            </w:r>
            <w:r>
              <w:rPr>
                <w:rFonts w:ascii="Times New Roman" w:hAnsi="Times New Roman" w:eastAsia="宋体" w:cs="Times New Roman"/>
                <w:spacing w:val="-55"/>
                <w:sz w:val="21"/>
                <w:szCs w:val="21"/>
              </w:rPr>
              <w:t xml:space="preserve"> </w:t>
            </w:r>
            <w:r>
              <w:rPr>
                <w:rFonts w:hint="eastAsia" w:ascii="Times New Roman" w:hAnsi="Times New Roman" w:cs="Times New Roman"/>
                <w:spacing w:val="-2"/>
                <w:sz w:val="21"/>
                <w:szCs w:val="21"/>
                <w:lang w:val="en-US" w:eastAsia="zh-CN"/>
              </w:rPr>
              <w:t>271.4</w:t>
            </w:r>
            <w:r>
              <w:rPr>
                <w:rFonts w:ascii="Times New Roman" w:hAnsi="Times New Roman" w:eastAsia="宋体" w:cs="Times New Roman"/>
                <w:spacing w:val="-2"/>
                <w:sz w:val="21"/>
                <w:szCs w:val="21"/>
              </w:rPr>
              <w:t>V/</w:t>
            </w:r>
            <w:r>
              <w:rPr>
                <w:rFonts w:ascii="Times New Roman" w:hAnsi="Times New Roman" w:eastAsia="宋体" w:cs="Times New Roman"/>
                <w:spacing w:val="-3"/>
                <w:sz w:val="21"/>
                <w:szCs w:val="21"/>
              </w:rPr>
              <w:t>m</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3"/>
                <w:sz w:val="21"/>
                <w:szCs w:val="21"/>
              </w:rPr>
              <w:t>，满足根据《电磁环境</w:t>
            </w:r>
            <w:r>
              <w:rPr>
                <w:rFonts w:ascii="Times New Roman" w:hAnsi="Times New Roman" w:eastAsia="宋体" w:cs="Times New Roman"/>
                <w:spacing w:val="-4"/>
                <w:sz w:val="21"/>
                <w:szCs w:val="21"/>
              </w:rPr>
              <w:t>控制限值》(GB8702-2014)的频率</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4"/>
                <w:sz w:val="21"/>
                <w:szCs w:val="21"/>
              </w:rPr>
              <w:t>50Hz</w:t>
            </w:r>
            <w:r>
              <w:rPr>
                <w:rFonts w:ascii="Times New Roman" w:hAnsi="Times New Roman" w:eastAsia="宋体" w:cs="Times New Roman"/>
                <w:spacing w:val="31"/>
                <w:sz w:val="21"/>
                <w:szCs w:val="21"/>
              </w:rPr>
              <w:t xml:space="preserve"> </w:t>
            </w:r>
            <w:r>
              <w:rPr>
                <w:rFonts w:ascii="Times New Roman" w:hAnsi="Times New Roman" w:eastAsia="宋体" w:cs="Times New Roman"/>
                <w:spacing w:val="-4"/>
                <w:sz w:val="21"/>
                <w:szCs w:val="21"/>
              </w:rPr>
              <w:t>的</w:t>
            </w:r>
            <w:r>
              <w:rPr>
                <w:rFonts w:ascii="Times New Roman" w:hAnsi="Times New Roman" w:eastAsia="宋体" w:cs="Times New Roman"/>
                <w:spacing w:val="-5"/>
                <w:sz w:val="21"/>
                <w:szCs w:val="21"/>
              </w:rPr>
              <w:t>电场强度控制限值：4kV/m</w:t>
            </w:r>
            <w:r>
              <w:rPr>
                <w:rFonts w:ascii="Times New Roman" w:hAnsi="Times New Roman" w:eastAsia="宋体" w:cs="Times New Roman"/>
                <w:spacing w:val="30"/>
                <w:sz w:val="21"/>
                <w:szCs w:val="21"/>
              </w:rPr>
              <w:t xml:space="preserve"> </w:t>
            </w:r>
            <w:r>
              <w:rPr>
                <w:rFonts w:ascii="Times New Roman" w:hAnsi="Times New Roman" w:eastAsia="宋体" w:cs="Times New Roman"/>
                <w:spacing w:val="-5"/>
                <w:sz w:val="21"/>
                <w:szCs w:val="21"/>
              </w:rPr>
              <w:t>的</w:t>
            </w:r>
            <w:r>
              <w:rPr>
                <w:rFonts w:ascii="Times New Roman" w:hAnsi="Times New Roman" w:eastAsia="宋体" w:cs="Times New Roman"/>
                <w:spacing w:val="-2"/>
                <w:sz w:val="21"/>
                <w:szCs w:val="21"/>
              </w:rPr>
              <w:t>公众曝露控制限值要求。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0"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10"/>
                <w:sz w:val="21"/>
                <w:szCs w:val="21"/>
              </w:rPr>
              <w:t>工频磁感应强度最大值为</w:t>
            </w:r>
            <w:r>
              <w:rPr>
                <w:rFonts w:hint="eastAsia" w:ascii="Times New Roman" w:hAnsi="Times New Roman" w:cs="Times New Roman"/>
                <w:spacing w:val="10"/>
                <w:sz w:val="21"/>
                <w:szCs w:val="21"/>
                <w:lang w:val="en-US" w:eastAsia="zh-CN"/>
              </w:rPr>
              <w:t>7.898</w:t>
            </w:r>
            <w:r>
              <w:rPr>
                <w:rFonts w:ascii="Times New Roman" w:hAnsi="Times New Roman" w:eastAsia="宋体" w:cs="Times New Roman"/>
                <w:spacing w:val="10"/>
                <w:sz w:val="21"/>
                <w:szCs w:val="21"/>
              </w:rPr>
              <w:t>μT</w:t>
            </w:r>
            <w:r>
              <w:rPr>
                <w:rFonts w:ascii="Times New Roman" w:hAnsi="Times New Roman" w:eastAsia="宋体" w:cs="Times New Roman"/>
                <w:spacing w:val="-11"/>
                <w:sz w:val="21"/>
                <w:szCs w:val="21"/>
              </w:rPr>
              <w:t xml:space="preserve"> </w:t>
            </w:r>
            <w:r>
              <w:rPr>
                <w:rFonts w:ascii="Times New Roman" w:hAnsi="Times New Roman" w:eastAsia="宋体" w:cs="Times New Roman"/>
                <w:spacing w:val="10"/>
                <w:sz w:val="21"/>
                <w:szCs w:val="21"/>
              </w:rPr>
              <w:t>，均满足根据《电磁环境控制限值》</w:t>
            </w:r>
            <w:r>
              <w:rPr>
                <w:rFonts w:ascii="Times New Roman" w:hAnsi="Times New Roman" w:eastAsia="宋体" w:cs="Times New Roman"/>
                <w:sz w:val="21"/>
                <w:szCs w:val="21"/>
              </w:rPr>
              <w:t xml:space="preserve"> </w:t>
            </w:r>
            <w:r>
              <w:rPr>
                <w:rFonts w:ascii="Times New Roman" w:hAnsi="Times New Roman" w:eastAsia="宋体" w:cs="Times New Roman"/>
                <w:spacing w:val="-3"/>
                <w:sz w:val="21"/>
                <w:szCs w:val="21"/>
              </w:rPr>
              <w:t>(GB8702-2014)频率</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3"/>
                <w:sz w:val="21"/>
                <w:szCs w:val="21"/>
              </w:rPr>
              <w:t>5</w:t>
            </w:r>
            <w:r>
              <w:rPr>
                <w:rFonts w:ascii="Times New Roman" w:hAnsi="Times New Roman" w:eastAsia="宋体" w:cs="Times New Roman"/>
                <w:spacing w:val="-4"/>
                <w:sz w:val="21"/>
                <w:szCs w:val="21"/>
              </w:rPr>
              <w:t>0Hz</w:t>
            </w:r>
            <w:r>
              <w:rPr>
                <w:rFonts w:ascii="Times New Roman" w:hAnsi="Times New Roman" w:eastAsia="宋体" w:cs="Times New Roman"/>
                <w:spacing w:val="28"/>
                <w:w w:val="101"/>
                <w:sz w:val="21"/>
                <w:szCs w:val="21"/>
              </w:rPr>
              <w:t xml:space="preserve"> </w:t>
            </w:r>
            <w:r>
              <w:rPr>
                <w:rFonts w:ascii="Times New Roman" w:hAnsi="Times New Roman" w:eastAsia="宋体" w:cs="Times New Roman"/>
                <w:spacing w:val="-4"/>
                <w:sz w:val="21"/>
                <w:szCs w:val="21"/>
              </w:rPr>
              <w:t>的磁感应强度控制限值：100µT</w:t>
            </w:r>
            <w:r>
              <w:rPr>
                <w:rFonts w:ascii="Times New Roman" w:hAnsi="Times New Roman" w:eastAsia="宋体" w:cs="Times New Roman"/>
                <w:spacing w:val="17"/>
                <w:sz w:val="21"/>
                <w:szCs w:val="21"/>
              </w:rPr>
              <w:t xml:space="preserve"> </w:t>
            </w:r>
            <w:r>
              <w:rPr>
                <w:rFonts w:ascii="Times New Roman" w:hAnsi="Times New Roman" w:eastAsia="宋体" w:cs="Times New Roman"/>
                <w:spacing w:val="-4"/>
                <w:sz w:val="21"/>
                <w:szCs w:val="21"/>
              </w:rPr>
              <w:t>公众曝露控</w:t>
            </w:r>
            <w:r>
              <w:rPr>
                <w:rFonts w:ascii="Times New Roman" w:hAnsi="Times New Roman" w:eastAsia="宋体" w:cs="Times New Roman"/>
                <w:spacing w:val="-2"/>
                <w:sz w:val="21"/>
                <w:szCs w:val="21"/>
              </w:rPr>
              <w:t>制限值要求。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4、固体废物</w:t>
            </w:r>
          </w:p>
          <w:p>
            <w:pPr>
              <w:pStyle w:val="2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08" w:firstLineChars="200"/>
              <w:textAlignment w:val="baseline"/>
              <w:outlineLvl w:val="0"/>
              <w:rPr>
                <w:rFonts w:ascii="Times New Roman" w:hAnsi="Times New Roman" w:eastAsia="宋体" w:cs="Times New Roman"/>
                <w:spacing w:val="-3"/>
                <w:sz w:val="21"/>
                <w:szCs w:val="21"/>
              </w:rPr>
            </w:pPr>
            <w:r>
              <w:rPr>
                <w:rFonts w:hint="eastAsia" w:ascii="Times New Roman" w:hAnsi="Times New Roman" w:eastAsia="宋体" w:cs="Times New Roman"/>
                <w:spacing w:val="-3"/>
                <w:sz w:val="21"/>
                <w:szCs w:val="21"/>
              </w:rPr>
              <w:t>废变压器油交由有废变压器油处置资质的单位处置，其运输由有相关危废运输资质的单位承担</w:t>
            </w:r>
            <w:r>
              <w:rPr>
                <w:rFonts w:hint="eastAsia" w:ascii="Times New Roman" w:hAnsi="Times New Roman" w:cs="Times New Roman"/>
                <w:spacing w:val="-3"/>
                <w:sz w:val="21"/>
                <w:szCs w:val="21"/>
                <w:lang w:eastAsia="zh-CN"/>
              </w:rPr>
              <w:t>，</w:t>
            </w:r>
            <w:r>
              <w:rPr>
                <w:rFonts w:ascii="Times New Roman" w:hAnsi="Times New Roman" w:eastAsia="宋体" w:cs="Times New Roman"/>
                <w:spacing w:val="-1"/>
                <w:sz w:val="21"/>
                <w:szCs w:val="21"/>
              </w:rPr>
              <w:t>调查期间没有事</w:t>
            </w:r>
            <w:r>
              <w:rPr>
                <w:rFonts w:ascii="Times New Roman" w:hAnsi="Times New Roman" w:eastAsia="宋体" w:cs="Times New Roman"/>
                <w:spacing w:val="-2"/>
                <w:sz w:val="21"/>
                <w:szCs w:val="21"/>
              </w:rPr>
              <w:t>故油产生</w:t>
            </w:r>
            <w:r>
              <w:rPr>
                <w:rFonts w:hint="eastAsia" w:ascii="Times New Roman" w:hAnsi="Times New Roman" w:eastAsia="宋体" w:cs="Times New Roman"/>
                <w:spacing w:val="-3"/>
                <w:sz w:val="21"/>
                <w:szCs w:val="21"/>
              </w:rPr>
              <w:t>；废铅蓄电池即产即清，由有资质单位进行处置</w:t>
            </w:r>
            <w:r>
              <w:rPr>
                <w:rFonts w:ascii="Times New Roman" w:hAnsi="Times New Roman" w:eastAsia="宋体" w:cs="Times New Roman"/>
                <w:spacing w:val="-2"/>
                <w:sz w:val="21"/>
                <w:szCs w:val="21"/>
              </w:rPr>
              <w:t>。</w:t>
            </w:r>
          </w:p>
        </w:tc>
      </w:tr>
    </w:tbl>
    <w:p>
      <w:pPr>
        <w:pStyle w:val="1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pPr>
    </w:p>
    <w:p>
      <w:pPr>
        <w:sectPr>
          <w:footerReference r:id="rId16"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p>
      <w:pPr>
        <w:spacing w:line="91" w:lineRule="auto"/>
        <w:rPr>
          <w:rFonts w:ascii="Arial"/>
          <w:sz w:val="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0"/>
        <w:rPr>
          <w:rFonts w:ascii="宋体" w:hAnsi="宋体" w:eastAsia="宋体" w:cs="宋体"/>
          <w:sz w:val="31"/>
          <w:szCs w:val="31"/>
        </w:rPr>
      </w:pPr>
      <w:r>
        <w:rPr>
          <w:rFonts w:ascii="宋体" w:hAnsi="宋体" w:eastAsia="宋体" w:cs="宋体"/>
          <w:spacing w:val="8"/>
          <w:sz w:val="24"/>
          <w:szCs w:val="24"/>
          <w14:textOutline w14:w="5793" w14:cap="sq" w14:cmpd="sng">
            <w14:solidFill>
              <w14:srgbClr w14:val="000000"/>
            </w14:solidFill>
            <w14:prstDash w14:val="solid"/>
            <w14:bevel/>
          </w14:textOutline>
        </w:rPr>
        <w:t>表</w:t>
      </w:r>
      <w:r>
        <w:rPr>
          <w:rFonts w:ascii="宋体" w:hAnsi="宋体" w:eastAsia="宋体" w:cs="宋体"/>
          <w:spacing w:val="8"/>
          <w:sz w:val="24"/>
          <w:szCs w:val="24"/>
        </w:rPr>
        <w:t xml:space="preserve"> </w:t>
      </w:r>
      <w:r>
        <w:rPr>
          <w:rFonts w:ascii="宋体" w:hAnsi="宋体" w:eastAsia="宋体" w:cs="宋体"/>
          <w:spacing w:val="8"/>
          <w:sz w:val="24"/>
          <w:szCs w:val="24"/>
          <w14:textOutline w14:w="5793" w14:cap="sq" w14:cmpd="sng">
            <w14:solidFill>
              <w14:srgbClr w14:val="000000"/>
            </w14:solidFill>
            <w14:prstDash w14:val="solid"/>
            <w14:bevel/>
          </w14:textOutline>
        </w:rPr>
        <w:t>9</w:t>
      </w:r>
      <w:r>
        <w:rPr>
          <w:rFonts w:ascii="宋体" w:hAnsi="宋体" w:eastAsia="宋体" w:cs="宋体"/>
          <w:spacing w:val="20"/>
          <w:sz w:val="24"/>
          <w:szCs w:val="24"/>
        </w:rPr>
        <w:t xml:space="preserve"> </w:t>
      </w:r>
      <w:r>
        <w:rPr>
          <w:rFonts w:ascii="宋体" w:hAnsi="宋体" w:eastAsia="宋体" w:cs="宋体"/>
          <w:spacing w:val="8"/>
          <w:sz w:val="24"/>
          <w:szCs w:val="24"/>
          <w14:textOutline w14:w="5793" w14:cap="sq" w14:cmpd="sng">
            <w14:solidFill>
              <w14:srgbClr w14:val="000000"/>
            </w14:solidFill>
            <w14:prstDash w14:val="solid"/>
            <w14:bevel/>
          </w14:textOutline>
        </w:rPr>
        <w:t>环境管理及监测计划</w:t>
      </w:r>
    </w:p>
    <w:p>
      <w:pPr>
        <w:spacing w:line="91" w:lineRule="exact"/>
      </w:pP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7" w:hRule="atLeast"/>
        </w:trPr>
        <w:tc>
          <w:tcPr>
            <w:tcW w:w="8526"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环境管理机构设置：</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（1）施工期环境管理</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施工期间采取了施工场地地面硬化、施工场地洒水、喷淋、喷雾降尘等措施，有效降低扬尘的产生；建设单位对施工期间工地的噪声管理合理，并且施工单位施工期间严格遵守相关规定，自律、文明施工，合理安排施工时间；施工时现场如厕问题利用周边旱厕进行处置，产生的少量生活盥洗水就地泼洒抑尘，设置车辆冲洗水和水泥构件养护用水的沉淀处理设施，车辆冲洗水和水泥构件养护用水经沉淀处理后全部回用；施工期产生的废砖、废混凝土块等建筑垃圾运至当地城建部门指定的地点处理，工程各段的土方部分用于回填，多余土方部分用于临近区域的土地平整，剩余部分运至城建部门指定的地点处理，项目未涉及临时占地，永久占地范围内非硬即绿。</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项目施工期间严格遵守相关法律法规及相关规范要求进行施工，施工期未收到相关投诉举报。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（2）环境保护调试期环境管理</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outlineLvl w:val="0"/>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配备了相应的环保管理人员。制定了环境管理监督计划，定期进行了巡查:对变电站周边出现新建敏感点后做好了记录,并告知其不可在电力设施保护范围内新建环境敏感性建筑: 针对可能出现的群众投诉问题，指定专人负责跟踪处理并与当地生态环境行政主管部门保持了良好的沟通。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8" w:hRule="atLeast"/>
        </w:trPr>
        <w:tc>
          <w:tcPr>
            <w:tcW w:w="8526"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outlineLvl w:val="0"/>
              <w:rPr>
                <w:rFonts w:ascii="Times New Roman" w:hAnsi="Times New Roman" w:eastAsia="宋体" w:cs="Times New Roman"/>
                <w:sz w:val="21"/>
                <w:szCs w:val="21"/>
              </w:rPr>
            </w:pPr>
            <w:r>
              <w:rPr>
                <w:rFonts w:ascii="Times New Roman" w:hAnsi="Times New Roman" w:eastAsia="宋体" w:cs="Times New Roman"/>
                <w:sz w:val="21"/>
                <w:szCs w:val="21"/>
                <w14:textOutline w14:w="4358" w14:cap="sq" w14:cmpd="sng">
                  <w14:solidFill>
                    <w14:srgbClr w14:val="000000"/>
                  </w14:solidFill>
                  <w14:prstDash w14:val="solid"/>
                  <w14:bevel/>
                </w14:textOutline>
              </w:rPr>
              <w:t>环境监测计划落实情况及环境保护档案管理情况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（1）环境监测计划落实情况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z w:val="21"/>
                <w:szCs w:val="21"/>
              </w:rPr>
              <w:t>本工程在竣工环境保护阶段，已由验收调查单位</w:t>
            </w:r>
            <w:r>
              <w:rPr>
                <w:rFonts w:ascii="Times New Roman" w:hAnsi="Times New Roman" w:eastAsia="宋体" w:cs="Times New Roman"/>
                <w:spacing w:val="-1"/>
                <w:sz w:val="21"/>
                <w:szCs w:val="21"/>
              </w:rPr>
              <w:t>对本项目的工频电场强度、</w:t>
            </w:r>
            <w:r>
              <w:rPr>
                <w:rFonts w:hint="eastAsia" w:ascii="Times New Roman" w:hAnsi="Times New Roman" w:eastAsia="宋体" w:cs="Times New Roman"/>
                <w:spacing w:val="-1"/>
                <w:sz w:val="21"/>
                <w:szCs w:val="21"/>
              </w:rPr>
              <w:t>工频磁感应强度及噪声进行了验收监测；后期将按照环境保护部门的相关要求定</w:t>
            </w:r>
            <w:r>
              <w:rPr>
                <w:rFonts w:ascii="Times New Roman" w:hAnsi="Times New Roman" w:eastAsia="宋体" w:cs="Times New Roman"/>
                <w:spacing w:val="-4"/>
                <w:sz w:val="21"/>
                <w:szCs w:val="21"/>
              </w:rPr>
              <w:t>期监测。</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（2）环境保护档案管理情况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8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8"/>
                <w:sz w:val="21"/>
                <w:szCs w:val="21"/>
              </w:rPr>
              <w:t>公司对项目环保资料统一进行了整理并归档。经调查，项目设备安装、调试、</w:t>
            </w:r>
            <w:r>
              <w:rPr>
                <w:rFonts w:hint="eastAsia" w:ascii="Times New Roman" w:hAnsi="Times New Roman" w:eastAsia="宋体" w:cs="Times New Roman"/>
                <w:spacing w:val="-8"/>
                <w:sz w:val="21"/>
                <w:szCs w:val="21"/>
              </w:rPr>
              <w:t>环评等阶段的环保资料及相关批复文件均已统一归档成册，并安排专人负责管</w:t>
            </w:r>
            <w:r>
              <w:rPr>
                <w:rFonts w:ascii="Times New Roman" w:hAnsi="Times New Roman" w:eastAsia="宋体" w:cs="Times New Roman"/>
                <w:spacing w:val="-7"/>
                <w:sz w:val="21"/>
                <w:szCs w:val="21"/>
              </w:rPr>
              <w:t>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8526" w:type="dxa"/>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
                <w:sz w:val="21"/>
                <w:szCs w:val="21"/>
                <w14:textOutline w14:w="4358" w14:cap="sq" w14:cmpd="sng">
                  <w14:solidFill>
                    <w14:srgbClr w14:val="000000"/>
                  </w14:solidFill>
                  <w14:prstDash w14:val="solid"/>
                  <w14:bevel/>
                </w14:textOutline>
              </w:rPr>
              <w:t>环境管理状况分析</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在运行期做好环境保护设施的维护和运行管理，加强巡查和检查</w:t>
            </w:r>
            <w:r>
              <w:rPr>
                <w:rFonts w:ascii="Times New Roman" w:hAnsi="Times New Roman" w:eastAsia="宋体" w:cs="Times New Roman"/>
                <w:spacing w:val="-4"/>
                <w:sz w:val="21"/>
                <w:szCs w:val="21"/>
              </w:rPr>
              <w:t>，保障发挥</w:t>
            </w:r>
            <w:r>
              <w:rPr>
                <w:rFonts w:hint="eastAsia" w:ascii="Times New Roman" w:hAnsi="Times New Roman" w:eastAsia="宋体" w:cs="Times New Roman"/>
                <w:spacing w:val="-4"/>
                <w:sz w:val="21"/>
                <w:szCs w:val="21"/>
              </w:rPr>
              <w:t>环境保护作用。定期开展环境监测，确保电磁、噪声符合 GB8702-2014、</w:t>
            </w:r>
            <w:r>
              <w:rPr>
                <w:rFonts w:ascii="Times New Roman" w:hAnsi="Times New Roman" w:eastAsia="宋体" w:cs="Times New Roman"/>
                <w:sz w:val="21"/>
                <w:szCs w:val="21"/>
              </w:rPr>
              <w:t>GB12348-2008 等国家标准要求，并及时解决公众</w:t>
            </w:r>
            <w:r>
              <w:rPr>
                <w:rFonts w:ascii="Times New Roman" w:hAnsi="Times New Roman" w:eastAsia="宋体" w:cs="Times New Roman"/>
                <w:spacing w:val="-1"/>
                <w:sz w:val="21"/>
                <w:szCs w:val="21"/>
              </w:rPr>
              <w:t>合理的环境保护诉求。</w:t>
            </w:r>
          </w:p>
        </w:tc>
      </w:tr>
    </w:tbl>
    <w:p>
      <w:pPr>
        <w:pStyle w:val="18"/>
      </w:pPr>
    </w:p>
    <w:p>
      <w:pPr>
        <w:sectPr>
          <w:footerReference r:id="rId17"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0"/>
      </w:pPr>
      <w:r>
        <w:rPr>
          <w:rFonts w:ascii="宋体" w:hAnsi="宋体" w:eastAsia="宋体" w:cs="宋体"/>
          <w:spacing w:val="9"/>
          <w:sz w:val="24"/>
          <w:szCs w:val="24"/>
          <w:highlight w:val="none"/>
          <w14:textOutline w14:w="5793" w14:cap="sq" w14:cmpd="sng">
            <w14:solidFill>
              <w14:srgbClr w14:val="000000"/>
            </w14:solidFill>
            <w14:prstDash w14:val="solid"/>
            <w14:bevel/>
          </w14:textOutline>
        </w:rPr>
        <w:t>表</w:t>
      </w:r>
      <w:r>
        <w:rPr>
          <w:rFonts w:ascii="宋体" w:hAnsi="宋体" w:eastAsia="宋体" w:cs="宋体"/>
          <w:spacing w:val="9"/>
          <w:sz w:val="24"/>
          <w:szCs w:val="24"/>
          <w:highlight w:val="none"/>
        </w:rPr>
        <w:t xml:space="preserve"> </w:t>
      </w:r>
      <w:r>
        <w:rPr>
          <w:rFonts w:ascii="宋体" w:hAnsi="宋体" w:eastAsia="宋体" w:cs="宋体"/>
          <w:spacing w:val="9"/>
          <w:sz w:val="24"/>
          <w:szCs w:val="24"/>
          <w:highlight w:val="none"/>
          <w14:textOutline w14:w="5793" w14:cap="sq" w14:cmpd="sng">
            <w14:solidFill>
              <w14:srgbClr w14:val="000000"/>
            </w14:solidFill>
            <w14:prstDash w14:val="solid"/>
            <w14:bevel/>
          </w14:textOutline>
        </w:rPr>
        <w:t>10</w:t>
      </w:r>
      <w:r>
        <w:rPr>
          <w:rFonts w:ascii="宋体" w:hAnsi="宋体" w:eastAsia="宋体" w:cs="宋体"/>
          <w:spacing w:val="18"/>
          <w:sz w:val="24"/>
          <w:szCs w:val="24"/>
          <w:highlight w:val="none"/>
        </w:rPr>
        <w:t xml:space="preserve"> </w:t>
      </w:r>
      <w:r>
        <w:rPr>
          <w:rFonts w:ascii="宋体" w:hAnsi="宋体" w:eastAsia="宋体" w:cs="宋体"/>
          <w:spacing w:val="9"/>
          <w:sz w:val="24"/>
          <w:szCs w:val="24"/>
          <w:highlight w:val="none"/>
          <w14:textOutline w14:w="5793" w14:cap="sq" w14:cmpd="sng">
            <w14:solidFill>
              <w14:srgbClr w14:val="000000"/>
            </w14:solidFill>
            <w14:prstDash w14:val="solid"/>
            <w14:bevel/>
          </w14:textOutline>
        </w:rPr>
        <w:t>竣工环境保护验收调查结论与建议</w:t>
      </w:r>
    </w:p>
    <w:tbl>
      <w:tblPr>
        <w:tblStyle w:val="2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none" w:color="auto" w:sz="0" w:space="0"/>
        </w:tblBorders>
        <w:tblLayout w:type="fixed"/>
        <w:tblCellMar>
          <w:top w:w="0" w:type="dxa"/>
          <w:left w:w="0" w:type="dxa"/>
          <w:bottom w:w="0" w:type="dxa"/>
          <w:right w:w="0" w:type="dxa"/>
        </w:tblCellMar>
      </w:tblPr>
      <w:tblGrid>
        <w:gridCol w:w="8526"/>
      </w:tblGrid>
      <w:tr>
        <w:tblPrEx>
          <w:tblBorders>
            <w:top w:val="single" w:color="000000" w:sz="2" w:space="0"/>
            <w:left w:val="single" w:color="000000" w:sz="2" w:space="0"/>
            <w:bottom w:val="single" w:color="000000" w:sz="2" w:space="0"/>
            <w:right w:val="single" w:color="000000" w:sz="2" w:space="0"/>
            <w:insideH w:val="single" w:color="000000" w:sz="2" w:space="0"/>
            <w:insideV w:val="none" w:color="auto" w:sz="0" w:space="0"/>
          </w:tblBorders>
          <w:tblCellMar>
            <w:top w:w="0" w:type="dxa"/>
            <w:left w:w="0" w:type="dxa"/>
            <w:bottom w:w="0" w:type="dxa"/>
            <w:right w:w="0" w:type="dxa"/>
          </w:tblCellMar>
        </w:tblPrEx>
        <w:trPr>
          <w:trHeight w:val="6250" w:hRule="atLeast"/>
        </w:trPr>
        <w:tc>
          <w:tcPr>
            <w:tcW w:w="8526" w:type="dxa"/>
            <w:tcBorders>
              <w:tl2br w:val="nil"/>
              <w:tr2bl w:val="nil"/>
            </w:tcBorders>
            <w:vAlign w:val="top"/>
          </w:tcPr>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14:textOutline w14:w="4358" w14:cap="sq" w14:cmpd="sng">
                  <w14:solidFill>
                    <w14:srgbClr w14:val="000000"/>
                  </w14:solidFill>
                  <w14:prstDash w14:val="solid"/>
                  <w14:bevel/>
                </w14:textOutline>
              </w:rPr>
              <w:t>调查结论：</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7"/>
                <w:sz w:val="21"/>
                <w:szCs w:val="21"/>
              </w:rPr>
              <w:t>1</w:t>
            </w:r>
            <w:r>
              <w:rPr>
                <w:rFonts w:ascii="Times New Roman" w:hAnsi="Times New Roman" w:eastAsia="宋体" w:cs="Times New Roman"/>
                <w:spacing w:val="-34"/>
                <w:sz w:val="21"/>
                <w:szCs w:val="21"/>
              </w:rPr>
              <w:t xml:space="preserve"> </w:t>
            </w:r>
            <w:r>
              <w:rPr>
                <w:rFonts w:ascii="Times New Roman" w:hAnsi="Times New Roman" w:eastAsia="宋体" w:cs="Times New Roman"/>
                <w:spacing w:val="-7"/>
                <w:sz w:val="21"/>
                <w:szCs w:val="21"/>
              </w:rPr>
              <w:t>、工程建设过程</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left"/>
              <w:textAlignment w:val="baseline"/>
              <w:outlineLvl w:val="0"/>
              <w:rPr>
                <w:rFonts w:ascii="Times New Roman" w:hAnsi="Times New Roman" w:eastAsia="宋体" w:cs="Times New Roman"/>
                <w:sz w:val="21"/>
                <w:szCs w:val="21"/>
                <w:highlight w:val="none"/>
              </w:rPr>
            </w:pPr>
            <w:r>
              <w:rPr>
                <w:rFonts w:ascii="Times New Roman" w:hAnsi="Times New Roman" w:eastAsia="宋体" w:cs="Times New Roman"/>
                <w:spacing w:val="-5"/>
                <w:sz w:val="21"/>
                <w:szCs w:val="21"/>
              </w:rPr>
              <w:t>本项目隶属于</w:t>
            </w:r>
            <w:r>
              <w:rPr>
                <w:rFonts w:hint="eastAsia" w:ascii="Times New Roman" w:hAnsi="Times New Roman" w:eastAsia="宋体" w:cs="Times New Roman"/>
                <w:spacing w:val="-5"/>
                <w:sz w:val="21"/>
                <w:szCs w:val="21"/>
              </w:rPr>
              <w:t>河北玉田热电联产项目（一期）</w:t>
            </w:r>
            <w:r>
              <w:rPr>
                <w:rFonts w:ascii="Times New Roman" w:hAnsi="Times New Roman" w:eastAsia="宋体" w:cs="Times New Roman"/>
                <w:spacing w:val="-5"/>
                <w:sz w:val="21"/>
                <w:szCs w:val="21"/>
              </w:rPr>
              <w:t>，20</w:t>
            </w:r>
            <w:r>
              <w:rPr>
                <w:rFonts w:hint="eastAsia" w:ascii="Times New Roman" w:hAnsi="Times New Roman" w:eastAsia="宋体" w:cs="Times New Roman"/>
                <w:spacing w:val="-5"/>
                <w:sz w:val="21"/>
                <w:szCs w:val="21"/>
                <w:lang w:val="en-US" w:eastAsia="zh-CN"/>
              </w:rPr>
              <w:t>18</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5"/>
                <w:sz w:val="21"/>
                <w:szCs w:val="21"/>
              </w:rPr>
              <w:t>年</w:t>
            </w:r>
            <w:r>
              <w:rPr>
                <w:rFonts w:hint="eastAsia" w:ascii="Times New Roman" w:hAnsi="Times New Roman" w:eastAsia="宋体" w:cs="Times New Roman"/>
                <w:spacing w:val="-33"/>
                <w:sz w:val="21"/>
                <w:szCs w:val="21"/>
                <w:lang w:val="en-US" w:eastAsia="zh-CN"/>
              </w:rPr>
              <w:t>4</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5"/>
                <w:sz w:val="21"/>
                <w:szCs w:val="21"/>
              </w:rPr>
              <w:t>月</w:t>
            </w:r>
            <w:r>
              <w:rPr>
                <w:rFonts w:hint="eastAsia" w:ascii="Times New Roman" w:hAnsi="Times New Roman" w:eastAsia="宋体" w:cs="Times New Roman"/>
                <w:spacing w:val="-32"/>
                <w:sz w:val="21"/>
                <w:szCs w:val="21"/>
                <w:lang w:val="en-US" w:eastAsia="zh-CN"/>
              </w:rPr>
              <w:t>2</w:t>
            </w:r>
            <w:r>
              <w:rPr>
                <w:rFonts w:hint="eastAsia" w:ascii="Times New Roman" w:hAnsi="Times New Roman" w:eastAsia="宋体" w:cs="Times New Roman"/>
                <w:spacing w:val="-5"/>
                <w:sz w:val="21"/>
                <w:szCs w:val="21"/>
                <w:lang w:val="en-US" w:eastAsia="zh-CN"/>
              </w:rPr>
              <w:t>5</w:t>
            </w:r>
            <w:r>
              <w:rPr>
                <w:rFonts w:ascii="Times New Roman" w:hAnsi="Times New Roman" w:eastAsia="宋体" w:cs="Times New Roman"/>
                <w:spacing w:val="-5"/>
                <w:sz w:val="21"/>
                <w:szCs w:val="21"/>
              </w:rPr>
              <w:t xml:space="preserve"> 日河北省</w:t>
            </w:r>
            <w:r>
              <w:rPr>
                <w:rFonts w:ascii="Times New Roman" w:hAnsi="Times New Roman" w:eastAsia="宋体" w:cs="Times New Roman"/>
                <w:spacing w:val="-6"/>
                <w:sz w:val="21"/>
                <w:szCs w:val="21"/>
              </w:rPr>
              <w:t>发展和改革</w:t>
            </w:r>
            <w:r>
              <w:rPr>
                <w:rFonts w:ascii="Times New Roman" w:hAnsi="Times New Roman" w:eastAsia="宋体" w:cs="Times New Roman"/>
                <w:spacing w:val="-1"/>
                <w:sz w:val="21"/>
                <w:szCs w:val="21"/>
              </w:rPr>
              <w:t>委员会同意建设</w:t>
            </w:r>
            <w:r>
              <w:rPr>
                <w:rFonts w:hint="eastAsia" w:ascii="Times New Roman" w:hAnsi="Times New Roman" w:eastAsia="宋体" w:cs="Times New Roman"/>
                <w:spacing w:val="-1"/>
                <w:sz w:val="21"/>
                <w:szCs w:val="21"/>
                <w:lang w:val="en-US" w:eastAsia="zh-CN"/>
              </w:rPr>
              <w:t>该</w:t>
            </w:r>
            <w:r>
              <w:rPr>
                <w:rFonts w:ascii="Times New Roman" w:hAnsi="Times New Roman" w:eastAsia="宋体" w:cs="Times New Roman"/>
                <w:spacing w:val="-1"/>
                <w:sz w:val="21"/>
                <w:szCs w:val="21"/>
              </w:rPr>
              <w:t>项目，核准文号：</w:t>
            </w:r>
            <w:r>
              <w:rPr>
                <w:rFonts w:hint="eastAsia" w:ascii="Times New Roman" w:hAnsi="Times New Roman" w:eastAsia="宋体" w:cs="Times New Roman"/>
                <w:spacing w:val="-1"/>
                <w:sz w:val="21"/>
                <w:szCs w:val="21"/>
              </w:rPr>
              <w:t>冀发改能源[2018</w:t>
            </w:r>
            <w:r>
              <w:rPr>
                <w:rFonts w:hint="eastAsia" w:ascii="Times New Roman" w:hAnsi="Times New Roman" w:eastAsia="宋体" w:cs="Times New Roman"/>
                <w:spacing w:val="-1"/>
                <w:sz w:val="21"/>
                <w:szCs w:val="21"/>
                <w:highlight w:val="none"/>
              </w:rPr>
              <w:t>]559 号</w:t>
            </w:r>
            <w:r>
              <w:rPr>
                <w:rFonts w:ascii="Times New Roman" w:hAnsi="Times New Roman" w:eastAsia="宋体" w:cs="Times New Roman"/>
                <w:spacing w:val="-1"/>
                <w:sz w:val="21"/>
                <w:szCs w:val="21"/>
                <w:highlight w:val="none"/>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left"/>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5"/>
                <w:sz w:val="21"/>
                <w:szCs w:val="21"/>
                <w:highlight w:val="none"/>
                <w:lang w:val="en-US" w:eastAsia="zh-CN"/>
              </w:rPr>
              <w:t>玉田县</w:t>
            </w:r>
            <w:r>
              <w:rPr>
                <w:rFonts w:hint="eastAsia" w:ascii="Times New Roman" w:hAnsi="Times New Roman" w:cs="Times New Roman"/>
                <w:spacing w:val="-5"/>
                <w:sz w:val="21"/>
                <w:szCs w:val="21"/>
                <w:highlight w:val="none"/>
                <w:lang w:val="en-US" w:eastAsia="zh-CN"/>
              </w:rPr>
              <w:t>春宇</w:t>
            </w:r>
            <w:r>
              <w:rPr>
                <w:rFonts w:hint="eastAsia" w:ascii="Times New Roman" w:hAnsi="Times New Roman" w:eastAsia="宋体" w:cs="Times New Roman"/>
                <w:spacing w:val="-5"/>
                <w:sz w:val="21"/>
                <w:szCs w:val="21"/>
                <w:highlight w:val="none"/>
                <w:lang w:val="en-US" w:eastAsia="zh-CN"/>
              </w:rPr>
              <w:t>热电</w:t>
            </w:r>
            <w:r>
              <w:rPr>
                <w:rFonts w:ascii="Times New Roman" w:hAnsi="Times New Roman" w:eastAsia="宋体" w:cs="Times New Roman"/>
                <w:spacing w:val="-5"/>
                <w:sz w:val="21"/>
                <w:szCs w:val="21"/>
                <w:highlight w:val="none"/>
              </w:rPr>
              <w:t>有限公司于</w:t>
            </w:r>
            <w:r>
              <w:rPr>
                <w:rFonts w:ascii="Times New Roman" w:hAnsi="Times New Roman" w:eastAsia="宋体" w:cs="Times New Roman"/>
                <w:spacing w:val="-50"/>
                <w:sz w:val="21"/>
                <w:szCs w:val="21"/>
                <w:highlight w:val="none"/>
              </w:rPr>
              <w:t xml:space="preserve"> </w:t>
            </w:r>
            <w:r>
              <w:rPr>
                <w:rFonts w:ascii="Times New Roman" w:hAnsi="Times New Roman" w:eastAsia="宋体" w:cs="Times New Roman"/>
                <w:spacing w:val="-5"/>
                <w:sz w:val="21"/>
                <w:szCs w:val="21"/>
                <w:highlight w:val="none"/>
              </w:rPr>
              <w:t>20</w:t>
            </w:r>
            <w:r>
              <w:rPr>
                <w:rFonts w:hint="eastAsia" w:ascii="Times New Roman" w:hAnsi="Times New Roman" w:eastAsia="宋体" w:cs="Times New Roman"/>
                <w:spacing w:val="-5"/>
                <w:sz w:val="21"/>
                <w:szCs w:val="21"/>
                <w:highlight w:val="none"/>
                <w:lang w:val="en-US" w:eastAsia="zh-CN"/>
              </w:rPr>
              <w:t>1</w:t>
            </w:r>
            <w:r>
              <w:rPr>
                <w:rFonts w:hint="eastAsia" w:ascii="Times New Roman" w:hAnsi="Times New Roman" w:cs="Times New Roman"/>
                <w:spacing w:val="-5"/>
                <w:sz w:val="21"/>
                <w:szCs w:val="21"/>
                <w:highlight w:val="none"/>
                <w:lang w:val="en-US" w:eastAsia="zh-CN"/>
              </w:rPr>
              <w:t>8</w:t>
            </w:r>
            <w:r>
              <w:rPr>
                <w:rFonts w:ascii="Times New Roman" w:hAnsi="Times New Roman" w:eastAsia="宋体" w:cs="Times New Roman"/>
                <w:spacing w:val="-5"/>
                <w:sz w:val="21"/>
                <w:szCs w:val="21"/>
                <w:highlight w:val="none"/>
              </w:rPr>
              <w:t>年</w:t>
            </w:r>
            <w:r>
              <w:rPr>
                <w:rFonts w:hint="eastAsia" w:ascii="Times New Roman" w:hAnsi="Times New Roman" w:cs="Times New Roman"/>
                <w:spacing w:val="-5"/>
                <w:sz w:val="21"/>
                <w:szCs w:val="21"/>
                <w:highlight w:val="none"/>
                <w:lang w:val="en-US" w:eastAsia="zh-CN"/>
              </w:rPr>
              <w:t>12月</w:t>
            </w:r>
            <w:r>
              <w:rPr>
                <w:rFonts w:ascii="Times New Roman" w:hAnsi="Times New Roman" w:eastAsia="宋体" w:cs="Times New Roman"/>
                <w:spacing w:val="-5"/>
                <w:sz w:val="21"/>
                <w:szCs w:val="21"/>
                <w:highlight w:val="none"/>
              </w:rPr>
              <w:t>1</w:t>
            </w:r>
            <w:r>
              <w:rPr>
                <w:rFonts w:hint="eastAsia" w:ascii="Times New Roman" w:hAnsi="Times New Roman" w:cs="Times New Roman"/>
                <w:spacing w:val="-5"/>
                <w:sz w:val="21"/>
                <w:szCs w:val="21"/>
                <w:highlight w:val="none"/>
                <w:lang w:val="en-US" w:eastAsia="zh-CN"/>
              </w:rPr>
              <w:t>8</w:t>
            </w:r>
            <w:r>
              <w:rPr>
                <w:rFonts w:ascii="Times New Roman" w:hAnsi="Times New Roman" w:eastAsia="宋体" w:cs="Times New Roman"/>
                <w:spacing w:val="-5"/>
                <w:sz w:val="21"/>
                <w:szCs w:val="21"/>
                <w:highlight w:val="none"/>
              </w:rPr>
              <w:t>日</w:t>
            </w:r>
            <w:r>
              <w:rPr>
                <w:rFonts w:ascii="Times New Roman" w:hAnsi="Times New Roman" w:eastAsia="宋体" w:cs="Times New Roman"/>
                <w:spacing w:val="-5"/>
                <w:sz w:val="21"/>
                <w:szCs w:val="21"/>
              </w:rPr>
              <w:t>完成对</w:t>
            </w:r>
            <w:r>
              <w:rPr>
                <w:rFonts w:hint="eastAsia" w:ascii="Times New Roman" w:hAnsi="Times New Roman" w:eastAsia="宋体" w:cs="Times New Roman"/>
                <w:spacing w:val="-5"/>
                <w:sz w:val="21"/>
                <w:szCs w:val="21"/>
              </w:rPr>
              <w:t>河北玉田热电联产项目（一期）</w:t>
            </w:r>
            <w:r>
              <w:rPr>
                <w:rFonts w:ascii="Times New Roman" w:hAnsi="Times New Roman" w:eastAsia="宋体" w:cs="Times New Roman"/>
                <w:spacing w:val="-5"/>
                <w:sz w:val="21"/>
                <w:szCs w:val="21"/>
              </w:rPr>
              <w:t>的</w:t>
            </w:r>
            <w:r>
              <w:rPr>
                <w:rFonts w:ascii="Times New Roman" w:hAnsi="Times New Roman" w:eastAsia="宋体" w:cs="Times New Roman"/>
                <w:spacing w:val="-5"/>
                <w:sz w:val="21"/>
                <w:szCs w:val="21"/>
                <w:highlight w:val="none"/>
              </w:rPr>
              <w:t>初步</w:t>
            </w:r>
            <w:r>
              <w:rPr>
                <w:rFonts w:ascii="Times New Roman" w:hAnsi="Times New Roman" w:eastAsia="宋体" w:cs="Times New Roman"/>
                <w:spacing w:val="-4"/>
                <w:sz w:val="21"/>
                <w:szCs w:val="21"/>
                <w:highlight w:val="none"/>
              </w:rPr>
              <w:t>设计评审</w:t>
            </w:r>
            <w:r>
              <w:rPr>
                <w:rFonts w:ascii="Times New Roman" w:hAnsi="Times New Roman" w:eastAsia="宋体" w:cs="Times New Roman"/>
                <w:spacing w:val="-4"/>
                <w:sz w:val="21"/>
                <w:szCs w:val="21"/>
              </w:rPr>
              <w:t>。20</w:t>
            </w:r>
            <w:r>
              <w:rPr>
                <w:rFonts w:hint="eastAsia" w:ascii="Times New Roman" w:hAnsi="Times New Roman" w:eastAsia="宋体" w:cs="Times New Roman"/>
                <w:spacing w:val="-4"/>
                <w:sz w:val="21"/>
                <w:szCs w:val="21"/>
                <w:lang w:val="en-US" w:eastAsia="zh-CN"/>
              </w:rPr>
              <w:t>19</w:t>
            </w:r>
            <w:r>
              <w:rPr>
                <w:rFonts w:ascii="Times New Roman" w:hAnsi="Times New Roman" w:eastAsia="宋体" w:cs="Times New Roman"/>
                <w:spacing w:val="-49"/>
                <w:sz w:val="21"/>
                <w:szCs w:val="21"/>
              </w:rPr>
              <w:t xml:space="preserve"> </w:t>
            </w:r>
            <w:r>
              <w:rPr>
                <w:rFonts w:ascii="Times New Roman" w:hAnsi="Times New Roman" w:eastAsia="宋体" w:cs="Times New Roman"/>
                <w:spacing w:val="-4"/>
                <w:sz w:val="21"/>
                <w:szCs w:val="21"/>
              </w:rPr>
              <w:t>年</w:t>
            </w:r>
            <w:r>
              <w:rPr>
                <w:rFonts w:ascii="Times New Roman" w:hAnsi="Times New Roman" w:eastAsia="宋体" w:cs="Times New Roman"/>
                <w:spacing w:val="-33"/>
                <w:sz w:val="21"/>
                <w:szCs w:val="21"/>
              </w:rPr>
              <w:t xml:space="preserve"> </w:t>
            </w:r>
            <w:r>
              <w:rPr>
                <w:rFonts w:hint="eastAsia" w:ascii="Times New Roman" w:hAnsi="Times New Roman" w:eastAsia="宋体" w:cs="Times New Roman"/>
                <w:spacing w:val="-4"/>
                <w:sz w:val="21"/>
                <w:szCs w:val="21"/>
                <w:lang w:val="en-US" w:eastAsia="zh-CN"/>
              </w:rPr>
              <w:t>3</w:t>
            </w:r>
            <w:r>
              <w:rPr>
                <w:rFonts w:ascii="Times New Roman" w:hAnsi="Times New Roman" w:eastAsia="宋体" w:cs="Times New Roman"/>
                <w:spacing w:val="-4"/>
                <w:sz w:val="21"/>
                <w:szCs w:val="21"/>
              </w:rPr>
              <w:t>月</w:t>
            </w:r>
            <w:r>
              <w:rPr>
                <w:rFonts w:ascii="Times New Roman" w:hAnsi="Times New Roman" w:eastAsia="宋体" w:cs="Times New Roman"/>
                <w:spacing w:val="-46"/>
                <w:sz w:val="21"/>
                <w:szCs w:val="21"/>
              </w:rPr>
              <w:t xml:space="preserve"> </w:t>
            </w:r>
            <w:r>
              <w:rPr>
                <w:rFonts w:hint="eastAsia" w:ascii="Times New Roman" w:hAnsi="Times New Roman" w:eastAsia="宋体" w:cs="Times New Roman"/>
                <w:spacing w:val="-4"/>
                <w:sz w:val="21"/>
                <w:szCs w:val="21"/>
                <w:lang w:val="en-US" w:eastAsia="zh-CN"/>
              </w:rPr>
              <w:t>18</w:t>
            </w:r>
            <w:r>
              <w:rPr>
                <w:rFonts w:ascii="Times New Roman" w:hAnsi="Times New Roman" w:eastAsia="宋体" w:cs="Times New Roman"/>
                <w:spacing w:val="-4"/>
                <w:sz w:val="21"/>
                <w:szCs w:val="21"/>
              </w:rPr>
              <w:t xml:space="preserve"> 日河北省</w:t>
            </w:r>
            <w:r>
              <w:rPr>
                <w:rFonts w:hint="eastAsia" w:ascii="Times New Roman" w:hAnsi="Times New Roman" w:eastAsia="宋体" w:cs="Times New Roman"/>
                <w:spacing w:val="-4"/>
                <w:sz w:val="21"/>
                <w:szCs w:val="21"/>
                <w:lang w:val="en-US" w:eastAsia="zh-CN"/>
              </w:rPr>
              <w:t>生态环境厅</w:t>
            </w:r>
            <w:r>
              <w:rPr>
                <w:rFonts w:ascii="Times New Roman" w:hAnsi="Times New Roman" w:eastAsia="宋体" w:cs="Times New Roman"/>
                <w:spacing w:val="-4"/>
                <w:sz w:val="21"/>
                <w:szCs w:val="21"/>
              </w:rPr>
              <w:t>对《</w:t>
            </w:r>
            <w:r>
              <w:rPr>
                <w:rFonts w:hint="eastAsia" w:ascii="Times New Roman" w:hAnsi="Times New Roman" w:eastAsia="宋体" w:cs="Times New Roman"/>
                <w:spacing w:val="-4"/>
                <w:sz w:val="21"/>
                <w:szCs w:val="21"/>
              </w:rPr>
              <w:t>玉田县春宇热电有限公司河北玉田热电联产项目（一期）环境影响报告书</w:t>
            </w:r>
            <w:r>
              <w:rPr>
                <w:rFonts w:ascii="Times New Roman" w:hAnsi="Times New Roman" w:eastAsia="宋体" w:cs="Times New Roman"/>
                <w:spacing w:val="-2"/>
                <w:sz w:val="21"/>
                <w:szCs w:val="21"/>
              </w:rPr>
              <w:t>》进行批复，批复文号：</w:t>
            </w:r>
            <w:r>
              <w:rPr>
                <w:rFonts w:hint="eastAsia" w:ascii="Times New Roman" w:hAnsi="Times New Roman" w:eastAsia="宋体" w:cs="Times New Roman"/>
                <w:spacing w:val="-2"/>
                <w:sz w:val="21"/>
                <w:szCs w:val="21"/>
              </w:rPr>
              <w:t>（冀环环评[2019]165号</w:t>
            </w:r>
            <w:r>
              <w:rPr>
                <w:rFonts w:hint="eastAsia" w:ascii="Times New Roman" w:hAnsi="Times New Roman" w:eastAsia="宋体" w:cs="Times New Roman"/>
                <w:spacing w:val="-2"/>
                <w:sz w:val="21"/>
                <w:szCs w:val="21"/>
                <w:lang w:eastAsia="zh-CN"/>
              </w:rPr>
              <w:t>）</w:t>
            </w:r>
            <w:r>
              <w:rPr>
                <w:rFonts w:ascii="Times New Roman" w:hAnsi="Times New Roman" w:eastAsia="宋体" w:cs="Times New Roman"/>
                <w:spacing w:val="-2"/>
                <w:sz w:val="21"/>
                <w:szCs w:val="21"/>
              </w:rPr>
              <w:t>。</w:t>
            </w:r>
            <w:r>
              <w:rPr>
                <w:rFonts w:hint="eastAsia" w:ascii="Times New Roman" w:hAnsi="Times New Roman" w:eastAsia="宋体" w:cs="Times New Roman"/>
                <w:spacing w:val="-2"/>
                <w:sz w:val="21"/>
                <w:szCs w:val="21"/>
              </w:rPr>
              <w:t>河北玉田热电联产项目（一期）</w:t>
            </w:r>
            <w:r>
              <w:rPr>
                <w:rFonts w:ascii="Times New Roman" w:hAnsi="Times New Roman" w:eastAsia="宋体" w:cs="Times New Roman"/>
                <w:spacing w:val="-2"/>
                <w:sz w:val="21"/>
                <w:szCs w:val="21"/>
              </w:rPr>
              <w:t>于</w:t>
            </w:r>
            <w:r>
              <w:rPr>
                <w:rFonts w:ascii="Times New Roman" w:hAnsi="Times New Roman" w:eastAsia="宋体" w:cs="Times New Roman"/>
                <w:sz w:val="21"/>
                <w:szCs w:val="21"/>
              </w:rPr>
              <w:t xml:space="preserve"> </w:t>
            </w:r>
            <w:r>
              <w:rPr>
                <w:rFonts w:ascii="Times New Roman" w:hAnsi="Times New Roman" w:eastAsia="宋体" w:cs="Times New Roman"/>
                <w:spacing w:val="-6"/>
                <w:sz w:val="21"/>
                <w:szCs w:val="21"/>
                <w:highlight w:val="none"/>
              </w:rPr>
              <w:t>20</w:t>
            </w:r>
            <w:r>
              <w:rPr>
                <w:rFonts w:hint="eastAsia" w:ascii="Times New Roman" w:hAnsi="Times New Roman" w:cs="Times New Roman"/>
                <w:spacing w:val="-6"/>
                <w:sz w:val="21"/>
                <w:szCs w:val="21"/>
                <w:highlight w:val="none"/>
                <w:lang w:val="en-US" w:eastAsia="zh-CN"/>
              </w:rPr>
              <w:t>1</w:t>
            </w:r>
            <w:r>
              <w:rPr>
                <w:rFonts w:ascii="Times New Roman" w:hAnsi="Times New Roman" w:eastAsia="宋体" w:cs="Times New Roman"/>
                <w:spacing w:val="-6"/>
                <w:sz w:val="21"/>
                <w:szCs w:val="21"/>
                <w:highlight w:val="none"/>
              </w:rPr>
              <w:t>9</w:t>
            </w:r>
            <w:r>
              <w:rPr>
                <w:rFonts w:ascii="Times New Roman" w:hAnsi="Times New Roman" w:eastAsia="宋体" w:cs="Times New Roman"/>
                <w:spacing w:val="-38"/>
                <w:sz w:val="21"/>
                <w:szCs w:val="21"/>
                <w:highlight w:val="none"/>
              </w:rPr>
              <w:t xml:space="preserve"> </w:t>
            </w:r>
            <w:r>
              <w:rPr>
                <w:rFonts w:ascii="Times New Roman" w:hAnsi="Times New Roman" w:eastAsia="宋体" w:cs="Times New Roman"/>
                <w:spacing w:val="-6"/>
                <w:sz w:val="21"/>
                <w:szCs w:val="21"/>
                <w:highlight w:val="none"/>
              </w:rPr>
              <w:t>年</w:t>
            </w:r>
            <w:r>
              <w:rPr>
                <w:rFonts w:ascii="Times New Roman" w:hAnsi="Times New Roman" w:eastAsia="宋体" w:cs="Times New Roman"/>
                <w:spacing w:val="-33"/>
                <w:sz w:val="21"/>
                <w:szCs w:val="21"/>
                <w:highlight w:val="none"/>
              </w:rPr>
              <w:t xml:space="preserve"> </w:t>
            </w:r>
            <w:r>
              <w:rPr>
                <w:rFonts w:hint="eastAsia" w:ascii="Times New Roman" w:hAnsi="Times New Roman" w:cs="Times New Roman"/>
                <w:spacing w:val="-6"/>
                <w:sz w:val="21"/>
                <w:szCs w:val="21"/>
                <w:highlight w:val="none"/>
                <w:lang w:val="en-US" w:eastAsia="zh-CN"/>
              </w:rPr>
              <w:t>3</w:t>
            </w:r>
            <w:r>
              <w:rPr>
                <w:rFonts w:ascii="Times New Roman" w:hAnsi="Times New Roman" w:eastAsia="宋体" w:cs="Times New Roman"/>
                <w:spacing w:val="-6"/>
                <w:sz w:val="21"/>
                <w:szCs w:val="21"/>
                <w:highlight w:val="none"/>
              </w:rPr>
              <w:t>月开工建设，于</w:t>
            </w:r>
            <w:r>
              <w:rPr>
                <w:rFonts w:ascii="Times New Roman" w:hAnsi="Times New Roman" w:eastAsia="宋体" w:cs="Times New Roman"/>
                <w:spacing w:val="-47"/>
                <w:sz w:val="21"/>
                <w:szCs w:val="21"/>
                <w:highlight w:val="none"/>
              </w:rPr>
              <w:t xml:space="preserve"> </w:t>
            </w:r>
            <w:r>
              <w:rPr>
                <w:rFonts w:ascii="Times New Roman" w:hAnsi="Times New Roman" w:eastAsia="宋体" w:cs="Times New Roman"/>
                <w:spacing w:val="-6"/>
                <w:sz w:val="21"/>
                <w:szCs w:val="21"/>
                <w:highlight w:val="none"/>
              </w:rPr>
              <w:t>20</w:t>
            </w:r>
            <w:r>
              <w:rPr>
                <w:rFonts w:hint="eastAsia" w:ascii="Times New Roman" w:hAnsi="Times New Roman" w:cs="Times New Roman"/>
                <w:spacing w:val="-6"/>
                <w:sz w:val="21"/>
                <w:szCs w:val="21"/>
                <w:highlight w:val="none"/>
                <w:lang w:val="en-US" w:eastAsia="zh-CN"/>
              </w:rPr>
              <w:t>23</w:t>
            </w:r>
            <w:r>
              <w:rPr>
                <w:rFonts w:ascii="Times New Roman" w:hAnsi="Times New Roman" w:eastAsia="宋体" w:cs="Times New Roman"/>
                <w:spacing w:val="-50"/>
                <w:sz w:val="21"/>
                <w:szCs w:val="21"/>
                <w:highlight w:val="none"/>
              </w:rPr>
              <w:t xml:space="preserve"> </w:t>
            </w:r>
            <w:r>
              <w:rPr>
                <w:rFonts w:ascii="Times New Roman" w:hAnsi="Times New Roman" w:eastAsia="宋体" w:cs="Times New Roman"/>
                <w:spacing w:val="-6"/>
                <w:sz w:val="21"/>
                <w:szCs w:val="21"/>
                <w:highlight w:val="none"/>
              </w:rPr>
              <w:t>年</w:t>
            </w:r>
            <w:r>
              <w:rPr>
                <w:rFonts w:hint="eastAsia" w:ascii="Times New Roman" w:hAnsi="Times New Roman" w:cs="Times New Roman"/>
                <w:spacing w:val="-33"/>
                <w:sz w:val="21"/>
                <w:szCs w:val="21"/>
                <w:highlight w:val="none"/>
                <w:lang w:val="en-US" w:eastAsia="zh-CN"/>
              </w:rPr>
              <w:t>2</w:t>
            </w:r>
            <w:r>
              <w:rPr>
                <w:rFonts w:ascii="Times New Roman" w:hAnsi="Times New Roman" w:eastAsia="宋体" w:cs="Times New Roman"/>
                <w:spacing w:val="-6"/>
                <w:sz w:val="21"/>
                <w:szCs w:val="21"/>
                <w:highlight w:val="none"/>
              </w:rPr>
              <w:t>月投入试运行</w:t>
            </w:r>
            <w:r>
              <w:rPr>
                <w:rFonts w:ascii="Times New Roman" w:hAnsi="Times New Roman" w:eastAsia="宋体" w:cs="Times New Roman"/>
                <w:spacing w:val="-6"/>
                <w:sz w:val="21"/>
                <w:szCs w:val="21"/>
              </w:rPr>
              <w:t>。20</w:t>
            </w:r>
            <w:r>
              <w:rPr>
                <w:rFonts w:hint="eastAsia" w:ascii="Times New Roman" w:hAnsi="Times New Roman" w:eastAsia="宋体" w:cs="Times New Roman"/>
                <w:spacing w:val="-6"/>
                <w:sz w:val="21"/>
                <w:szCs w:val="21"/>
                <w:lang w:val="en-US" w:eastAsia="zh-CN"/>
              </w:rPr>
              <w:t>23</w:t>
            </w:r>
            <w:r>
              <w:rPr>
                <w:rFonts w:ascii="Times New Roman" w:hAnsi="Times New Roman" w:eastAsia="宋体" w:cs="Times New Roman"/>
                <w:spacing w:val="-6"/>
                <w:sz w:val="21"/>
                <w:szCs w:val="21"/>
              </w:rPr>
              <w:t>年</w:t>
            </w:r>
            <w:r>
              <w:rPr>
                <w:rFonts w:ascii="Times New Roman" w:hAnsi="Times New Roman" w:eastAsia="宋体" w:cs="Times New Roman"/>
                <w:spacing w:val="-46"/>
                <w:sz w:val="21"/>
                <w:szCs w:val="21"/>
              </w:rPr>
              <w:t xml:space="preserve"> </w:t>
            </w:r>
            <w:r>
              <w:rPr>
                <w:rFonts w:ascii="Times New Roman" w:hAnsi="Times New Roman" w:eastAsia="宋体" w:cs="Times New Roman"/>
                <w:spacing w:val="-6"/>
                <w:sz w:val="21"/>
                <w:szCs w:val="21"/>
              </w:rPr>
              <w:t>5</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6"/>
                <w:sz w:val="21"/>
                <w:szCs w:val="21"/>
              </w:rPr>
              <w:t>月</w:t>
            </w:r>
            <w:r>
              <w:rPr>
                <w:rFonts w:ascii="Times New Roman" w:hAnsi="Times New Roman" w:eastAsia="宋体" w:cs="Times New Roman"/>
                <w:spacing w:val="-48"/>
                <w:sz w:val="21"/>
                <w:szCs w:val="21"/>
              </w:rPr>
              <w:t xml:space="preserve"> </w:t>
            </w:r>
            <w:r>
              <w:rPr>
                <w:rFonts w:ascii="Times New Roman" w:hAnsi="Times New Roman" w:eastAsia="宋体" w:cs="Times New Roman"/>
                <w:spacing w:val="-6"/>
                <w:sz w:val="21"/>
                <w:szCs w:val="21"/>
              </w:rPr>
              <w:t>8 日</w:t>
            </w:r>
            <w:r>
              <w:rPr>
                <w:rFonts w:hint="eastAsia" w:ascii="Times New Roman" w:hAnsi="Times New Roman" w:eastAsia="宋体" w:cs="Times New Roman"/>
                <w:spacing w:val="-6"/>
                <w:sz w:val="21"/>
                <w:szCs w:val="21"/>
                <w:lang w:val="en-US" w:eastAsia="zh-CN"/>
              </w:rPr>
              <w:t>通过了项目竣工环境保护</w:t>
            </w:r>
            <w:r>
              <w:rPr>
                <w:rFonts w:ascii="Times New Roman" w:hAnsi="Times New Roman" w:eastAsia="宋体" w:cs="Times New Roman"/>
                <w:spacing w:val="-1"/>
                <w:sz w:val="21"/>
                <w:szCs w:val="21"/>
              </w:rPr>
              <w:t>验收。</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本项目环境影响报告表：《</w:t>
            </w:r>
            <w:r>
              <w:rPr>
                <w:rFonts w:hint="eastAsia" w:ascii="Times New Roman" w:hAnsi="Times New Roman" w:eastAsia="宋体" w:cs="Times New Roman"/>
                <w:spacing w:val="1"/>
                <w:sz w:val="21"/>
                <w:szCs w:val="21"/>
              </w:rPr>
              <w:t>玉田县春宇热电有限公司升压站项目</w:t>
            </w:r>
            <w:r>
              <w:rPr>
                <w:rFonts w:ascii="Times New Roman" w:hAnsi="Times New Roman" w:eastAsia="宋体" w:cs="Times New Roman"/>
                <w:spacing w:val="-3"/>
                <w:sz w:val="21"/>
                <w:szCs w:val="21"/>
              </w:rPr>
              <w:t>环境影响报告表》于</w:t>
            </w:r>
            <w:r>
              <w:rPr>
                <w:rFonts w:ascii="Times New Roman" w:hAnsi="Times New Roman" w:eastAsia="宋体" w:cs="Times New Roman"/>
                <w:spacing w:val="-45"/>
                <w:sz w:val="21"/>
                <w:szCs w:val="21"/>
              </w:rPr>
              <w:t xml:space="preserve"> </w:t>
            </w:r>
            <w:r>
              <w:rPr>
                <w:rFonts w:ascii="Times New Roman" w:hAnsi="Times New Roman" w:eastAsia="宋体" w:cs="Times New Roman"/>
                <w:spacing w:val="-3"/>
                <w:sz w:val="21"/>
                <w:szCs w:val="21"/>
              </w:rPr>
              <w:t>202</w:t>
            </w:r>
            <w:r>
              <w:rPr>
                <w:rFonts w:hint="eastAsia" w:ascii="Times New Roman" w:hAnsi="Times New Roman" w:eastAsia="宋体" w:cs="Times New Roman"/>
                <w:spacing w:val="-3"/>
                <w:sz w:val="21"/>
                <w:szCs w:val="21"/>
                <w:lang w:val="en-US" w:eastAsia="zh-CN"/>
              </w:rPr>
              <w:t>3</w:t>
            </w:r>
            <w:r>
              <w:rPr>
                <w:rFonts w:ascii="Times New Roman" w:hAnsi="Times New Roman" w:eastAsia="宋体" w:cs="Times New Roman"/>
                <w:spacing w:val="-50"/>
                <w:sz w:val="21"/>
                <w:szCs w:val="21"/>
              </w:rPr>
              <w:t xml:space="preserve"> </w:t>
            </w:r>
            <w:r>
              <w:rPr>
                <w:rFonts w:ascii="Times New Roman" w:hAnsi="Times New Roman" w:eastAsia="宋体" w:cs="Times New Roman"/>
                <w:spacing w:val="-3"/>
                <w:sz w:val="21"/>
                <w:szCs w:val="21"/>
              </w:rPr>
              <w:t>年</w:t>
            </w:r>
            <w:r>
              <w:rPr>
                <w:rFonts w:hint="eastAsia" w:ascii="Times New Roman" w:hAnsi="Times New Roman" w:eastAsia="宋体" w:cs="Times New Roman"/>
                <w:spacing w:val="1"/>
                <w:sz w:val="21"/>
                <w:szCs w:val="21"/>
                <w:lang w:val="en-US" w:eastAsia="zh-CN"/>
              </w:rPr>
              <w:t>10月9日由</w:t>
            </w:r>
            <w:r>
              <w:rPr>
                <w:rFonts w:hint="eastAsia" w:ascii="Times New Roman" w:hAnsi="Times New Roman" w:eastAsia="宋体" w:cs="Times New Roman"/>
                <w:spacing w:val="-3"/>
                <w:sz w:val="21"/>
                <w:szCs w:val="21"/>
                <w:lang w:val="en-US" w:eastAsia="zh-CN"/>
              </w:rPr>
              <w:t>唐山市行政审批</w:t>
            </w:r>
            <w:r>
              <w:rPr>
                <w:rFonts w:ascii="Times New Roman" w:hAnsi="Times New Roman" w:eastAsia="宋体" w:cs="Times New Roman"/>
                <w:spacing w:val="-3"/>
                <w:sz w:val="21"/>
                <w:szCs w:val="21"/>
              </w:rPr>
              <w:t>局进行批</w:t>
            </w:r>
            <w:r>
              <w:rPr>
                <w:rFonts w:ascii="Times New Roman" w:hAnsi="Times New Roman" w:eastAsia="宋体" w:cs="Times New Roman"/>
                <w:spacing w:val="-2"/>
                <w:sz w:val="21"/>
                <w:szCs w:val="21"/>
              </w:rPr>
              <w:t>复，批准文号：</w:t>
            </w:r>
            <w:r>
              <w:rPr>
                <w:rFonts w:hint="eastAsia" w:ascii="Times New Roman" w:hAnsi="Times New Roman" w:eastAsia="宋体" w:cs="Times New Roman"/>
                <w:spacing w:val="-2"/>
                <w:sz w:val="21"/>
                <w:szCs w:val="21"/>
                <w:lang w:val="en-US" w:eastAsia="zh-CN"/>
              </w:rPr>
              <w:t>唐审环保辐字</w:t>
            </w:r>
            <w:r>
              <w:rPr>
                <w:rFonts w:ascii="Times New Roman" w:hAnsi="Times New Roman" w:eastAsia="宋体" w:cs="Times New Roman"/>
                <w:spacing w:val="-2"/>
                <w:sz w:val="21"/>
                <w:szCs w:val="21"/>
              </w:rPr>
              <w:t>【202</w:t>
            </w:r>
            <w:r>
              <w:rPr>
                <w:rFonts w:hint="eastAsia" w:ascii="Times New Roman" w:hAnsi="Times New Roman" w:eastAsia="宋体" w:cs="Times New Roman"/>
                <w:spacing w:val="-2"/>
                <w:sz w:val="21"/>
                <w:szCs w:val="21"/>
                <w:lang w:val="en-US" w:eastAsia="zh-CN"/>
              </w:rPr>
              <w:t>3</w:t>
            </w:r>
            <w:r>
              <w:rPr>
                <w:rFonts w:ascii="Times New Roman" w:hAnsi="Times New Roman" w:eastAsia="宋体" w:cs="Times New Roman"/>
                <w:spacing w:val="-2"/>
                <w:sz w:val="21"/>
                <w:szCs w:val="21"/>
              </w:rPr>
              <w:t>】</w:t>
            </w:r>
            <w:r>
              <w:rPr>
                <w:rFonts w:hint="eastAsia" w:ascii="Times New Roman" w:hAnsi="Times New Roman" w:eastAsia="宋体" w:cs="Times New Roman"/>
                <w:spacing w:val="-2"/>
                <w:sz w:val="21"/>
                <w:szCs w:val="21"/>
                <w:lang w:val="en-US" w:eastAsia="zh-CN"/>
              </w:rPr>
              <w:t>34</w:t>
            </w:r>
            <w:r>
              <w:rPr>
                <w:rFonts w:ascii="Times New Roman" w:hAnsi="Times New Roman" w:eastAsia="宋体" w:cs="Times New Roman"/>
                <w:spacing w:val="-35"/>
                <w:sz w:val="21"/>
                <w:szCs w:val="21"/>
              </w:rPr>
              <w:t xml:space="preserve"> </w:t>
            </w:r>
            <w:r>
              <w:rPr>
                <w:rFonts w:ascii="Times New Roman" w:hAnsi="Times New Roman" w:eastAsia="宋体" w:cs="Times New Roman"/>
                <w:spacing w:val="-2"/>
                <w:sz w:val="21"/>
                <w:szCs w:val="21"/>
              </w:rPr>
              <w:t>号。</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2、工程建设内容</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本工程建设</w:t>
            </w:r>
            <w:r>
              <w:rPr>
                <w:rFonts w:hint="eastAsia" w:ascii="Times New Roman" w:hAnsi="Times New Roman" w:cs="Times New Roman"/>
                <w:spacing w:val="-3"/>
                <w:sz w:val="21"/>
                <w:szCs w:val="21"/>
                <w:lang w:val="en-US" w:eastAsia="zh-CN"/>
              </w:rPr>
              <w:t>内容为新建一座主变总容量为1x20MVA+3x40MVA 的110kV 升压站，由于1#主变压器是为企业提供蒸汽时使用，目前暂无企业向玉田县春宇热电有限公司购置使用蒸汽，所以1#主变压器暂未运行。</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4"/>
                <w:sz w:val="21"/>
                <w:szCs w:val="21"/>
              </w:rPr>
              <w:t>本项目的实际总投资</w:t>
            </w:r>
            <w:r>
              <w:rPr>
                <w:rFonts w:hint="eastAsia" w:ascii="Times New Roman" w:hAnsi="Times New Roman" w:eastAsia="宋体" w:cs="Times New Roman"/>
                <w:spacing w:val="-4"/>
                <w:sz w:val="21"/>
                <w:szCs w:val="21"/>
                <w:highlight w:val="none"/>
                <w:lang w:val="en-US" w:eastAsia="zh-CN"/>
              </w:rPr>
              <w:t>1095</w:t>
            </w:r>
            <w:r>
              <w:rPr>
                <w:rFonts w:hint="eastAsia" w:ascii="Times New Roman" w:hAnsi="Times New Roman" w:eastAsia="宋体" w:cs="Times New Roman"/>
                <w:spacing w:val="-4"/>
                <w:sz w:val="21"/>
                <w:szCs w:val="21"/>
                <w:lang w:val="en-US" w:eastAsia="zh-CN"/>
              </w:rPr>
              <w:t>万元</w:t>
            </w:r>
            <w:r>
              <w:rPr>
                <w:rFonts w:ascii="Times New Roman" w:hAnsi="Times New Roman" w:eastAsia="宋体" w:cs="Times New Roman"/>
                <w:spacing w:val="-4"/>
                <w:sz w:val="21"/>
                <w:szCs w:val="21"/>
              </w:rPr>
              <w:t>，环保投资</w:t>
            </w:r>
            <w:r>
              <w:rPr>
                <w:rFonts w:hint="eastAsia" w:ascii="Times New Roman" w:hAnsi="Times New Roman" w:eastAsia="宋体" w:cs="Times New Roman"/>
                <w:spacing w:val="-4"/>
                <w:sz w:val="21"/>
                <w:szCs w:val="21"/>
                <w:highlight w:val="none"/>
                <w:lang w:val="en-US" w:eastAsia="zh-CN"/>
              </w:rPr>
              <w:t>20</w:t>
            </w:r>
            <w:r>
              <w:rPr>
                <w:rFonts w:ascii="Times New Roman" w:hAnsi="Times New Roman" w:eastAsia="宋体" w:cs="Times New Roman"/>
                <w:spacing w:val="-4"/>
                <w:sz w:val="21"/>
                <w:szCs w:val="21"/>
              </w:rPr>
              <w:t>万元，</w:t>
            </w:r>
            <w:r>
              <w:rPr>
                <w:rFonts w:ascii="Times New Roman" w:hAnsi="Times New Roman" w:eastAsia="宋体" w:cs="Times New Roman"/>
                <w:spacing w:val="-5"/>
                <w:sz w:val="21"/>
                <w:szCs w:val="21"/>
              </w:rPr>
              <w:t>环保投资占投资比例</w:t>
            </w:r>
            <w:r>
              <w:rPr>
                <w:rFonts w:ascii="Times New Roman" w:hAnsi="Times New Roman" w:eastAsia="宋体" w:cs="Times New Roman"/>
                <w:spacing w:val="-48"/>
                <w:sz w:val="21"/>
                <w:szCs w:val="21"/>
              </w:rPr>
              <w:t xml:space="preserve"> </w:t>
            </w:r>
            <w:r>
              <w:rPr>
                <w:rFonts w:hint="eastAsia" w:ascii="Times New Roman" w:hAnsi="Times New Roman" w:eastAsia="宋体" w:cs="Times New Roman"/>
                <w:spacing w:val="-5"/>
                <w:sz w:val="21"/>
                <w:szCs w:val="21"/>
                <w:lang w:val="en-US" w:eastAsia="zh-CN"/>
              </w:rPr>
              <w:t>1.8</w:t>
            </w:r>
            <w:r>
              <w:rPr>
                <w:rFonts w:ascii="Times New Roman" w:hAnsi="Times New Roman" w:eastAsia="宋体" w:cs="Times New Roman"/>
                <w:spacing w:val="-5"/>
                <w:sz w:val="21"/>
                <w:szCs w:val="21"/>
              </w:rPr>
              <w:t>%。</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3、工程变动情况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
                <w:sz w:val="21"/>
                <w:szCs w:val="21"/>
              </w:rPr>
              <w:t>通过查阅工程设计、施工资料，经现场调查，</w:t>
            </w:r>
            <w:r>
              <w:rPr>
                <w:rFonts w:hint="eastAsia" w:ascii="Times New Roman" w:hAnsi="Times New Roman" w:eastAsia="宋体" w:cs="Times New Roman"/>
                <w:spacing w:val="-1"/>
                <w:sz w:val="21"/>
                <w:szCs w:val="21"/>
              </w:rPr>
              <w:t>本项目1#主变压器是为企业提供蒸汽时使用，目前暂无企业向玉田县春宇热电有限公司购置使用蒸汽，所以</w:t>
            </w:r>
            <w:r>
              <w:rPr>
                <w:rFonts w:hint="eastAsia" w:ascii="Times New Roman" w:hAnsi="Times New Roman" w:cs="Times New Roman"/>
                <w:spacing w:val="-1"/>
                <w:sz w:val="21"/>
                <w:szCs w:val="21"/>
                <w:lang w:eastAsia="zh-CN"/>
              </w:rPr>
              <w:t>1#主变压器</w:t>
            </w:r>
            <w:r>
              <w:rPr>
                <w:rFonts w:hint="eastAsia" w:ascii="Times New Roman" w:hAnsi="Times New Roman" w:eastAsia="宋体" w:cs="Times New Roman"/>
                <w:spacing w:val="-1"/>
                <w:sz w:val="21"/>
                <w:szCs w:val="21"/>
              </w:rPr>
              <w:t>暂未运行，不在本次验收范围内，且此变动不属于《输变电建设项目重大变动清单（试行）》（环办辐射[2016]84 号）中界定的重大变动项，所以本项目不涉及重大变动的情况。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1"/>
                <w:sz w:val="21"/>
                <w:szCs w:val="21"/>
              </w:rPr>
              <w:t>4、环保措施落实情况</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本项目施工和运行各项环保措施均已按环评报告表及批复要求</w:t>
            </w:r>
            <w:r>
              <w:rPr>
                <w:rFonts w:ascii="Times New Roman" w:hAnsi="Times New Roman" w:eastAsia="宋体" w:cs="Times New Roman"/>
                <w:spacing w:val="-4"/>
                <w:sz w:val="21"/>
                <w:szCs w:val="21"/>
              </w:rPr>
              <w:t>落实，验收监</w:t>
            </w:r>
            <w:r>
              <w:rPr>
                <w:rFonts w:ascii="Times New Roman" w:hAnsi="Times New Roman" w:eastAsia="宋体" w:cs="Times New Roman"/>
                <w:sz w:val="21"/>
                <w:szCs w:val="21"/>
              </w:rPr>
              <w:t>测结果表明电磁环境和声环境可以满足各项标准</w:t>
            </w:r>
            <w:r>
              <w:rPr>
                <w:rFonts w:ascii="Times New Roman" w:hAnsi="Times New Roman" w:eastAsia="宋体" w:cs="Times New Roman"/>
                <w:spacing w:val="-1"/>
                <w:sz w:val="21"/>
                <w:szCs w:val="21"/>
              </w:rPr>
              <w:t>限值要求，环保措施有效。</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2"/>
                <w:sz w:val="21"/>
                <w:szCs w:val="21"/>
              </w:rPr>
              <w:t>5、环境影响调查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（1）生态环境调查</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hint="eastAsia" w:ascii="Times New Roman" w:hAnsi="Times New Roman" w:eastAsia="宋体" w:cs="Times New Roman"/>
                <w:spacing w:val="-3"/>
                <w:sz w:val="21"/>
                <w:szCs w:val="21"/>
              </w:rPr>
              <w:t>本项目位于工业园区现有厂区内，厂区内地面非硬即绿，因此不会对区域生态环境产生明显影响。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（2）</w:t>
            </w:r>
            <w:r>
              <w:rPr>
                <w:rFonts w:ascii="Times New Roman" w:hAnsi="Times New Roman" w:eastAsia="宋体" w:cs="Times New Roman"/>
                <w:spacing w:val="-3"/>
                <w:sz w:val="21"/>
                <w:szCs w:val="21"/>
                <w:highlight w:val="none"/>
              </w:rPr>
              <w:t>电磁环境影响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left"/>
              <w:textAlignment w:val="baseline"/>
              <w:rPr>
                <w:rFonts w:hint="eastAsia" w:ascii="Times New Roman" w:hAnsi="Times New Roman" w:eastAsia="宋体" w:cs="Times New Roman"/>
                <w:spacing w:val="-4"/>
                <w:position w:val="3"/>
                <w:sz w:val="21"/>
                <w:szCs w:val="21"/>
              </w:rPr>
            </w:pPr>
            <w:r>
              <w:rPr>
                <w:rFonts w:hint="eastAsia" w:ascii="Times New Roman" w:hAnsi="Times New Roman" w:eastAsia="宋体" w:cs="Times New Roman"/>
                <w:spacing w:val="-4"/>
                <w:position w:val="3"/>
                <w:sz w:val="21"/>
                <w:szCs w:val="21"/>
              </w:rPr>
              <w:t>监测期间，各变压器四周及110kV配电装置四周、厂区内地下电缆管廊两侧边缘各外延5m处、升压站周边30m范围内电磁敏感目标处工频电场强度最大值为 271.4V/m ，满足根据《电磁环境控制限值》(GB8702-2014)频率 50Hz 的电场强度控制限值：4kV/m 的公众曝露控制限值要求。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left"/>
              <w:textAlignment w:val="baseline"/>
              <w:rPr>
                <w:rFonts w:ascii="Times New Roman" w:hAnsi="Times New Roman" w:eastAsia="宋体" w:cs="Times New Roman"/>
                <w:spacing w:val="-3"/>
                <w:sz w:val="21"/>
                <w:szCs w:val="21"/>
              </w:rPr>
            </w:pPr>
            <w:r>
              <w:rPr>
                <w:rFonts w:hint="eastAsia" w:ascii="Times New Roman" w:hAnsi="Times New Roman" w:eastAsia="宋体" w:cs="Times New Roman"/>
                <w:spacing w:val="-4"/>
                <w:position w:val="3"/>
                <w:sz w:val="21"/>
                <w:szCs w:val="21"/>
              </w:rPr>
              <w:t>工频磁感应强度最大值为7.898μT ，均满足根据《电磁环境控制限值》 (GB8702-2014)频率 50Hz 的磁感应强度控制限值：100µT 公众曝露控制限值要求。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（3）</w:t>
            </w:r>
            <w:r>
              <w:rPr>
                <w:rFonts w:ascii="Times New Roman" w:hAnsi="Times New Roman" w:eastAsia="宋体" w:cs="Times New Roman"/>
                <w:spacing w:val="-3"/>
                <w:sz w:val="21"/>
                <w:szCs w:val="21"/>
                <w:highlight w:val="none"/>
              </w:rPr>
              <w:t>声环境影响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z w:val="21"/>
                <w:szCs w:val="21"/>
              </w:rPr>
              <w:t>本项目噪声主要为变压器等设备产生的噪声，选</w:t>
            </w:r>
            <w:r>
              <w:rPr>
                <w:rFonts w:ascii="Times New Roman" w:hAnsi="Times New Roman" w:eastAsia="宋体" w:cs="Times New Roman"/>
                <w:spacing w:val="-1"/>
                <w:sz w:val="21"/>
                <w:szCs w:val="21"/>
              </w:rPr>
              <w:t>用低噪声设备，基础</w:t>
            </w:r>
            <w:r>
              <w:rPr>
                <w:rFonts w:hint="eastAsia" w:ascii="Times New Roman" w:hAnsi="Times New Roman" w:cs="Times New Roman"/>
                <w:spacing w:val="-1"/>
                <w:sz w:val="21"/>
                <w:szCs w:val="21"/>
                <w:lang w:eastAsia="zh-CN"/>
              </w:rPr>
              <w:t>减振</w:t>
            </w:r>
            <w:r>
              <w:rPr>
                <w:rFonts w:ascii="Times New Roman" w:hAnsi="Times New Roman" w:eastAsia="宋体" w:cs="Times New Roman"/>
                <w:spacing w:val="-1"/>
                <w:sz w:val="21"/>
                <w:szCs w:val="21"/>
              </w:rPr>
              <w:t>，</w:t>
            </w:r>
            <w:r>
              <w:rPr>
                <w:rFonts w:ascii="Times New Roman" w:hAnsi="Times New Roman" w:eastAsia="宋体" w:cs="Times New Roman"/>
                <w:spacing w:val="-3"/>
                <w:sz w:val="21"/>
                <w:szCs w:val="21"/>
              </w:rPr>
              <w:t>等降噪措施。经检测，</w:t>
            </w:r>
            <w:r>
              <w:rPr>
                <w:rFonts w:hint="eastAsia" w:ascii="Times New Roman" w:hAnsi="Times New Roman" w:eastAsia="宋体" w:cs="Times New Roman"/>
                <w:spacing w:val="-3"/>
                <w:sz w:val="21"/>
                <w:szCs w:val="21"/>
                <w:lang w:val="en-US" w:eastAsia="zh-CN"/>
              </w:rPr>
              <w:t>玉田</w:t>
            </w:r>
            <w:r>
              <w:rPr>
                <w:rFonts w:hint="eastAsia" w:ascii="Times New Roman" w:hAnsi="Times New Roman" w:cs="Times New Roman"/>
                <w:spacing w:val="-3"/>
                <w:sz w:val="21"/>
                <w:szCs w:val="21"/>
                <w:lang w:val="en-US" w:eastAsia="zh-CN"/>
              </w:rPr>
              <w:t>春宇</w:t>
            </w:r>
            <w:r>
              <w:rPr>
                <w:rFonts w:hint="eastAsia" w:ascii="Times New Roman" w:hAnsi="Times New Roman" w:eastAsia="宋体" w:cs="Times New Roman"/>
                <w:spacing w:val="-3"/>
                <w:sz w:val="21"/>
                <w:szCs w:val="21"/>
                <w:lang w:val="en-US" w:eastAsia="zh-CN"/>
              </w:rPr>
              <w:t>热电</w:t>
            </w:r>
            <w:r>
              <w:rPr>
                <w:rFonts w:ascii="Times New Roman" w:hAnsi="Times New Roman" w:eastAsia="宋体" w:cs="Times New Roman"/>
                <w:spacing w:val="-3"/>
                <w:sz w:val="21"/>
                <w:szCs w:val="21"/>
              </w:rPr>
              <w:t>有限公司</w:t>
            </w:r>
            <w:r>
              <w:rPr>
                <w:rFonts w:hint="eastAsia" w:ascii="Times New Roman" w:hAnsi="Times New Roman" w:eastAsia="宋体" w:cs="Times New Roman"/>
                <w:spacing w:val="-3"/>
                <w:sz w:val="21"/>
                <w:szCs w:val="21"/>
                <w:lang w:val="en-US" w:eastAsia="zh-CN"/>
              </w:rPr>
              <w:t>四周</w:t>
            </w:r>
            <w:r>
              <w:rPr>
                <w:rFonts w:ascii="Times New Roman" w:hAnsi="Times New Roman" w:eastAsia="宋体" w:cs="Times New Roman"/>
                <w:spacing w:val="-3"/>
                <w:sz w:val="21"/>
                <w:szCs w:val="21"/>
              </w:rPr>
              <w:t>厂界昼间噪声值在</w:t>
            </w:r>
            <w:r>
              <w:rPr>
                <w:rFonts w:ascii="Times New Roman" w:hAnsi="Times New Roman" w:eastAsia="宋体" w:cs="Times New Roman"/>
                <w:sz w:val="21"/>
                <w:szCs w:val="21"/>
              </w:rPr>
              <w:t xml:space="preserve"> </w:t>
            </w:r>
            <w:r>
              <w:rPr>
                <w:rFonts w:hint="eastAsia" w:ascii="Times New Roman" w:hAnsi="Times New Roman" w:cs="Times New Roman"/>
                <w:spacing w:val="-2"/>
                <w:sz w:val="21"/>
                <w:szCs w:val="21"/>
                <w:lang w:val="en-US" w:eastAsia="zh-CN"/>
              </w:rPr>
              <w:t>49.2</w:t>
            </w:r>
            <w:r>
              <w:rPr>
                <w:rFonts w:hint="eastAsia" w:ascii="Times New Roman" w:hAnsi="Times New Roman" w:eastAsia="宋体" w:cs="Times New Roman"/>
                <w:spacing w:val="-2"/>
                <w:sz w:val="21"/>
                <w:szCs w:val="21"/>
              </w:rPr>
              <w:t>dB(A)~</w:t>
            </w:r>
            <w:r>
              <w:rPr>
                <w:rFonts w:hint="eastAsia" w:ascii="Times New Roman" w:hAnsi="Times New Roman" w:cs="Times New Roman"/>
                <w:spacing w:val="-2"/>
                <w:sz w:val="21"/>
                <w:szCs w:val="21"/>
                <w:lang w:val="en-US" w:eastAsia="zh-CN"/>
              </w:rPr>
              <w:t>55.7</w:t>
            </w:r>
            <w:r>
              <w:rPr>
                <w:rFonts w:hint="eastAsia" w:ascii="Times New Roman" w:hAnsi="Times New Roman" w:eastAsia="宋体" w:cs="Times New Roman"/>
                <w:spacing w:val="-2"/>
                <w:sz w:val="21"/>
                <w:szCs w:val="21"/>
              </w:rPr>
              <w:t>dB(A)</w:t>
            </w:r>
            <w:r>
              <w:rPr>
                <w:rFonts w:ascii="Times New Roman" w:hAnsi="Times New Roman" w:eastAsia="宋体" w:cs="Times New Roman"/>
                <w:spacing w:val="-2"/>
                <w:sz w:val="21"/>
                <w:szCs w:val="21"/>
              </w:rPr>
              <w:t>之间，夜间噪声值在</w:t>
            </w:r>
            <w:r>
              <w:rPr>
                <w:rFonts w:hint="eastAsia" w:ascii="Times New Roman" w:hAnsi="Times New Roman" w:cs="Times New Roman"/>
                <w:color w:val="auto"/>
                <w:spacing w:val="-2"/>
                <w:sz w:val="21"/>
                <w:szCs w:val="21"/>
                <w:lang w:val="en-US" w:eastAsia="zh-CN"/>
              </w:rPr>
              <w:t>47.9</w:t>
            </w:r>
            <w:r>
              <w:rPr>
                <w:rFonts w:hint="eastAsia" w:ascii="Times New Roman" w:hAnsi="Times New Roman" w:eastAsia="宋体" w:cs="Times New Roman"/>
                <w:spacing w:val="-2"/>
                <w:sz w:val="21"/>
                <w:szCs w:val="21"/>
              </w:rPr>
              <w:t>dB(A)~5</w:t>
            </w:r>
            <w:r>
              <w:rPr>
                <w:rFonts w:hint="eastAsia" w:ascii="Times New Roman" w:hAnsi="Times New Roman" w:cs="Times New Roman"/>
                <w:spacing w:val="-2"/>
                <w:sz w:val="21"/>
                <w:szCs w:val="21"/>
                <w:lang w:val="en-US" w:eastAsia="zh-CN"/>
              </w:rPr>
              <w:t>0.1</w:t>
            </w:r>
            <w:r>
              <w:rPr>
                <w:rFonts w:hint="eastAsia" w:ascii="Times New Roman" w:hAnsi="Times New Roman" w:eastAsia="宋体" w:cs="Times New Roman"/>
                <w:spacing w:val="-2"/>
                <w:sz w:val="21"/>
                <w:szCs w:val="21"/>
              </w:rPr>
              <w:t>dB(A)</w:t>
            </w:r>
            <w:r>
              <w:rPr>
                <w:rFonts w:ascii="Times New Roman" w:hAnsi="Times New Roman" w:eastAsia="宋体" w:cs="Times New Roman"/>
                <w:spacing w:val="-2"/>
                <w:sz w:val="21"/>
                <w:szCs w:val="21"/>
              </w:rPr>
              <w:t>之间，满</w:t>
            </w:r>
            <w:r>
              <w:rPr>
                <w:rFonts w:ascii="Times New Roman" w:hAnsi="Times New Roman" w:eastAsia="宋体" w:cs="Times New Roman"/>
                <w:spacing w:val="-3"/>
                <w:sz w:val="21"/>
                <w:szCs w:val="21"/>
              </w:rPr>
              <w:t>足《工业企业厂界环</w:t>
            </w:r>
            <w:r>
              <w:rPr>
                <w:rFonts w:ascii="Times New Roman" w:hAnsi="Times New Roman" w:eastAsia="宋体" w:cs="Times New Roman"/>
                <w:sz w:val="21"/>
                <w:szCs w:val="21"/>
              </w:rPr>
              <w:t>境噪声排放标准》（GB12348-2008）</w:t>
            </w:r>
            <w:r>
              <w:rPr>
                <w:rFonts w:hint="eastAsia" w:ascii="Times New Roman" w:hAnsi="Times New Roman" w:eastAsia="宋体" w:cs="Times New Roman"/>
                <w:sz w:val="21"/>
                <w:szCs w:val="21"/>
                <w:lang w:val="en-US" w:eastAsia="zh-CN"/>
              </w:rPr>
              <w:t>3</w:t>
            </w:r>
            <w:r>
              <w:rPr>
                <w:rFonts w:ascii="Times New Roman" w:hAnsi="Times New Roman" w:eastAsia="宋体" w:cs="Times New Roman"/>
                <w:sz w:val="21"/>
                <w:szCs w:val="21"/>
              </w:rPr>
              <w:t>类标准排放要求。</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（4）水环境影响</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left"/>
              <w:textAlignment w:val="baseline"/>
              <w:rPr>
                <w:rFonts w:ascii="Times New Roman" w:hAnsi="Times New Roman" w:eastAsia="宋体" w:cs="Times New Roman"/>
                <w:spacing w:val="-1"/>
                <w:sz w:val="21"/>
                <w:szCs w:val="21"/>
              </w:rPr>
            </w:pPr>
            <w:r>
              <w:rPr>
                <w:rFonts w:ascii="Times New Roman" w:hAnsi="Times New Roman" w:eastAsia="宋体" w:cs="Times New Roman"/>
                <w:spacing w:val="-1"/>
                <w:sz w:val="21"/>
                <w:szCs w:val="21"/>
              </w:rPr>
              <w:t>项目不产生生产废水，不新增劳动定员，故不会新增</w:t>
            </w:r>
            <w:r>
              <w:rPr>
                <w:rFonts w:hint="eastAsia" w:ascii="Times New Roman" w:hAnsi="Times New Roman" w:cs="Times New Roman"/>
                <w:spacing w:val="-1"/>
                <w:sz w:val="21"/>
                <w:szCs w:val="21"/>
                <w:lang w:val="en-US" w:eastAsia="zh-CN"/>
              </w:rPr>
              <w:t>生产生活</w:t>
            </w:r>
            <w:r>
              <w:rPr>
                <w:rFonts w:ascii="Times New Roman" w:hAnsi="Times New Roman" w:eastAsia="宋体" w:cs="Times New Roman"/>
                <w:spacing w:val="-1"/>
                <w:sz w:val="21"/>
                <w:szCs w:val="21"/>
              </w:rPr>
              <w:t>废水。</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rPr>
              <w:t>（5）固废</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rPr>
                <w:rFonts w:ascii="Times New Roman" w:hAnsi="Times New Roman" w:eastAsia="宋体" w:cs="Times New Roman"/>
                <w:sz w:val="21"/>
                <w:szCs w:val="21"/>
              </w:rPr>
            </w:pPr>
            <w:r>
              <w:rPr>
                <w:rFonts w:ascii="Times New Roman" w:hAnsi="Times New Roman" w:eastAsia="宋体" w:cs="Times New Roman"/>
                <w:spacing w:val="-3"/>
                <w:sz w:val="21"/>
                <w:szCs w:val="21"/>
              </w:rPr>
              <w:t>本项目固体废物主要为</w:t>
            </w:r>
            <w:r>
              <w:rPr>
                <w:rFonts w:hint="eastAsia" w:ascii="Times New Roman" w:hAnsi="Times New Roman" w:eastAsia="宋体" w:cs="Times New Roman"/>
                <w:spacing w:val="-3"/>
                <w:sz w:val="21"/>
                <w:szCs w:val="21"/>
                <w:lang w:val="en-US" w:eastAsia="zh-CN"/>
              </w:rPr>
              <w:t>废</w:t>
            </w:r>
            <w:r>
              <w:rPr>
                <w:rFonts w:ascii="Times New Roman" w:hAnsi="Times New Roman" w:eastAsia="宋体" w:cs="Times New Roman"/>
                <w:spacing w:val="-3"/>
                <w:sz w:val="21"/>
                <w:szCs w:val="21"/>
              </w:rPr>
              <w:t>变压器油，设置事故油池</w:t>
            </w:r>
            <w:r>
              <w:rPr>
                <w:rFonts w:hint="eastAsia" w:ascii="Times New Roman" w:hAnsi="Times New Roman" w:eastAsia="宋体" w:cs="Times New Roman"/>
                <w:spacing w:val="-3"/>
                <w:sz w:val="21"/>
                <w:szCs w:val="21"/>
                <w:lang w:eastAsia="zh-CN"/>
              </w:rPr>
              <w:t>。变压器油产生的事故油先到贮油池后通过排油管道引入事故油池，</w:t>
            </w:r>
            <w:r>
              <w:rPr>
                <w:rFonts w:hint="eastAsia" w:ascii="Times New Roman" w:hAnsi="Times New Roman" w:eastAsia="宋体" w:cs="Times New Roman"/>
                <w:spacing w:val="-3"/>
                <w:sz w:val="21"/>
                <w:szCs w:val="21"/>
              </w:rPr>
              <w:t>事故池、贮油池为地下式钢筋混凝土结构，并进行防渗处理</w:t>
            </w:r>
            <w:r>
              <w:rPr>
                <w:rFonts w:hint="eastAsia" w:ascii="Times New Roman" w:hAnsi="Times New Roman" w:eastAsia="宋体" w:cs="Times New Roman"/>
                <w:spacing w:val="-3"/>
                <w:sz w:val="21"/>
                <w:szCs w:val="21"/>
                <w:lang w:eastAsia="zh-CN"/>
              </w:rPr>
              <w:t>。</w:t>
            </w:r>
            <w:r>
              <w:rPr>
                <w:rFonts w:hint="eastAsia" w:ascii="Times New Roman" w:hAnsi="Times New Roman" w:eastAsia="宋体" w:cs="Times New Roman"/>
                <w:spacing w:val="-3"/>
                <w:sz w:val="21"/>
                <w:szCs w:val="21"/>
              </w:rPr>
              <w:t>废变压器油交由有废变压器油处置资质的单位处置，其运输由有相关危废运输资质的单位承担；废铅蓄电池即产即清，由有资质单位进行处置。</w:t>
            </w:r>
            <w:r>
              <w:rPr>
                <w:rFonts w:ascii="Times New Roman" w:hAnsi="Times New Roman" w:eastAsia="宋体" w:cs="Times New Roman"/>
                <w:spacing w:val="-1"/>
                <w:sz w:val="21"/>
                <w:szCs w:val="21"/>
              </w:rPr>
              <w:t>调查期间没有事</w:t>
            </w:r>
            <w:r>
              <w:rPr>
                <w:rFonts w:ascii="Times New Roman" w:hAnsi="Times New Roman" w:eastAsia="宋体" w:cs="Times New Roman"/>
                <w:spacing w:val="-2"/>
                <w:sz w:val="21"/>
                <w:szCs w:val="21"/>
              </w:rPr>
              <w:t>故油产生。</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left"/>
              <w:textAlignment w:val="baseline"/>
              <w:outlineLvl w:val="0"/>
              <w:rPr>
                <w:rFonts w:ascii="Times New Roman" w:hAnsi="Times New Roman" w:eastAsia="宋体" w:cs="Times New Roman"/>
                <w:sz w:val="21"/>
                <w:szCs w:val="21"/>
              </w:rPr>
            </w:pPr>
            <w:r>
              <w:rPr>
                <w:rFonts w:ascii="Times New Roman" w:hAnsi="Times New Roman" w:eastAsia="宋体" w:cs="Times New Roman"/>
                <w:spacing w:val="-3"/>
                <w:sz w:val="21"/>
                <w:szCs w:val="21"/>
              </w:rPr>
              <w:t>（6）综合结论</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left"/>
              <w:textAlignment w:val="baseline"/>
              <w:rPr>
                <w:rFonts w:ascii="Times New Roman" w:hAnsi="Times New Roman" w:eastAsia="宋体" w:cs="Times New Roman"/>
                <w:spacing w:val="-1"/>
                <w:sz w:val="21"/>
                <w:szCs w:val="21"/>
              </w:rPr>
            </w:pPr>
            <w:r>
              <w:rPr>
                <w:rFonts w:ascii="Times New Roman" w:hAnsi="Times New Roman" w:eastAsia="宋体" w:cs="Times New Roman"/>
                <w:spacing w:val="-2"/>
                <w:sz w:val="21"/>
                <w:szCs w:val="21"/>
              </w:rPr>
              <w:t>综上所述，</w:t>
            </w:r>
            <w:r>
              <w:rPr>
                <w:rFonts w:hint="eastAsia" w:ascii="Times New Roman" w:hAnsi="Times New Roman" w:eastAsia="宋体" w:cs="Times New Roman"/>
                <w:spacing w:val="-2"/>
                <w:sz w:val="21"/>
                <w:szCs w:val="21"/>
                <w:lang w:val="en-US" w:eastAsia="zh-CN"/>
              </w:rPr>
              <w:t>玉田县</w:t>
            </w:r>
            <w:r>
              <w:rPr>
                <w:rFonts w:hint="eastAsia" w:ascii="Times New Roman" w:hAnsi="Times New Roman" w:cs="Times New Roman"/>
                <w:spacing w:val="-2"/>
                <w:sz w:val="21"/>
                <w:szCs w:val="21"/>
                <w:lang w:val="en-US" w:eastAsia="zh-CN"/>
              </w:rPr>
              <w:t>春宇</w:t>
            </w:r>
            <w:r>
              <w:rPr>
                <w:rFonts w:hint="eastAsia" w:ascii="Times New Roman" w:hAnsi="Times New Roman" w:eastAsia="宋体" w:cs="Times New Roman"/>
                <w:spacing w:val="-2"/>
                <w:sz w:val="21"/>
                <w:szCs w:val="21"/>
                <w:lang w:val="en-US" w:eastAsia="zh-CN"/>
              </w:rPr>
              <w:t>热电</w:t>
            </w:r>
            <w:r>
              <w:rPr>
                <w:rFonts w:ascii="Times New Roman" w:hAnsi="Times New Roman" w:eastAsia="宋体" w:cs="Times New Roman"/>
                <w:spacing w:val="-2"/>
                <w:sz w:val="21"/>
                <w:szCs w:val="21"/>
              </w:rPr>
              <w:t>有限公司升压站项目在建设过程中基本落实了环境文件及其批复文件提出的各项环境保护措施和要求，</w:t>
            </w:r>
            <w:r>
              <w:rPr>
                <w:rFonts w:ascii="Times New Roman" w:hAnsi="Times New Roman" w:eastAsia="宋体" w:cs="Times New Roman"/>
                <w:spacing w:val="4"/>
                <w:sz w:val="21"/>
                <w:szCs w:val="21"/>
              </w:rPr>
              <w:t xml:space="preserve"> </w:t>
            </w:r>
            <w:r>
              <w:rPr>
                <w:rFonts w:ascii="Times New Roman" w:hAnsi="Times New Roman" w:eastAsia="宋体" w:cs="Times New Roman"/>
                <w:spacing w:val="-3"/>
                <w:sz w:val="21"/>
                <w:szCs w:val="21"/>
              </w:rPr>
              <w:t>在施工和运行期已采取的生态保护、污染防治措施有效，工频电磁场符合相应标</w:t>
            </w:r>
            <w:r>
              <w:rPr>
                <w:rFonts w:ascii="Times New Roman" w:hAnsi="Times New Roman" w:eastAsia="宋体" w:cs="Times New Roman"/>
                <w:sz w:val="21"/>
                <w:szCs w:val="21"/>
              </w:rPr>
              <w:t>准限值要求，符合竣工环境保护验收规定，已</w:t>
            </w:r>
            <w:r>
              <w:rPr>
                <w:rFonts w:ascii="Times New Roman" w:hAnsi="Times New Roman" w:eastAsia="宋体" w:cs="Times New Roman"/>
                <w:spacing w:val="-1"/>
                <w:sz w:val="21"/>
                <w:szCs w:val="21"/>
              </w:rPr>
              <w:t>具备竣工环境保护验收条件。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none" w:color="auto" w:sz="0" w:space="0"/>
          </w:tblBorders>
          <w:tblCellMar>
            <w:top w:w="0" w:type="dxa"/>
            <w:left w:w="0" w:type="dxa"/>
            <w:bottom w:w="0" w:type="dxa"/>
            <w:right w:w="0" w:type="dxa"/>
          </w:tblCellMar>
        </w:tblPrEx>
        <w:trPr>
          <w:trHeight w:val="6615" w:hRule="atLeast"/>
        </w:trPr>
        <w:tc>
          <w:tcPr>
            <w:tcW w:w="8526" w:type="dxa"/>
            <w:tcBorders>
              <w:tl2br w:val="nil"/>
              <w:tr2bl w:val="nil"/>
            </w:tcBorders>
            <w:vAlign w:val="top"/>
          </w:tcPr>
          <w:p>
            <w:pPr>
              <w:pStyle w:val="25"/>
              <w:spacing w:before="207" w:line="221" w:lineRule="auto"/>
              <w:ind w:left="120"/>
              <w:outlineLvl w:val="0"/>
              <w:rPr>
                <w:rFonts w:ascii="Times New Roman" w:hAnsi="Times New Roman" w:eastAsia="宋体" w:cs="Times New Roman"/>
                <w:sz w:val="21"/>
                <w:szCs w:val="21"/>
              </w:rPr>
            </w:pPr>
            <w:r>
              <w:rPr>
                <w:rFonts w:ascii="Times New Roman" w:hAnsi="Times New Roman" w:eastAsia="宋体" w:cs="Times New Roman"/>
                <w:spacing w:val="-5"/>
                <w:sz w:val="21"/>
                <w:szCs w:val="21"/>
                <w14:textOutline w14:w="4358" w14:cap="sq" w14:cmpd="sng">
                  <w14:solidFill>
                    <w14:srgbClr w14:val="000000"/>
                  </w14:solidFill>
                  <w14:prstDash w14:val="solid"/>
                  <w14:bevel/>
                </w14:textOutline>
              </w:rPr>
              <w:t>建议：</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2"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2"/>
                <w:sz w:val="21"/>
                <w:szCs w:val="21"/>
              </w:rPr>
              <w:t>1、加强固体废物管理，做好管理记录。</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6" w:firstLineChars="200"/>
              <w:textAlignment w:val="baseline"/>
              <w:rPr>
                <w:rFonts w:ascii="Times New Roman" w:hAnsi="Times New Roman" w:eastAsia="宋体" w:cs="Times New Roman"/>
                <w:sz w:val="21"/>
                <w:szCs w:val="21"/>
              </w:rPr>
            </w:pPr>
            <w:r>
              <w:rPr>
                <w:rFonts w:hint="eastAsia" w:ascii="Times New Roman" w:hAnsi="Times New Roman" w:eastAsia="宋体" w:cs="Times New Roman"/>
                <w:spacing w:val="-1"/>
                <w:sz w:val="21"/>
                <w:szCs w:val="21"/>
              </w:rPr>
              <w:t>2、加强环境保护管理，定期维护环保设施，做到污染物长期、稳定达标排</w:t>
            </w:r>
            <w:r>
              <w:rPr>
                <w:rFonts w:ascii="Times New Roman" w:hAnsi="Times New Roman" w:eastAsia="宋体" w:cs="Times New Roman"/>
                <w:spacing w:val="-1"/>
                <w:sz w:val="21"/>
                <w:szCs w:val="21"/>
              </w:rPr>
              <w:t>放。定期对事故油池的完好情况进行检查，确保无渗漏、无溢流。</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6" w:firstLineChars="200"/>
              <w:textAlignment w:val="baseline"/>
              <w:rPr>
                <w:rFonts w:ascii="Times New Roman" w:hAnsi="Times New Roman" w:eastAsia="宋体" w:cs="Times New Roman"/>
                <w:sz w:val="21"/>
                <w:szCs w:val="21"/>
              </w:rPr>
            </w:pPr>
            <w:r>
              <w:rPr>
                <w:rFonts w:ascii="Times New Roman" w:hAnsi="Times New Roman" w:eastAsia="宋体" w:cs="Times New Roman"/>
                <w:spacing w:val="-1"/>
                <w:sz w:val="21"/>
                <w:szCs w:val="21"/>
              </w:rPr>
              <w:t>3</w:t>
            </w:r>
            <w:r>
              <w:rPr>
                <w:rFonts w:ascii="Times New Roman" w:hAnsi="Times New Roman" w:eastAsia="宋体" w:cs="Times New Roman"/>
                <w:spacing w:val="-33"/>
                <w:sz w:val="21"/>
                <w:szCs w:val="21"/>
              </w:rPr>
              <w:t xml:space="preserve"> </w:t>
            </w:r>
            <w:r>
              <w:rPr>
                <w:rFonts w:ascii="Times New Roman" w:hAnsi="Times New Roman" w:eastAsia="宋体" w:cs="Times New Roman"/>
                <w:spacing w:val="-1"/>
                <w:sz w:val="21"/>
                <w:szCs w:val="21"/>
              </w:rPr>
              <w:t>、加强企业环境保护监督管理，树立良好的</w:t>
            </w:r>
            <w:r>
              <w:rPr>
                <w:rFonts w:ascii="Times New Roman" w:hAnsi="Times New Roman" w:eastAsia="宋体" w:cs="Times New Roman"/>
                <w:spacing w:val="-2"/>
                <w:sz w:val="21"/>
                <w:szCs w:val="21"/>
              </w:rPr>
              <w:t>企业环境保护形象；</w:t>
            </w:r>
          </w:p>
          <w:p>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16" w:firstLineChars="200"/>
              <w:textAlignment w:val="baseline"/>
              <w:rPr>
                <w:rFonts w:ascii="Times New Roman" w:hAnsi="Times New Roman" w:eastAsia="宋体" w:cs="Times New Roman"/>
                <w:spacing w:val="-2"/>
                <w:sz w:val="21"/>
                <w:szCs w:val="21"/>
              </w:rPr>
            </w:pPr>
            <w:r>
              <w:rPr>
                <w:rFonts w:ascii="Times New Roman" w:hAnsi="Times New Roman" w:eastAsia="宋体" w:cs="Times New Roman"/>
                <w:spacing w:val="-1"/>
                <w:sz w:val="21"/>
                <w:szCs w:val="21"/>
              </w:rPr>
              <w:t>4</w:t>
            </w:r>
            <w:r>
              <w:rPr>
                <w:rFonts w:ascii="Times New Roman" w:hAnsi="Times New Roman" w:eastAsia="宋体" w:cs="Times New Roman"/>
                <w:spacing w:val="-34"/>
                <w:sz w:val="21"/>
                <w:szCs w:val="21"/>
              </w:rPr>
              <w:t xml:space="preserve"> </w:t>
            </w:r>
            <w:r>
              <w:rPr>
                <w:rFonts w:ascii="Times New Roman" w:hAnsi="Times New Roman" w:eastAsia="宋体" w:cs="Times New Roman"/>
                <w:spacing w:val="-1"/>
                <w:sz w:val="21"/>
                <w:szCs w:val="21"/>
              </w:rPr>
              <w:t>、加强对变电站周围群众的电力保护和环境保</w:t>
            </w:r>
            <w:r>
              <w:rPr>
                <w:rFonts w:ascii="Times New Roman" w:hAnsi="Times New Roman" w:eastAsia="宋体" w:cs="Times New Roman"/>
                <w:spacing w:val="-2"/>
                <w:sz w:val="21"/>
                <w:szCs w:val="21"/>
              </w:rPr>
              <w:t>护的宣传；</w:t>
            </w:r>
          </w:p>
        </w:tc>
      </w:tr>
    </w:tbl>
    <w:p>
      <w:pPr>
        <w:pStyle w:val="18"/>
      </w:pPr>
    </w:p>
    <w:p>
      <w:pPr>
        <w:sectPr>
          <w:footerReference r:id="rId18" w:type="default"/>
          <w:pgSz w:w="11906" w:h="16839"/>
          <w:pgMar w:top="1431" w:right="1687" w:bottom="1151" w:left="1687" w:header="0" w:footer="989" w:gutter="0"/>
          <w:pgBorders>
            <w:top w:val="none" w:sz="0" w:space="0"/>
            <w:left w:val="none" w:sz="0" w:space="0"/>
            <w:bottom w:val="none" w:sz="0" w:space="0"/>
            <w:right w:val="none" w:sz="0" w:space="0"/>
          </w:pgBorders>
          <w:pgNumType w:fmt="decimal"/>
          <w:cols w:space="720" w:num="1"/>
        </w:sectPr>
      </w:pPr>
    </w:p>
    <w:p>
      <w:bookmarkStart w:id="0" w:name="_GoBack"/>
      <w:bookmarkEnd w:id="0"/>
    </w:p>
    <w:sectPr>
      <w:footerReference r:id="rId19" w:type="default"/>
      <w:pgSz w:w="11906" w:h="16839"/>
      <w:pgMar w:top="1431" w:right="1785" w:bottom="1151" w:left="1785" w:header="0" w:footer="989"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nknown">
    <w15:presenceInfo w15:providerId="None" w15:userId="Unkno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WVlNmJlMmVhOGY0NTg1Y2MwNTk1YmI2OGQwMzI4NDMifQ=="/>
  </w:docVars>
  <w:rsids>
    <w:rsidRoot w:val="00000000"/>
    <w:rsid w:val="01E55D08"/>
    <w:rsid w:val="0465519A"/>
    <w:rsid w:val="05413297"/>
    <w:rsid w:val="074721FA"/>
    <w:rsid w:val="097839D8"/>
    <w:rsid w:val="0CE921B0"/>
    <w:rsid w:val="0E8503E0"/>
    <w:rsid w:val="11863E28"/>
    <w:rsid w:val="182B7DED"/>
    <w:rsid w:val="1898607A"/>
    <w:rsid w:val="18EA782D"/>
    <w:rsid w:val="1B784DB2"/>
    <w:rsid w:val="1BB6569E"/>
    <w:rsid w:val="2588319F"/>
    <w:rsid w:val="259E6AD8"/>
    <w:rsid w:val="27A1608A"/>
    <w:rsid w:val="27DC40DC"/>
    <w:rsid w:val="2F0324FC"/>
    <w:rsid w:val="35C02D06"/>
    <w:rsid w:val="36AF2723"/>
    <w:rsid w:val="38C350D0"/>
    <w:rsid w:val="3AC03C56"/>
    <w:rsid w:val="3C910621"/>
    <w:rsid w:val="3D557755"/>
    <w:rsid w:val="3F980E7B"/>
    <w:rsid w:val="42906723"/>
    <w:rsid w:val="471825FE"/>
    <w:rsid w:val="4A592677"/>
    <w:rsid w:val="4EFE5C6F"/>
    <w:rsid w:val="4F0C6F73"/>
    <w:rsid w:val="516945EC"/>
    <w:rsid w:val="53755970"/>
    <w:rsid w:val="54382254"/>
    <w:rsid w:val="54793F22"/>
    <w:rsid w:val="547C0FF3"/>
    <w:rsid w:val="571B39B0"/>
    <w:rsid w:val="5B016B09"/>
    <w:rsid w:val="5CB160C9"/>
    <w:rsid w:val="5E9B1251"/>
    <w:rsid w:val="5F7A5E6B"/>
    <w:rsid w:val="61B802B7"/>
    <w:rsid w:val="64D74D16"/>
    <w:rsid w:val="68102097"/>
    <w:rsid w:val="68E135FF"/>
    <w:rsid w:val="6ED41955"/>
    <w:rsid w:val="70A97A06"/>
    <w:rsid w:val="73225CA8"/>
    <w:rsid w:val="773725CA"/>
    <w:rsid w:val="77401749"/>
    <w:rsid w:val="77852F0A"/>
    <w:rsid w:val="785E4C0A"/>
    <w:rsid w:val="7A1C70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13">
    <w:name w:val="heading 2"/>
    <w:basedOn w:val="1"/>
    <w:next w:val="1"/>
    <w:autoRedefine/>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3"/>
    <w:next w:val="4"/>
    <w:autoRedefine/>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customStyle="1" w:styleId="3">
    <w:name w:val="纯文本1"/>
    <w:basedOn w:val="1"/>
    <w:autoRedefine/>
    <w:qFormat/>
    <w:uiPriority w:val="0"/>
    <w:pPr>
      <w:widowControl/>
      <w:spacing w:beforeLines="10" w:afterLines="10" w:line="360" w:lineRule="auto"/>
      <w:ind w:firstLine="200" w:firstLineChars="200"/>
      <w:jc w:val="left"/>
    </w:pPr>
    <w:rPr>
      <w:rFonts w:hAnsi="宋体" w:cs="宋体"/>
      <w:kern w:val="0"/>
      <w:sz w:val="24"/>
    </w:rPr>
  </w:style>
  <w:style w:type="paragraph" w:customStyle="1" w:styleId="4">
    <w:name w:val=" Char Char Char Char Char Char Char Char Char Char Char Char Char"/>
    <w:basedOn w:val="5"/>
    <w:next w:val="6"/>
    <w:autoRedefine/>
    <w:qFormat/>
    <w:uiPriority w:val="0"/>
    <w:pPr>
      <w:tabs>
        <w:tab w:val="left" w:pos="360"/>
        <w:tab w:val="left" w:pos="900"/>
      </w:tabs>
      <w:snapToGrid w:val="0"/>
      <w:spacing w:before="120" w:beforeLines="0" w:after="120" w:afterLines="0" w:line="360" w:lineRule="auto"/>
      <w:ind w:left="542" w:leftChars="-12"/>
      <w:jc w:val="left"/>
    </w:pPr>
    <w:rPr>
      <w:rFonts w:eastAsia="黑体"/>
      <w:b w:val="0"/>
      <w:snapToGrid w:val="0"/>
      <w:sz w:val="24"/>
      <w:szCs w:val="24"/>
    </w:rPr>
  </w:style>
  <w:style w:type="paragraph" w:customStyle="1" w:styleId="6">
    <w:name w:val="point101"/>
    <w:basedOn w:val="1"/>
    <w:next w:val="7"/>
    <w:autoRedefine/>
    <w:qFormat/>
    <w:uiPriority w:val="0"/>
    <w:pPr>
      <w:widowControl/>
      <w:spacing w:before="100" w:beforeAutospacing="1" w:after="100" w:afterAutospacing="1" w:line="390" w:lineRule="atLeast"/>
      <w:jc w:val="left"/>
    </w:pPr>
    <w:rPr>
      <w:rFonts w:ascii="宋体" w:hAnsi="宋体" w:cs="宋体"/>
      <w:kern w:val="0"/>
      <w:sz w:val="18"/>
      <w:szCs w:val="18"/>
    </w:rPr>
  </w:style>
  <w:style w:type="paragraph" w:customStyle="1" w:styleId="7">
    <w:name w:val="样式1"/>
    <w:basedOn w:val="8"/>
    <w:next w:val="12"/>
    <w:autoRedefine/>
    <w:qFormat/>
    <w:uiPriority w:val="0"/>
    <w:pPr>
      <w:tabs>
        <w:tab w:val="center" w:pos="4153"/>
        <w:tab w:val="right" w:pos="8306"/>
      </w:tabs>
      <w:suppressAutoHyphens/>
      <w:spacing w:line="480" w:lineRule="exact"/>
      <w:ind w:firstLine="198"/>
    </w:pPr>
    <w:rPr>
      <w:spacing w:val="18"/>
      <w:kern w:val="0"/>
      <w:sz w:val="24"/>
      <w:szCs w:val="20"/>
    </w:rPr>
  </w:style>
  <w:style w:type="paragraph" w:styleId="8">
    <w:name w:val="header"/>
    <w:basedOn w:val="1"/>
    <w:next w:val="9"/>
    <w:autoRedefine/>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9">
    <w:name w:val="样式5"/>
    <w:basedOn w:val="10"/>
    <w:next w:val="11"/>
    <w:autoRedefine/>
    <w:qFormat/>
    <w:uiPriority w:val="99"/>
    <w:pPr>
      <w:spacing w:line="460" w:lineRule="exact"/>
      <w:textAlignment w:val="baseline"/>
    </w:pPr>
    <w:rPr>
      <w:rFonts w:ascii="Arial" w:hAnsi="Arial" w:cs="Arial"/>
    </w:rPr>
  </w:style>
  <w:style w:type="paragraph" w:customStyle="1" w:styleId="10">
    <w:name w:val="正文1"/>
    <w:basedOn w:val="1"/>
    <w:next w:val="1"/>
    <w:autoRedefine/>
    <w:qFormat/>
    <w:uiPriority w:val="99"/>
    <w:pPr>
      <w:adjustRightInd w:val="0"/>
      <w:snapToGrid w:val="0"/>
      <w:spacing w:line="440" w:lineRule="exact"/>
      <w:ind w:firstLine="200" w:firstLineChars="200"/>
    </w:pPr>
    <w:rPr>
      <w:kern w:val="0"/>
      <w:sz w:val="24"/>
      <w:szCs w:val="24"/>
    </w:rPr>
  </w:style>
  <w:style w:type="paragraph" w:styleId="11">
    <w:name w:val="endnote text"/>
    <w:basedOn w:val="1"/>
    <w:autoRedefine/>
    <w:semiHidden/>
    <w:qFormat/>
    <w:uiPriority w:val="99"/>
    <w:pPr>
      <w:snapToGrid w:val="0"/>
      <w:jc w:val="left"/>
    </w:pPr>
    <w:rPr>
      <w:rFonts w:ascii="Calibri" w:hAnsi="Calibri" w:cs="Calibri"/>
      <w:sz w:val="24"/>
      <w:szCs w:val="24"/>
    </w:rPr>
  </w:style>
  <w:style w:type="paragraph" w:customStyle="1" w:styleId="12">
    <w:name w:val="标题样式2"/>
    <w:basedOn w:val="13"/>
    <w:next w:val="14"/>
    <w:autoRedefine/>
    <w:qFormat/>
    <w:uiPriority w:val="0"/>
    <w:pPr>
      <w:widowControl/>
      <w:spacing w:before="120" w:after="120" w:line="360" w:lineRule="auto"/>
    </w:pPr>
    <w:rPr>
      <w:rFonts w:ascii="黑体" w:hAnsi="Times New Roman" w:cs="宋体"/>
      <w:color w:val="0000FF"/>
      <w:kern w:val="0"/>
      <w:sz w:val="24"/>
      <w:szCs w:val="24"/>
    </w:rPr>
  </w:style>
  <w:style w:type="paragraph" w:styleId="14">
    <w:name w:val="Normal (Web)"/>
    <w:basedOn w:val="1"/>
    <w:next w:val="15"/>
    <w:autoRedefine/>
    <w:qFormat/>
    <w:uiPriority w:val="0"/>
    <w:pPr>
      <w:widowControl/>
      <w:spacing w:before="100" w:beforeAutospacing="1" w:after="100" w:afterAutospacing="1"/>
      <w:jc w:val="left"/>
    </w:pPr>
    <w:rPr>
      <w:rFonts w:ascii="宋体" w:hAnsi="宋体"/>
      <w:kern w:val="0"/>
      <w:sz w:val="24"/>
      <w:szCs w:val="20"/>
    </w:rPr>
  </w:style>
  <w:style w:type="paragraph" w:styleId="15">
    <w:name w:val="toc 8"/>
    <w:basedOn w:val="1"/>
    <w:next w:val="1"/>
    <w:autoRedefine/>
    <w:qFormat/>
    <w:uiPriority w:val="39"/>
    <w:pPr>
      <w:ind w:left="1470"/>
      <w:jc w:val="left"/>
    </w:pPr>
    <w:rPr>
      <w:rFonts w:ascii="Times New Roman" w:hAnsi="Times New Roman"/>
      <w:kern w:val="0"/>
      <w:sz w:val="18"/>
      <w:szCs w:val="18"/>
    </w:rPr>
  </w:style>
  <w:style w:type="paragraph" w:styleId="16">
    <w:name w:val="Normal Indent"/>
    <w:basedOn w:val="1"/>
    <w:autoRedefine/>
    <w:unhideWhenUsed/>
    <w:qFormat/>
    <w:uiPriority w:val="99"/>
    <w:pPr>
      <w:ind w:firstLine="420" w:firstLineChars="200"/>
    </w:pPr>
    <w:rPr>
      <w:rFonts w:ascii="Calibri" w:hAnsi="Calibri"/>
      <w:kern w:val="0"/>
      <w:sz w:val="20"/>
    </w:rPr>
  </w:style>
  <w:style w:type="paragraph" w:styleId="17">
    <w:name w:val="annotation text"/>
    <w:basedOn w:val="1"/>
    <w:autoRedefine/>
    <w:qFormat/>
    <w:uiPriority w:val="0"/>
    <w:pPr>
      <w:jc w:val="left"/>
    </w:pPr>
  </w:style>
  <w:style w:type="paragraph" w:styleId="18">
    <w:name w:val="Body Text"/>
    <w:basedOn w:val="1"/>
    <w:autoRedefine/>
    <w:semiHidden/>
    <w:qFormat/>
    <w:uiPriority w:val="0"/>
    <w:rPr>
      <w:rFonts w:ascii="Arial" w:hAnsi="Arial" w:eastAsia="Arial" w:cs="Arial"/>
      <w:sz w:val="21"/>
      <w:szCs w:val="21"/>
      <w:lang w:val="en-US" w:eastAsia="en-US" w:bidi="ar-SA"/>
    </w:rPr>
  </w:style>
  <w:style w:type="paragraph" w:styleId="19">
    <w:name w:val="Block Text"/>
    <w:basedOn w:val="1"/>
    <w:next w:val="1"/>
    <w:autoRedefine/>
    <w:unhideWhenUsed/>
    <w:qFormat/>
    <w:uiPriority w:val="0"/>
    <w:pPr>
      <w:widowControl/>
      <w:ind w:left="113" w:right="113" w:firstLine="555"/>
      <w:jc w:val="left"/>
    </w:pPr>
    <w:rPr>
      <w:rFonts w:hint="eastAsia" w:ascii="宋体" w:hAnsi="宋体"/>
      <w:sz w:val="28"/>
      <w:szCs w:val="20"/>
    </w:rPr>
  </w:style>
  <w:style w:type="paragraph" w:styleId="20">
    <w:name w:val="footer"/>
    <w:basedOn w:val="1"/>
    <w:autoRedefine/>
    <w:qFormat/>
    <w:uiPriority w:val="0"/>
    <w:pPr>
      <w:tabs>
        <w:tab w:val="center" w:pos="4153"/>
        <w:tab w:val="right" w:pos="8306"/>
      </w:tabs>
      <w:snapToGrid w:val="0"/>
      <w:jc w:val="left"/>
    </w:pPr>
    <w:rPr>
      <w:sz w:val="18"/>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13181</Words>
  <Characters>15360</Characters>
  <TotalTime>3</TotalTime>
  <ScaleCrop>false</ScaleCrop>
  <LinksUpToDate>false</LinksUpToDate>
  <CharactersWithSpaces>16044</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2022-10-09T09:06:00Z</dcterms:created>
  <dc:creator>Administrator</dc:creator>
  <cp:lastModifiedBy>    执念</cp:lastModifiedBy>
  <dcterms:modified xsi:type="dcterms:W3CDTF">2023-12-25T05:03:20Z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2023-12-04T10:24:24Z</vt:filetime>
  </property>
  <property fmtid="{D5CDD505-2E9C-101B-9397-08002B2CF9AE}" pid="4" name="KSOProductBuildVer">
    <vt:lpwstr>2052-12.1.0.16120</vt:lpwstr>
  </property>
  <property fmtid="{D5CDD505-2E9C-101B-9397-08002B2CF9AE}" pid="5" name="ICV">
    <vt:lpwstr>A344581820DC4A4A9334DD30150682E7_12</vt:lpwstr>
  </property>
</Properties>
</file>