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5DCF38">
      <w:pPr>
        <w:spacing w:before="120" w:beforeLines="50" w:after="120" w:afterLines="50"/>
        <w:rPr>
          <w:rFonts w:hint="eastAsia"/>
          <w:bCs/>
          <w:szCs w:val="21"/>
        </w:rPr>
      </w:pPr>
    </w:p>
    <w:p w14:paraId="5E221381">
      <w:pPr>
        <w:rPr>
          <w:rFonts w:hint="eastAsia"/>
        </w:rPr>
      </w:pPr>
    </w:p>
    <w:p w14:paraId="3B12B3EE">
      <w:pPr>
        <w:rPr>
          <w:rFonts w:hint="eastAsia"/>
        </w:rPr>
      </w:pPr>
    </w:p>
    <w:p w14:paraId="3A83AF97">
      <w:pPr>
        <w:rPr>
          <w:rFonts w:hint="eastAsia"/>
        </w:rPr>
      </w:pPr>
    </w:p>
    <w:p w14:paraId="266671DC">
      <w:pPr>
        <w:rPr>
          <w:rFonts w:hint="eastAsia"/>
        </w:rPr>
      </w:pPr>
    </w:p>
    <w:p w14:paraId="5EDD680E">
      <w:pPr>
        <w:rPr>
          <w:rFonts w:hint="eastAsia"/>
        </w:rPr>
      </w:pPr>
    </w:p>
    <w:p w14:paraId="48409FE1">
      <w:pPr>
        <w:rPr>
          <w:rFonts w:hint="eastAsia"/>
        </w:rPr>
      </w:pPr>
    </w:p>
    <w:p w14:paraId="7D7F942D">
      <w:pPr>
        <w:rPr>
          <w:rFonts w:hint="eastAsia"/>
          <w:b/>
          <w:bCs/>
          <w:szCs w:val="21"/>
        </w:rPr>
      </w:pPr>
    </w:p>
    <w:p w14:paraId="2684893E">
      <w:pPr>
        <w:tabs>
          <w:tab w:val="left" w:pos="256"/>
        </w:tabs>
        <w:rPr>
          <w:rFonts w:hint="eastAsia" w:ascii="黑体" w:hAnsi="黑体" w:eastAsia="黑体"/>
          <w:b/>
          <w:bCs/>
          <w:color w:val="FF0000"/>
          <w:sz w:val="44"/>
          <w:szCs w:val="44"/>
          <w:lang w:eastAsia="zh-CN"/>
        </w:rPr>
      </w:pPr>
    </w:p>
    <w:p w14:paraId="3B1F36A6">
      <w:pPr>
        <w:pStyle w:val="2"/>
        <w:rPr>
          <w:rFonts w:hint="eastAsia" w:ascii="黑体" w:hAnsi="黑体" w:eastAsia="黑体"/>
          <w:b/>
          <w:bCs/>
          <w:color w:val="FF0000"/>
          <w:sz w:val="44"/>
          <w:szCs w:val="44"/>
          <w:lang w:eastAsia="zh-CN"/>
        </w:rPr>
      </w:pPr>
    </w:p>
    <w:p w14:paraId="052AA501">
      <w:pPr>
        <w:pStyle w:val="2"/>
        <w:rPr>
          <w:rFonts w:hint="eastAsia" w:ascii="黑体" w:hAnsi="黑体" w:eastAsia="黑体"/>
          <w:b/>
          <w:bCs/>
          <w:color w:val="FF0000"/>
          <w:sz w:val="44"/>
          <w:szCs w:val="44"/>
          <w:lang w:eastAsia="zh-CN"/>
        </w:rPr>
      </w:pPr>
    </w:p>
    <w:p w14:paraId="74F41096">
      <w:pPr>
        <w:pStyle w:val="2"/>
        <w:jc w:val="center"/>
        <w:rPr>
          <w:rFonts w:hint="eastAsia" w:ascii="黑体" w:hAnsi="黑体" w:eastAsia="黑体"/>
          <w:b/>
          <w:bCs/>
          <w:color w:val="FF0000"/>
          <w:sz w:val="44"/>
          <w:szCs w:val="44"/>
          <w:lang w:val="en-US" w:eastAsia="zh-CN"/>
        </w:rPr>
      </w:pPr>
      <w:r>
        <w:rPr>
          <w:rFonts w:hint="eastAsia" w:ascii="黑体" w:hAnsi="黑体" w:eastAsia="黑体"/>
          <w:b/>
          <w:bCs/>
          <w:color w:val="FF0000"/>
          <w:sz w:val="44"/>
          <w:szCs w:val="44"/>
          <w:lang w:val="en-US" w:eastAsia="zh-CN"/>
        </w:rPr>
        <w:t>株洲时代新材料科技股份有限公司</w:t>
      </w:r>
    </w:p>
    <w:p w14:paraId="1AC32B66">
      <w:pPr>
        <w:pStyle w:val="2"/>
        <w:jc w:val="center"/>
        <w:rPr>
          <w:rFonts w:hint="default" w:ascii="黑体" w:hAnsi="黑体" w:eastAsia="黑体"/>
          <w:b/>
          <w:bCs/>
          <w:color w:val="FF0000"/>
          <w:sz w:val="44"/>
          <w:szCs w:val="44"/>
          <w:lang w:val="en-US" w:eastAsia="zh-CN"/>
        </w:rPr>
        <w:sectPr>
          <w:headerReference r:id="rId3" w:type="default"/>
          <w:footerReference r:id="rId4" w:type="default"/>
          <w:pgSz w:w="11906" w:h="16838"/>
          <w:pgMar w:top="1525" w:right="1276" w:bottom="1440" w:left="1797" w:header="855" w:footer="992" w:gutter="0"/>
          <w:cols w:space="425" w:num="1"/>
          <w:docGrid w:linePitch="312" w:charSpace="0"/>
        </w:sectPr>
      </w:pPr>
      <w:r>
        <w:rPr>
          <w:rFonts w:hint="eastAsia" w:ascii="黑体" w:hAnsi="黑体" w:eastAsia="黑体"/>
          <w:b/>
          <w:bCs/>
          <w:color w:val="FF0000"/>
          <w:sz w:val="44"/>
          <w:szCs w:val="44"/>
          <w:lang w:val="en-US" w:eastAsia="zh-CN"/>
        </w:rPr>
        <w:t>蒙西分公司2025年半年度报告</w:t>
      </w:r>
    </w:p>
    <w:p w14:paraId="2C01DF39">
      <w:pPr>
        <w:pStyle w:val="3"/>
        <w:numPr>
          <w:numId w:val="0"/>
        </w:numPr>
        <w:ind w:leftChars="0"/>
        <w:jc w:val="both"/>
      </w:pPr>
      <w:bookmarkStart w:id="0" w:name="_Toc184741578"/>
      <w:r>
        <w:rPr>
          <w:rFonts w:hint="eastAsia"/>
        </w:rPr>
        <w:t>环境与社会责任</w:t>
      </w:r>
    </w:p>
    <w:bookmarkEnd w:id="0"/>
    <w:p w14:paraId="7E2E65D4">
      <w:pPr>
        <w:pStyle w:val="4"/>
        <w:numPr>
          <w:ilvl w:val="0"/>
          <w:numId w:val="1"/>
        </w:numPr>
        <w:tabs>
          <w:tab w:val="left" w:pos="426"/>
        </w:tabs>
        <w:ind w:left="425" w:hanging="425"/>
        <w:jc w:val="left"/>
        <w:rPr>
          <w:rFonts w:hint="eastAsia" w:ascii="宋体" w:hAnsi="宋体"/>
        </w:rPr>
      </w:pPr>
      <w:bookmarkStart w:id="1" w:name="_Hlk89187063"/>
      <w:bookmarkStart w:id="2" w:name="_Hlk89187025"/>
      <w:r>
        <w:rPr>
          <w:rFonts w:hint="eastAsia" w:ascii="宋体" w:hAnsi="宋体"/>
        </w:rPr>
        <w:t>环境</w:t>
      </w:r>
      <w:r>
        <w:rPr>
          <w:rFonts w:ascii="宋体" w:hAnsi="宋体"/>
        </w:rPr>
        <w:t>信息情况</w:t>
      </w:r>
    </w:p>
    <w:tbl>
      <w:tblPr>
        <w:tblStyle w:val="37"/>
        <w:tblW w:w="904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82"/>
        <w:gridCol w:w="4467"/>
      </w:tblGrid>
      <w:tr w14:paraId="0D4CD9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sdt>
          <w:sdtPr>
            <w:tag w:val="_PLD_5357166cc0f74e2181ffc731d0410fde"/>
            <w:id w:val="147456954"/>
          </w:sdtPr>
          <w:sdtContent>
            <w:tc>
              <w:tcPr>
                <w:tcW w:w="4582" w:type="dxa"/>
                <w:shd w:val="clear" w:color="auto" w:fill="auto"/>
              </w:tcPr>
              <w:p w14:paraId="0405D313">
                <w:pPr>
                  <w:widowControl w:val="0"/>
                  <w:jc w:val="both"/>
                  <w:rPr>
                    <w:rFonts w:hint="eastAsia"/>
                  </w:rPr>
                </w:pPr>
                <w:r>
                  <w:rPr>
                    <w:rFonts w:hint="eastAsia"/>
                  </w:rPr>
                  <w:t>是否建立环境保护相关机制</w:t>
                </w:r>
              </w:p>
            </w:tc>
          </w:sdtContent>
        </w:sdt>
        <w:sdt>
          <w:sdtPr>
            <w:rPr>
              <w:rFonts w:hint="eastAsia"/>
            </w:rPr>
            <w:alias w:val="是否建立环境保护相关机制"/>
            <w:tag w:val="_GBC_db4b394c15a64e53bc9eb2ef5d2d583b"/>
            <w:id w:val="147473579"/>
            <w:comboBox>
              <w:listItem w:displayText="是" w:value="是"/>
              <w:listItem w:displayText="否" w:value="否"/>
            </w:comboBox>
          </w:sdtPr>
          <w:sdtEndPr>
            <w:rPr>
              <w:rFonts w:hint="eastAsia"/>
            </w:rPr>
          </w:sdtEndPr>
          <w:sdtContent>
            <w:tc>
              <w:tcPr>
                <w:tcW w:w="4467" w:type="dxa"/>
                <w:shd w:val="clear" w:color="auto" w:fill="auto"/>
              </w:tcPr>
              <w:p w14:paraId="6BADC656">
                <w:pPr>
                  <w:widowControl w:val="0"/>
                  <w:rPr>
                    <w:rFonts w:hint="eastAsia"/>
                  </w:rPr>
                </w:pPr>
                <w:ins w:id="0" w:author="丁俊杰" w:date="2025-01-21T10:24:01Z">
                  <w:r>
                    <w:rPr>
                      <w:rFonts w:hint="eastAsia" w:ascii="宋体" w:hAnsi="宋体" w:eastAsia="宋体" w:cs="宋体"/>
                      <w:sz w:val="21"/>
                      <w:szCs w:val="24"/>
                      <w:lang w:val="en-US" w:eastAsia="zh-CN" w:bidi="ar-SA"/>
                    </w:rPr>
                    <w:t>是</w:t>
                  </w:r>
                </w:ins>
              </w:p>
            </w:tc>
          </w:sdtContent>
        </w:sdt>
      </w:tr>
    </w:tbl>
    <w:p w14:paraId="41CF7164">
      <w:pPr>
        <w:rPr>
          <w:rFonts w:hint="eastAsia"/>
        </w:rPr>
      </w:pPr>
    </w:p>
    <w:p w14:paraId="665736C1">
      <w:pPr>
        <w:pStyle w:val="6"/>
        <w:numPr>
          <w:ilvl w:val="0"/>
          <w:numId w:val="2"/>
        </w:numPr>
        <w:rPr>
          <w:rFonts w:hint="eastAsia" w:ascii="宋体" w:hAnsi="宋体"/>
        </w:rPr>
      </w:pPr>
      <w:r>
        <w:rPr>
          <w:rFonts w:hint="eastAsia" w:ascii="宋体" w:hAnsi="宋体"/>
        </w:rPr>
        <w:t>排污</w:t>
      </w:r>
      <w:r>
        <w:rPr>
          <w:rFonts w:ascii="宋体" w:hAnsi="宋体"/>
        </w:rPr>
        <w:t>信息</w:t>
      </w:r>
    </w:p>
    <w:p w14:paraId="682641AA">
      <w:pPr>
        <w:pStyle w:val="55"/>
        <w:ind w:firstLine="0" w:firstLineChars="0"/>
        <w:rPr>
          <w:ins w:id="1" w:author="丁俊杰" w:date="2025-02-13T14:50:37Z"/>
          <w:rFonts w:hint="eastAsia" w:ascii="宋体" w:hAnsi="宋体" w:eastAsia="宋体" w:cs="宋体"/>
          <w:sz w:val="21"/>
          <w:szCs w:val="21"/>
        </w:rPr>
      </w:pPr>
      <w:ins w:id="2" w:author="丁俊杰" w:date="2025-02-13T09:17:22Z">
        <w:r>
          <w:rPr>
            <w:rFonts w:hint="eastAsia" w:ascii="宋体" w:hAnsi="宋体" w:eastAsia="宋体" w:cs="宋体"/>
            <w:sz w:val="21"/>
            <w:szCs w:val="21"/>
            <w:lang w:val="en-US" w:eastAsia="zh-CN"/>
          </w:rPr>
          <w:t>株洲时代新材料科技股份有限公司蒙西分公司</w:t>
        </w:r>
      </w:ins>
      <w:ins w:id="3" w:author="丁俊杰" w:date="2025-02-13T09:17:24Z">
        <w:r>
          <w:rPr>
            <w:rFonts w:hint="eastAsia" w:ascii="宋体" w:hAnsi="宋体" w:eastAsia="宋体" w:cs="宋体"/>
            <w:sz w:val="21"/>
            <w:szCs w:val="21"/>
            <w:lang w:val="en-US" w:eastAsia="zh-CN"/>
          </w:rPr>
          <w:t>（</w:t>
        </w:r>
      </w:ins>
      <w:ins w:id="4" w:author="丁俊杰" w:date="2025-02-13T09:17:28Z">
        <w:r>
          <w:rPr>
            <w:rFonts w:hint="eastAsia" w:ascii="宋体" w:hAnsi="宋体" w:eastAsia="宋体" w:cs="宋体"/>
            <w:sz w:val="21"/>
            <w:szCs w:val="21"/>
            <w:lang w:val="en-US" w:eastAsia="zh-CN"/>
          </w:rPr>
          <w:t>以下</w:t>
        </w:r>
      </w:ins>
      <w:ins w:id="5" w:author="丁俊杰" w:date="2025-02-13T09:17:31Z">
        <w:r>
          <w:rPr>
            <w:rFonts w:hint="eastAsia" w:ascii="宋体" w:hAnsi="宋体" w:eastAsia="宋体" w:cs="宋体"/>
            <w:sz w:val="21"/>
            <w:szCs w:val="21"/>
            <w:lang w:val="en-US" w:eastAsia="zh-CN"/>
          </w:rPr>
          <w:t>简称</w:t>
        </w:r>
      </w:ins>
      <w:ins w:id="6" w:author="丁俊杰" w:date="2025-02-13T09:17:32Z">
        <w:r>
          <w:rPr>
            <w:rFonts w:hint="eastAsia" w:ascii="宋体" w:hAnsi="宋体" w:eastAsia="宋体" w:cs="宋体"/>
            <w:sz w:val="21"/>
            <w:szCs w:val="21"/>
            <w:lang w:val="en-US" w:eastAsia="zh-CN"/>
          </w:rPr>
          <w:t>“</w:t>
        </w:r>
      </w:ins>
      <w:ins w:id="7" w:author="丁俊杰" w:date="2025-02-13T09:17:36Z">
        <w:r>
          <w:rPr>
            <w:rFonts w:hint="eastAsia" w:ascii="宋体" w:hAnsi="宋体" w:eastAsia="宋体" w:cs="宋体"/>
            <w:sz w:val="21"/>
            <w:szCs w:val="21"/>
            <w:lang w:val="en-US" w:eastAsia="zh-CN"/>
          </w:rPr>
          <w:t>蒙西</w:t>
        </w:r>
      </w:ins>
      <w:ins w:id="8" w:author="丁俊杰" w:date="2025-02-13T09:17:56Z">
        <w:r>
          <w:rPr>
            <w:rFonts w:hint="eastAsia" w:ascii="宋体" w:hAnsi="宋体" w:eastAsia="宋体" w:cs="宋体"/>
            <w:sz w:val="21"/>
            <w:szCs w:val="21"/>
            <w:lang w:val="en-US" w:eastAsia="zh-CN"/>
          </w:rPr>
          <w:t>分公司</w:t>
        </w:r>
      </w:ins>
      <w:ins w:id="9" w:author="丁俊杰" w:date="2025-02-13T09:17:33Z">
        <w:r>
          <w:rPr>
            <w:rFonts w:hint="eastAsia" w:ascii="宋体" w:hAnsi="宋体" w:eastAsia="宋体" w:cs="宋体"/>
            <w:sz w:val="21"/>
            <w:szCs w:val="21"/>
            <w:lang w:val="en-US" w:eastAsia="zh-CN"/>
          </w:rPr>
          <w:t>”</w:t>
        </w:r>
      </w:ins>
      <w:ins w:id="10" w:author="丁俊杰" w:date="2025-02-13T09:17:24Z">
        <w:r>
          <w:rPr>
            <w:rFonts w:hint="eastAsia" w:ascii="宋体" w:hAnsi="宋体" w:eastAsia="宋体" w:cs="宋体"/>
            <w:sz w:val="21"/>
            <w:szCs w:val="21"/>
            <w:lang w:val="en-US" w:eastAsia="zh-CN"/>
          </w:rPr>
          <w:t>）</w:t>
        </w:r>
      </w:ins>
      <w:ins w:id="11" w:author="丁俊杰" w:date="2025-01-21T14:14:18Z">
        <w:r>
          <w:rPr>
            <w:rFonts w:hint="eastAsia" w:ascii="宋体" w:hAnsi="宋体" w:eastAsia="宋体" w:cs="宋体"/>
            <w:sz w:val="21"/>
            <w:szCs w:val="21"/>
          </w:rPr>
          <w:t>属于环保部门公布的重点排污企业。主要污染物排放信息如下：</w:t>
        </w:r>
      </w:ins>
      <w:bookmarkStart w:id="3" w:name="_GoBack"/>
      <w:bookmarkEnd w:id="3"/>
    </w:p>
    <w:p w14:paraId="6C9F03FA">
      <w:pPr>
        <w:numPr>
          <w:ilvl w:val="-1"/>
          <w:numId w:val="0"/>
        </w:numPr>
        <w:rPr>
          <w:rFonts w:hint="eastAsia" w:ascii="宋体" w:hAnsi="宋体" w:eastAsia="宋体" w:cs="宋体"/>
          <w:sz w:val="21"/>
          <w:szCs w:val="21"/>
        </w:rPr>
      </w:pPr>
    </w:p>
    <w:p w14:paraId="08B83B8A">
      <w:pPr>
        <w:numPr>
          <w:ilvl w:val="-1"/>
          <w:numId w:val="0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</w:rPr>
        <w:t>①废气排放信息</w:t>
      </w:r>
    </w:p>
    <w:tbl>
      <w:tblPr>
        <w:tblStyle w:val="37"/>
        <w:tblW w:w="904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5"/>
        <w:gridCol w:w="1463"/>
        <w:gridCol w:w="2137"/>
        <w:gridCol w:w="1438"/>
        <w:gridCol w:w="1625"/>
        <w:gridCol w:w="821"/>
      </w:tblGrid>
      <w:tr w14:paraId="10D4C0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4E95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排放口名称</w:t>
            </w: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3588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污染物种类</w:t>
            </w:r>
          </w:p>
        </w:tc>
        <w:tc>
          <w:tcPr>
            <w:tcW w:w="2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D697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污染物排放执行标准</w:t>
            </w: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B44C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许可排放浓度限值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FED2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实际排放浓度</w:t>
            </w:r>
          </w:p>
        </w:tc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B69D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超标排放情况</w:t>
            </w:r>
          </w:p>
        </w:tc>
      </w:tr>
      <w:tr w14:paraId="38B1F8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28C3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2#油漆房燃烧废气排口1</w:t>
            </w: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201D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颗粒物</w:t>
            </w:r>
          </w:p>
        </w:tc>
        <w:tc>
          <w:tcPr>
            <w:tcW w:w="2137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2E048F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《锅炉大气污染物排放标准》（GB13271-2014）</w:t>
            </w: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FD04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526E7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3.4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4C91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无</w:t>
            </w:r>
          </w:p>
        </w:tc>
      </w:tr>
      <w:tr w14:paraId="7846B3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EDB9C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3933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二氧化硫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428A2DF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D51E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7CF82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 xml:space="preserve">0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736F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92428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1C300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14ED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氮氧化物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7D8BAA9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41D9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84A0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57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E882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A76E6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2C016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ADD0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林格曼黑度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58BCDB9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1075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≤1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1900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82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05F5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D9E09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0783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2#油漆房燃烧废气排口2</w:t>
            </w: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712B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颗粒物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6D5BC90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DDE3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FC03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3.3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E568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无</w:t>
            </w:r>
          </w:p>
        </w:tc>
      </w:tr>
      <w:tr w14:paraId="7EA66B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15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BEA84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4C17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二氧化硫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2BD4DAD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0C7A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209E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 xml:space="preserve">0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E1CE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97FFE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F6469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2EF6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氮氧化物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4F31BA8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7848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456A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56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5D6F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66544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C89F6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0561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林格曼黑度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26DB5AC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0B58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≤1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053F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82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1713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CD898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354D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2#油漆房废气排口</w:t>
            </w: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E99B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非甲烷总烃</w:t>
            </w:r>
          </w:p>
        </w:tc>
        <w:tc>
          <w:tcPr>
            <w:tcW w:w="2137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002036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《工业企业挥发性有机物控制排放标准》</w:t>
            </w: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(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DB12/ 524—2020</w:t>
            </w: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)</w:t>
            </w: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38B2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8CDFF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2.38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6A60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无</w:t>
            </w:r>
          </w:p>
        </w:tc>
      </w:tr>
      <w:tr w14:paraId="1EBDCB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0F86A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8B31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甲苯、二甲苯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4CAF02C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378F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3659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 xml:space="preserve">0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F1A7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D4DB1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7E33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1#油漆房废气排口1</w:t>
            </w: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2A9D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非甲烷总烃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3CA844E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1516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3EF5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1.84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0173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无</w:t>
            </w:r>
          </w:p>
        </w:tc>
      </w:tr>
      <w:tr w14:paraId="5E3897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1BE4A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F605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甲苯、二甲苯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7AAEA6C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414F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36F1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 xml:space="preserve">0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0EC1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EDF52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7CD6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1#油漆房废气排口2</w:t>
            </w: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3B10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非甲烷总烃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25746C5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BBDC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054D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2.72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8EC5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无</w:t>
            </w:r>
          </w:p>
        </w:tc>
      </w:tr>
      <w:tr w14:paraId="146F56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02246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0629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甲苯、二甲苯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71BBAAD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3967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84E2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 xml:space="preserve">0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D36B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3DD04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F53C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1#油漆房废气排口3</w:t>
            </w: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3913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非甲烷总烃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4F69387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9459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CF16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1.22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5BE0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无</w:t>
            </w:r>
          </w:p>
        </w:tc>
      </w:tr>
      <w:tr w14:paraId="181510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2FAA6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2A96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甲苯、二甲苯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4835C3D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0B33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6728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 xml:space="preserve">0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0726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04019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687A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1#油漆房废气排口4</w:t>
            </w: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A9D0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非甲烷总烃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22678FE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EBA1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D78C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1.54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73AE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无</w:t>
            </w:r>
          </w:p>
        </w:tc>
      </w:tr>
      <w:tr w14:paraId="7B0E65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2717B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590A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甲苯、二甲苯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3126D07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5030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41DB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 xml:space="preserve">0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791F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6EAB7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8A65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1#油漆房废气排口5</w:t>
            </w: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59C2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非甲烷总烃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6AC5D8D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3318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D845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1.08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F7D7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无</w:t>
            </w:r>
          </w:p>
        </w:tc>
      </w:tr>
      <w:tr w14:paraId="2CAAE6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3A421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4DDB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甲苯、二甲苯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024FBD6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37D2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0787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 xml:space="preserve">0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17B3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913A2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9BCD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1#油漆房废气排口6</w:t>
            </w: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1F9B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非甲烷总烃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50E9557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24DB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C6C7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1.86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B2B9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无</w:t>
            </w:r>
          </w:p>
        </w:tc>
      </w:tr>
      <w:tr w14:paraId="02BDAF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A8098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9D63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甲苯、二甲苯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64FF065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29DD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A274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 xml:space="preserve">0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9A71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9A54E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5E4A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1#油漆房废气排口7</w:t>
            </w: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BDAD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非甲烷总烃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0B63DFD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32CD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890C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 xml:space="preserve">1.58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mg/m³³</w:t>
            </w:r>
          </w:p>
        </w:tc>
        <w:tc>
          <w:tcPr>
            <w:tcW w:w="82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1904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无</w:t>
            </w:r>
          </w:p>
        </w:tc>
      </w:tr>
      <w:tr w14:paraId="27EFCB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096DC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62B2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甲苯、二甲苯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65F98C0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6402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C965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 xml:space="preserve">0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9B84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05B09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9E48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1#油漆房废气排口8</w:t>
            </w: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296C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非甲烷总烃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714A91D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9392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481F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 xml:space="preserve">1.14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D14C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无</w:t>
            </w:r>
          </w:p>
        </w:tc>
      </w:tr>
      <w:tr w14:paraId="540E0C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08901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6598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甲苯、二甲苯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0D2B338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FE6F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6768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 xml:space="preserve">0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C710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AB025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E7D8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1#油漆房废气排口9</w:t>
            </w: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5560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非甲烷总烃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7223F01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5724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0331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 xml:space="preserve">1.5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DAC0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无</w:t>
            </w:r>
          </w:p>
        </w:tc>
      </w:tr>
      <w:tr w14:paraId="63732E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EC681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E433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甲苯、二甲苯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711D767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F657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668E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 xml:space="preserve">0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AF03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69432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37E3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1#油漆房废气排口10</w:t>
            </w: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EAFC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非甲烷总烃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0E81463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2572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2B27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 xml:space="preserve">1.96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EED0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无</w:t>
            </w:r>
          </w:p>
        </w:tc>
      </w:tr>
      <w:tr w14:paraId="467C2C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3C475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8CF6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甲苯、二甲苯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22E04B0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39A1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A844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 xml:space="preserve">0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F5BD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EB9D1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EF72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1#油漆房废气排口11</w:t>
            </w: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C4A6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非甲烷总烃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485D824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35D3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2DEB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 xml:space="preserve">1.07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872A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无</w:t>
            </w:r>
          </w:p>
        </w:tc>
      </w:tr>
      <w:tr w14:paraId="19804A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BB6CA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1F25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甲苯、二甲苯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561E7A7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8802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DC94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 xml:space="preserve">0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3F1F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0A353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DC6F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1#油漆房废气排口12</w:t>
            </w: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019D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非甲烷总烃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3D3844D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6E99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01D8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 xml:space="preserve">2.51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3C14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无</w:t>
            </w:r>
          </w:p>
        </w:tc>
      </w:tr>
      <w:tr w14:paraId="6C1598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244D9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D56B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甲苯、二甲苯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14B78BC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C2FE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E684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 xml:space="preserve">0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1C5E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3072E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506F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1#油漆房废气排口13</w:t>
            </w: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752C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非甲烷总烃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5624543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803F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F263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 xml:space="preserve">1.8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47AA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无</w:t>
            </w:r>
          </w:p>
        </w:tc>
      </w:tr>
      <w:tr w14:paraId="59F19F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79B5A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8E0E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甲苯、二甲苯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098BDF4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88CE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2B8D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 xml:space="preserve">0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52E9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C173B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B0BE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1#油漆房废气排口14</w:t>
            </w: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E474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非甲烷总烃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76B4EFB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75B8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44AE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 xml:space="preserve">1.32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91CE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无</w:t>
            </w:r>
          </w:p>
        </w:tc>
      </w:tr>
      <w:tr w14:paraId="0A2FD1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528E8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16A5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甲苯、二甲苯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2BB9E00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5500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588E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 xml:space="preserve">0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66F9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7B441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CDBA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1#油漆房废气排口15</w:t>
            </w: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226E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非甲烷总烃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5C7E16A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47A6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E91D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 xml:space="preserve">2.07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A639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无</w:t>
            </w:r>
          </w:p>
        </w:tc>
      </w:tr>
      <w:tr w14:paraId="7D80E8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05E08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DA71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甲苯、二甲苯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491BFA1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0964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6389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 xml:space="preserve">0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389A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446C1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5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5F12EF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1#油漆房废气排口16</w:t>
            </w: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B031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非甲烷总烃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2D7EBA1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A07F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0F09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 xml:space="preserve">1.58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45CE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无</w:t>
            </w:r>
          </w:p>
        </w:tc>
      </w:tr>
      <w:tr w14:paraId="260801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1D4DDEF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1F33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甲苯、二甲苯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4E69BE8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2097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1CCB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 xml:space="preserve">0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E688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52F82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40FB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1#油漆房燃烧废气排口2</w:t>
            </w: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0053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颗粒物</w:t>
            </w:r>
          </w:p>
        </w:tc>
        <w:tc>
          <w:tcPr>
            <w:tcW w:w="213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2FDE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《锅炉大气污染物排放标准》（GB13271-2014）</w:t>
            </w: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74E0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784E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 xml:space="preserve">3.6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D8FA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无</w:t>
            </w:r>
          </w:p>
        </w:tc>
      </w:tr>
      <w:tr w14:paraId="76BB83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489D4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9CDD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二氧化硫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2686B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0EE9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654E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 xml:space="preserve">0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3313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A2C5A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115DB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04FF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氮氧化物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AEF4E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2031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DC06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 xml:space="preserve">54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F327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BE0D4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30D3E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9FCC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林格曼黑度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25B2C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9DE1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≤1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717A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82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71DE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3630E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A179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1#油漆房燃烧废气排口1</w:t>
            </w: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38C4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颗粒物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6A90E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8303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309A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 xml:space="preserve">3.6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A376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无</w:t>
            </w:r>
          </w:p>
        </w:tc>
      </w:tr>
      <w:tr w14:paraId="00258B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86D1E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20BA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二氧化硫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E58F0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D44D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E3E6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 xml:space="preserve">0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92CB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01930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3FB82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21D2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氮氧化物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376B0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8852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3292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 xml:space="preserve">49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B459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21C4F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84A26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59D7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林格曼黑度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2498F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0671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≤1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C87A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82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85A2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C9007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C78C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危废库排口</w:t>
            </w: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6DD6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非甲烷总烃</w:t>
            </w:r>
          </w:p>
        </w:tc>
        <w:tc>
          <w:tcPr>
            <w:tcW w:w="213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D917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《工业企业挥发性有机物控制排放标准》</w:t>
            </w: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(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DB12/ 524—2020</w:t>
            </w: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)</w:t>
            </w: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A96F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B5F5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 xml:space="preserve">1.93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660C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无</w:t>
            </w:r>
          </w:p>
        </w:tc>
      </w:tr>
      <w:tr w14:paraId="36CAFF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27044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AECC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甲苯、二甲苯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CB1F2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A033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A32E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 xml:space="preserve">0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CE0B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4D51F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B5CB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3#油漆房废气排口</w:t>
            </w: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FE7D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非甲烷总烃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A5B2D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9A15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04A0B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1.04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6D1E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无</w:t>
            </w:r>
          </w:p>
        </w:tc>
      </w:tr>
      <w:tr w14:paraId="194E6C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B71EC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7131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甲苯、二甲苯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B7AC8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1413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79BC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0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D6F1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D1CB0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A910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混漆房排口</w:t>
            </w: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808F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非甲烷总烃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E3CBB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F847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3468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1.27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CA49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无</w:t>
            </w:r>
          </w:p>
        </w:tc>
      </w:tr>
      <w:tr w14:paraId="5DFB46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73DC5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E1E1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甲苯、二甲苯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A4379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5EAB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6D56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0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59BA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0B367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26BD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3#油漆房燃烧废气排口1</w:t>
            </w: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E313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颗粒物</w:t>
            </w:r>
          </w:p>
        </w:tc>
        <w:tc>
          <w:tcPr>
            <w:tcW w:w="213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243C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《锅炉大气污染物排放标准》（GB13271-2014）</w:t>
            </w: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8738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CD4F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9.5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ECC6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无</w:t>
            </w:r>
          </w:p>
        </w:tc>
      </w:tr>
      <w:tr w14:paraId="4B59D4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7934A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23EE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二氧化硫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4145B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7581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F37C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0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5E23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4D00E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BF42E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874F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氮氧化物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87C41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B183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0A67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12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51B2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2ED9F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FE26C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737E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林格曼黑度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E36C1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A6FC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≤1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5400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82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CEF0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4BA81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CFAE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3#油漆房燃烧废气排口2</w:t>
            </w: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7C48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颗粒物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0DA55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4CA5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76CC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2.8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5EF2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无</w:t>
            </w:r>
          </w:p>
        </w:tc>
      </w:tr>
      <w:tr w14:paraId="60EC2C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F3A88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0F2C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二氧化硫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16E83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F7DA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2A02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0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1A1C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D560F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48569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E357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氮氧化物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84327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8A3C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9BD1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11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9B20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7E28B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06A18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78B3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林格曼黑度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B7E34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AB7D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≤1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F1F8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82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5B02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18416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8C23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3#油漆房燃烧废气排口3</w:t>
            </w: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E13D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颗粒物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39036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6D0B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9E1E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2.9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3BE3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无</w:t>
            </w:r>
          </w:p>
        </w:tc>
      </w:tr>
      <w:tr w14:paraId="11702F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E53AB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BCFC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二氧化硫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B84A7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5FBC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DECD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0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7F8B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6BC43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E772F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F39D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氮氧化物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BA942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E8F6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0C16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AC27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077F2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F5F7A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8E74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林格曼黑度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B5FF0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D1FF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≤1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F935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82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843B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963C4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B54B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3#油漆房燃烧废气排口4</w:t>
            </w: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66CC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颗粒物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C640B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9C41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C88A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2.9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874A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无</w:t>
            </w:r>
          </w:p>
        </w:tc>
      </w:tr>
      <w:tr w14:paraId="3CF2FB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1AB2D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90A4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二氧化硫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3B687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B5EE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4AD8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0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CBD7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58246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D608A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08B6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氮氧化物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ED1A2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5BC6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F44D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7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EB7E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20F0E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B8400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AFF4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林格曼黑度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DA093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92AC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≤1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6A2B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82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ACED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860C2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19B1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3#油漆房燃烧废气排口5</w:t>
            </w: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C41B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颗粒物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60EB1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DE29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2DD3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9.2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A26C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无</w:t>
            </w:r>
          </w:p>
        </w:tc>
      </w:tr>
      <w:tr w14:paraId="0D2F55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E25AA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4043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二氧化硫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B4D85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AC72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31AB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0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AC9F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9696D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8F8A9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7336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氮氧化物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925CC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6BA8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4694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11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788B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D35B2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A687D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48DC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林格曼黑度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DB2AF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F3DA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≤1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B468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82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5237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DC5D4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6715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3#油漆房燃烧废气排口6</w:t>
            </w: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67AC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颗粒物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F90D2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7950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01E5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2.6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DB08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无</w:t>
            </w:r>
          </w:p>
        </w:tc>
      </w:tr>
      <w:tr w14:paraId="11A98A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A4FA0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AFD5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二氧化硫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DBD24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5879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D5AC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0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64A6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7A301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6CF61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7FDF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氮氧化物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30C53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DF7E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73F1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52EE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F7176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25005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050A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林格曼黑度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9D5CA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FC75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≤1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0688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82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67F6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7DED4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A059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3#油漆房燃烧废气排口7</w:t>
            </w: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E757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颗粒物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936CA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C111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CBD4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9.4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9DE3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无</w:t>
            </w:r>
          </w:p>
        </w:tc>
      </w:tr>
      <w:tr w14:paraId="635B3D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4AA2F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2F47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二氧化硫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772D6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31E5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1614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0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4D83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9AAF9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9911F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21A1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氮氧化物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11AA2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7497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7AA2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7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173D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329B8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34CFE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934D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林格曼黑度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1FCBC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DD82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≤1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58DD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82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18DA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C2C8F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C95B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3#油漆房燃烧废气排口8</w:t>
            </w: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FCEC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颗粒物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1E5B6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236C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3170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2.9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5834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无</w:t>
            </w:r>
          </w:p>
        </w:tc>
      </w:tr>
      <w:tr w14:paraId="11114F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B7F5E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5310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二氧化硫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EA006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276D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EF13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0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62B7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66D59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9FB23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ECDF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氮氧化物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1CF01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D0BD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8418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11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CC60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14195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7C4FF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9857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林格曼黑度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D2462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13A5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≤1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B8D5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82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407D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BF1F6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EEA1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3#油漆房燃烧废气排口9</w:t>
            </w: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C765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颗粒物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D52E8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E7F6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7033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3.0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1AA8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无</w:t>
            </w:r>
          </w:p>
        </w:tc>
      </w:tr>
      <w:tr w14:paraId="57E2E6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87205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025C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二氧化硫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42165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392E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72F7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0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699B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C1355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9C635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0CE9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氮氧化物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B2FDF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31B2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057E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8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0347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AD8C9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CA3FC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BCCF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林格曼黑度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DA870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B3A7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≤1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1578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82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8A99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C725A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E5F8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3#油漆房燃烧废气排口10</w:t>
            </w: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8B0B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颗粒物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572EA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68F3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EF42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2.8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ACFE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无</w:t>
            </w:r>
          </w:p>
        </w:tc>
      </w:tr>
      <w:tr w14:paraId="1F17B4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56BE7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35FC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二氧化硫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9E083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8E08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960D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0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2491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80683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3B9AE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E65D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氮氧化物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53B12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E1B8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CDC9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9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DA48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3C1F5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A3247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F7BA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林格曼黑度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FA25A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B353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≤1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6855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82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8CA4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C0B55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EFF8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3#油漆房燃烧废气排口11</w:t>
            </w: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3EBB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颗粒物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5DF1A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7F07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1AA2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2.4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3F24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无</w:t>
            </w:r>
          </w:p>
        </w:tc>
      </w:tr>
      <w:tr w14:paraId="45BE7A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FC157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D056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二氧化硫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7DB13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CFFC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4D5A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0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BECD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BEDDF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0FA1D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03E9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氮氧化物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68F37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952B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D1CB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11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978C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3A161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CDCEA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4795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林格曼黑度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C4AE1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FE10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≤1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1779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82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47BE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0579C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248A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3#油漆房燃烧废气排口12</w:t>
            </w: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A335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颗粒物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2D3C4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E28C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5878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9.5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079C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无</w:t>
            </w:r>
          </w:p>
        </w:tc>
      </w:tr>
      <w:tr w14:paraId="35936F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0A14E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79C3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二氧化硫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11D19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88FD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2094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0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A94D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22412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455B0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938D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氮氧化物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2419B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4A4E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05F4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13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BFB1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B0CB4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E7612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1A47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林格曼黑度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027F2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DAC6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≤1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7B13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82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558D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7A718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F728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1#切割房布袋除尘器排口1</w:t>
            </w: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02A8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颗粒物</w:t>
            </w:r>
          </w:p>
        </w:tc>
        <w:tc>
          <w:tcPr>
            <w:tcW w:w="213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EF58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大气污染物综合排放标准</w:t>
            </w: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》(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GB16297-1996</w:t>
            </w: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)</w:t>
            </w: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1827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1BC20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26.1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BEF6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无</w:t>
            </w:r>
          </w:p>
        </w:tc>
      </w:tr>
      <w:tr w14:paraId="7ABE30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BCD1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1#切割房布袋除尘器排口2</w:t>
            </w: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E1D6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颗粒物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C4B24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3D7D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EFB81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22.2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B29F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无</w:t>
            </w:r>
          </w:p>
        </w:tc>
      </w:tr>
      <w:tr w14:paraId="41861F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3A94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1#切割房布袋除尘器排口3</w:t>
            </w: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BC6E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颗粒物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91A3D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AD45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587DA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22.9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EADE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无</w:t>
            </w:r>
          </w:p>
        </w:tc>
      </w:tr>
      <w:tr w14:paraId="6F6BB6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0BD9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1#切割房布袋除尘器排口4</w:t>
            </w: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09C3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颗粒物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7614C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8483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3C975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25.8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DA0D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无</w:t>
            </w:r>
          </w:p>
        </w:tc>
      </w:tr>
      <w:tr w14:paraId="7BD0AA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DC17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1#切割房布袋除尘器排口5</w:t>
            </w: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E8DA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颗粒物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1D9C3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FC44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0F80A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25.7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171A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无</w:t>
            </w:r>
          </w:p>
        </w:tc>
      </w:tr>
      <w:tr w14:paraId="404EC2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EC8D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1#切割房布袋除尘器排口6</w:t>
            </w: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3C0D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颗粒物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48FE4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FD0A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B14E1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23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2F73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无</w:t>
            </w:r>
          </w:p>
        </w:tc>
      </w:tr>
      <w:tr w14:paraId="472CF4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</w:trPr>
        <w:tc>
          <w:tcPr>
            <w:tcW w:w="156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1CE8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#切割房布袋除尘器排口</w:t>
            </w: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53B3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颗粒物</w:t>
            </w:r>
          </w:p>
        </w:tc>
        <w:tc>
          <w:tcPr>
            <w:tcW w:w="2137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7C2C0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大气污染物综合排放标准</w:t>
            </w: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》(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GB16297-1996</w:t>
            </w: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)</w:t>
            </w: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AEE7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BA80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0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9FD4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无</w:t>
            </w:r>
          </w:p>
        </w:tc>
      </w:tr>
      <w:tr w14:paraId="397858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1565" w:type="dxa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0CAB8C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#切割房布袋除尘器排口</w:t>
            </w: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D817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颗粒物</w:t>
            </w:r>
          </w:p>
        </w:tc>
        <w:tc>
          <w:tcPr>
            <w:tcW w:w="213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19399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7AD4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F7F4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 xml:space="preserve">0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EB1D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无</w:t>
            </w:r>
          </w:p>
        </w:tc>
      </w:tr>
      <w:tr w14:paraId="7F612F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1565" w:type="dxa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719707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#切割房布袋除尘器排口</w:t>
            </w: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5B1B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颗粒物</w:t>
            </w:r>
          </w:p>
        </w:tc>
        <w:tc>
          <w:tcPr>
            <w:tcW w:w="213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B9365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9700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F7DA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 xml:space="preserve">0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</w:t>
            </w:r>
          </w:p>
        </w:tc>
        <w:tc>
          <w:tcPr>
            <w:tcW w:w="821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9B2B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无</w:t>
            </w:r>
          </w:p>
        </w:tc>
      </w:tr>
      <w:tr w14:paraId="5E526A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1565" w:type="dxa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529719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#切割房布袋除尘器排口</w:t>
            </w: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4924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颗粒物</w:t>
            </w:r>
          </w:p>
        </w:tc>
        <w:tc>
          <w:tcPr>
            <w:tcW w:w="2137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32981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DEAF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7F6E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 xml:space="preserve">0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</w:t>
            </w:r>
          </w:p>
        </w:tc>
        <w:tc>
          <w:tcPr>
            <w:tcW w:w="821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7868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无</w:t>
            </w:r>
          </w:p>
        </w:tc>
      </w:tr>
      <w:tr w14:paraId="23CDA2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</w:trPr>
        <w:tc>
          <w:tcPr>
            <w:tcW w:w="156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DAC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单修区排口</w:t>
            </w: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90E6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非甲烷总烃</w:t>
            </w:r>
          </w:p>
        </w:tc>
        <w:tc>
          <w:tcPr>
            <w:tcW w:w="213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B07C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《工业企业挥发性有机物控制排放标准》</w:t>
            </w: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(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DB12/ 524—2020</w:t>
            </w: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)</w:t>
            </w: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9FBA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BF61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 xml:space="preserve">1.79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9617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无</w:t>
            </w:r>
          </w:p>
        </w:tc>
      </w:tr>
      <w:tr w14:paraId="255750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1565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72C7E81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7824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甲苯、二甲苯</w:t>
            </w:r>
          </w:p>
        </w:tc>
        <w:tc>
          <w:tcPr>
            <w:tcW w:w="21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8DF28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F011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A774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 xml:space="preserve">0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mg/m³</w:t>
            </w:r>
          </w:p>
        </w:tc>
        <w:tc>
          <w:tcPr>
            <w:tcW w:w="82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A3F0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</w:tbl>
    <w:p w14:paraId="04B00F44">
      <w:pPr>
        <w:numPr>
          <w:ilvl w:val="-1"/>
          <w:numId w:val="0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p w14:paraId="6A66929C">
      <w:pPr>
        <w:numPr>
          <w:ilvl w:val="-1"/>
          <w:numId w:val="0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②</w:t>
      </w:r>
      <w:r>
        <w:rPr>
          <w:rFonts w:hint="eastAsia" w:ascii="宋体" w:hAnsi="宋体" w:eastAsia="宋体" w:cs="宋体"/>
          <w:sz w:val="21"/>
          <w:szCs w:val="21"/>
        </w:rPr>
        <w:t>废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水</w:t>
      </w:r>
      <w:r>
        <w:rPr>
          <w:rFonts w:hint="eastAsia" w:ascii="宋体" w:hAnsi="宋体" w:eastAsia="宋体" w:cs="宋体"/>
          <w:sz w:val="21"/>
          <w:szCs w:val="21"/>
        </w:rPr>
        <w:t>排放信息</w:t>
      </w:r>
    </w:p>
    <w:tbl>
      <w:tblPr>
        <w:tblStyle w:val="37"/>
        <w:tblW w:w="904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2"/>
        <w:gridCol w:w="1944"/>
        <w:gridCol w:w="1811"/>
        <w:gridCol w:w="1634"/>
        <w:gridCol w:w="1279"/>
        <w:gridCol w:w="1279"/>
      </w:tblGrid>
      <w:tr w14:paraId="2C58CF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11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2DE3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排放口名称</w:t>
            </w: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29C8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污染物种类</w:t>
            </w:r>
          </w:p>
        </w:tc>
        <w:tc>
          <w:tcPr>
            <w:tcW w:w="1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3DE7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污染物排放执行标准</w:t>
            </w:r>
          </w:p>
        </w:tc>
        <w:tc>
          <w:tcPr>
            <w:tcW w:w="1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D5DA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许可排放浓度限值</w:t>
            </w:r>
          </w:p>
        </w:tc>
        <w:tc>
          <w:tcPr>
            <w:tcW w:w="12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9626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实际排放浓度</w:t>
            </w:r>
          </w:p>
        </w:tc>
        <w:tc>
          <w:tcPr>
            <w:tcW w:w="12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035A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超标排放情况</w:t>
            </w:r>
          </w:p>
        </w:tc>
      </w:tr>
      <w:tr w14:paraId="7E7214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10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4B65F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生活污水</w:t>
            </w: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EABBA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pH</w:t>
            </w:r>
          </w:p>
        </w:tc>
        <w:tc>
          <w:tcPr>
            <w:tcW w:w="181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6024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《污水综合排放标准》</w:t>
            </w: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(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GB8978-1996</w:t>
            </w: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)</w:t>
            </w:r>
          </w:p>
        </w:tc>
        <w:tc>
          <w:tcPr>
            <w:tcW w:w="1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D98E7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116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6-9</w:t>
            </w:r>
          </w:p>
        </w:tc>
        <w:tc>
          <w:tcPr>
            <w:tcW w:w="12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F0E5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8.5</w:t>
            </w:r>
          </w:p>
        </w:tc>
        <w:tc>
          <w:tcPr>
            <w:tcW w:w="1279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2AC0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无</w:t>
            </w:r>
          </w:p>
        </w:tc>
      </w:tr>
      <w:tr w14:paraId="2F0DFF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10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2C6E33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5E6D3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悬浮物</w:t>
            </w:r>
            <w:r>
              <w:rPr>
                <w:rStyle w:val="117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（SS）</w:t>
            </w:r>
          </w:p>
        </w:tc>
        <w:tc>
          <w:tcPr>
            <w:tcW w:w="18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855F6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AA07F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400mg/L</w:t>
            </w:r>
          </w:p>
        </w:tc>
        <w:tc>
          <w:tcPr>
            <w:tcW w:w="12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54B5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19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mg/L</w:t>
            </w:r>
          </w:p>
        </w:tc>
        <w:tc>
          <w:tcPr>
            <w:tcW w:w="127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A9AA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30526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10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E8A6D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2C24D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五日生化需氧量(BOD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vertAlign w:val="subscript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)</w:t>
            </w:r>
          </w:p>
        </w:tc>
        <w:tc>
          <w:tcPr>
            <w:tcW w:w="18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946A6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5F444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300mg/L</w:t>
            </w:r>
          </w:p>
        </w:tc>
        <w:tc>
          <w:tcPr>
            <w:tcW w:w="12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7472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110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mg/L</w:t>
            </w:r>
          </w:p>
        </w:tc>
        <w:tc>
          <w:tcPr>
            <w:tcW w:w="127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23B1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4E23B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10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3F704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66062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化学需氧量</w:t>
            </w:r>
            <w:r>
              <w:rPr>
                <w:rStyle w:val="117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(COD)</w:t>
            </w:r>
          </w:p>
        </w:tc>
        <w:tc>
          <w:tcPr>
            <w:tcW w:w="18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91931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C4B88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500mg/L</w:t>
            </w:r>
          </w:p>
        </w:tc>
        <w:tc>
          <w:tcPr>
            <w:tcW w:w="12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B88A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328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mg/L</w:t>
            </w:r>
          </w:p>
        </w:tc>
        <w:tc>
          <w:tcPr>
            <w:tcW w:w="127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4BC7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F210C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10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113A27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D2A73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石油类</w:t>
            </w:r>
          </w:p>
        </w:tc>
        <w:tc>
          <w:tcPr>
            <w:tcW w:w="18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8DD2B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3796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5mg/L</w:t>
            </w:r>
          </w:p>
        </w:tc>
        <w:tc>
          <w:tcPr>
            <w:tcW w:w="12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4BD9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4.45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mg/L</w:t>
            </w:r>
          </w:p>
        </w:tc>
        <w:tc>
          <w:tcPr>
            <w:tcW w:w="127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0D6C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D5A7C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110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E771BD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1E32C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氨氮（NH</w:t>
            </w:r>
            <w:r>
              <w:rPr>
                <w:rStyle w:val="118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-N</w:t>
            </w:r>
            <w:r>
              <w:rPr>
                <w:rStyle w:val="117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）</w:t>
            </w:r>
          </w:p>
        </w:tc>
        <w:tc>
          <w:tcPr>
            <w:tcW w:w="18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3FD35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3CBC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12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0927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79.6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mg/L</w:t>
            </w:r>
          </w:p>
        </w:tc>
        <w:tc>
          <w:tcPr>
            <w:tcW w:w="127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F401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B7D3C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10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0FF8DA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053B1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总氮（以N</w:t>
            </w:r>
            <w:r>
              <w:rPr>
                <w:rStyle w:val="117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计）</w:t>
            </w:r>
          </w:p>
        </w:tc>
        <w:tc>
          <w:tcPr>
            <w:tcW w:w="18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85F3B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2530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12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D194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81.2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mg/L</w:t>
            </w:r>
          </w:p>
        </w:tc>
        <w:tc>
          <w:tcPr>
            <w:tcW w:w="127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F1C1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E4D37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10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E61D8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E4E2F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总磷（以P</w:t>
            </w:r>
            <w:r>
              <w:rPr>
                <w:rStyle w:val="117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计）</w:t>
            </w:r>
          </w:p>
        </w:tc>
        <w:tc>
          <w:tcPr>
            <w:tcW w:w="18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E14BF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FB03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12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DC8A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5.96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mg/L</w:t>
            </w:r>
          </w:p>
        </w:tc>
        <w:tc>
          <w:tcPr>
            <w:tcW w:w="127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4902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</w:tbl>
    <w:p w14:paraId="76D8C377">
      <w:pPr>
        <w:numPr>
          <w:ilvl w:val="-1"/>
          <w:numId w:val="0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p w14:paraId="2B66F425">
      <w:pPr>
        <w:numPr>
          <w:ilvl w:val="-1"/>
          <w:numId w:val="0"/>
        </w:numPr>
        <w:jc w:val="both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③噪声排放信息</w:t>
      </w:r>
    </w:p>
    <w:tbl>
      <w:tblPr>
        <w:tblStyle w:val="110"/>
        <w:tblW w:w="889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4"/>
        <w:gridCol w:w="1943"/>
        <w:gridCol w:w="2255"/>
        <w:gridCol w:w="1696"/>
        <w:gridCol w:w="1819"/>
      </w:tblGrid>
      <w:tr w14:paraId="072266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4" w:type="dxa"/>
            <w:vAlign w:val="center"/>
          </w:tcPr>
          <w:p w14:paraId="277B27C1">
            <w:pPr>
              <w:widowControl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排放污染物种类</w:t>
            </w:r>
          </w:p>
        </w:tc>
        <w:tc>
          <w:tcPr>
            <w:tcW w:w="1943" w:type="dxa"/>
            <w:vAlign w:val="center"/>
          </w:tcPr>
          <w:p w14:paraId="6C2059E0">
            <w:pPr>
              <w:widowControl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排放执行标准</w:t>
            </w:r>
          </w:p>
        </w:tc>
        <w:tc>
          <w:tcPr>
            <w:tcW w:w="2255" w:type="dxa"/>
            <w:vAlign w:val="center"/>
          </w:tcPr>
          <w:p w14:paraId="4CA91933">
            <w:pPr>
              <w:widowControl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许可排放限值</w:t>
            </w:r>
          </w:p>
        </w:tc>
        <w:tc>
          <w:tcPr>
            <w:tcW w:w="1696" w:type="dxa"/>
            <w:vAlign w:val="center"/>
          </w:tcPr>
          <w:p w14:paraId="6106D584">
            <w:pPr>
              <w:widowControl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实际排放</w:t>
            </w:r>
          </w:p>
        </w:tc>
        <w:tc>
          <w:tcPr>
            <w:tcW w:w="1819" w:type="dxa"/>
            <w:vAlign w:val="center"/>
          </w:tcPr>
          <w:p w14:paraId="2886DABA">
            <w:pPr>
              <w:widowControl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超标排放情况</w:t>
            </w:r>
          </w:p>
        </w:tc>
      </w:tr>
      <w:tr w14:paraId="4F2CF1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4" w:type="dxa"/>
            <w:vAlign w:val="center"/>
          </w:tcPr>
          <w:p w14:paraId="656A0E26">
            <w:pPr>
              <w:widowControl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厂界噪声</w:t>
            </w:r>
          </w:p>
        </w:tc>
        <w:tc>
          <w:tcPr>
            <w:tcW w:w="1943" w:type="dxa"/>
            <w:vAlign w:val="center"/>
          </w:tcPr>
          <w:p w14:paraId="04C143E0">
            <w:pPr>
              <w:widowControl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《工业企业厂界环境噪声排放标准》（GB12348-2008）</w:t>
            </w:r>
          </w:p>
        </w:tc>
        <w:tc>
          <w:tcPr>
            <w:tcW w:w="2255" w:type="dxa"/>
            <w:vAlign w:val="center"/>
          </w:tcPr>
          <w:p w14:paraId="7915582C">
            <w:pPr>
              <w:widowControl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昼间：65dB(A)</w:t>
            </w:r>
          </w:p>
          <w:p w14:paraId="3183A87D">
            <w:pPr>
              <w:widowControl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夜间：55dB(A)</w:t>
            </w:r>
          </w:p>
        </w:tc>
        <w:tc>
          <w:tcPr>
            <w:tcW w:w="1696" w:type="dxa"/>
            <w:vAlign w:val="center"/>
          </w:tcPr>
          <w:p w14:paraId="5EE92F6E">
            <w:pPr>
              <w:widowControl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昼间：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44.4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dB(A)</w:t>
            </w:r>
          </w:p>
          <w:p w14:paraId="64324769">
            <w:pPr>
              <w:widowControl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夜间：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45.4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dB(A)</w:t>
            </w:r>
          </w:p>
        </w:tc>
        <w:tc>
          <w:tcPr>
            <w:tcW w:w="1819" w:type="dxa"/>
            <w:vAlign w:val="center"/>
          </w:tcPr>
          <w:p w14:paraId="02BBA8D1">
            <w:pPr>
              <w:widowControl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无</w:t>
            </w:r>
          </w:p>
        </w:tc>
      </w:tr>
    </w:tbl>
    <w:p w14:paraId="1C14B794">
      <w:pPr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注：噪声“实际排放”取四个点位中实测最大值。</w:t>
      </w:r>
    </w:p>
    <w:p w14:paraId="2DD9023C">
      <w:pPr>
        <w:rPr>
          <w:rFonts w:hint="eastAsia" w:ascii="宋体" w:hAnsi="宋体" w:eastAsia="宋体" w:cs="宋体"/>
          <w:sz w:val="21"/>
          <w:szCs w:val="21"/>
        </w:rPr>
      </w:pPr>
    </w:p>
    <w:p w14:paraId="1453840F">
      <w:pPr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④固体（危险）废物排放信息</w:t>
      </w:r>
    </w:p>
    <w:tbl>
      <w:tblPr>
        <w:tblStyle w:val="110"/>
        <w:tblW w:w="8931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28"/>
        <w:gridCol w:w="1559"/>
        <w:gridCol w:w="1701"/>
        <w:gridCol w:w="1843"/>
      </w:tblGrid>
      <w:tr w14:paraId="667231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28" w:type="dxa"/>
            <w:vAlign w:val="center"/>
          </w:tcPr>
          <w:p w14:paraId="1B8FBDC2">
            <w:pPr>
              <w:widowControl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废物类别</w:t>
            </w:r>
          </w:p>
        </w:tc>
        <w:tc>
          <w:tcPr>
            <w:tcW w:w="1559" w:type="dxa"/>
            <w:vAlign w:val="center"/>
          </w:tcPr>
          <w:p w14:paraId="670E3480">
            <w:pPr>
              <w:widowControl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产生量（吨）</w:t>
            </w:r>
          </w:p>
        </w:tc>
        <w:tc>
          <w:tcPr>
            <w:tcW w:w="1701" w:type="dxa"/>
            <w:vAlign w:val="center"/>
          </w:tcPr>
          <w:p w14:paraId="4B267B05">
            <w:pPr>
              <w:widowControl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转移量（吨）</w:t>
            </w:r>
          </w:p>
        </w:tc>
        <w:tc>
          <w:tcPr>
            <w:tcW w:w="1843" w:type="dxa"/>
            <w:vAlign w:val="center"/>
          </w:tcPr>
          <w:p w14:paraId="4EE89FD6">
            <w:pPr>
              <w:widowControl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贮存量（吨）</w:t>
            </w:r>
          </w:p>
        </w:tc>
      </w:tr>
      <w:tr w14:paraId="52D861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28" w:type="dxa"/>
            <w:vAlign w:val="center"/>
          </w:tcPr>
          <w:p w14:paraId="18131AC3">
            <w:pPr>
              <w:widowControl w:val="0"/>
              <w:jc w:val="both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HW06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废有机溶剂与含有机溶剂废物</w:t>
            </w:r>
          </w:p>
        </w:tc>
        <w:tc>
          <w:tcPr>
            <w:tcW w:w="1559" w:type="dxa"/>
            <w:vAlign w:val="center"/>
          </w:tcPr>
          <w:p w14:paraId="6A946B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2.9455</w:t>
            </w:r>
          </w:p>
        </w:tc>
        <w:tc>
          <w:tcPr>
            <w:tcW w:w="1701" w:type="dxa"/>
            <w:vAlign w:val="center"/>
          </w:tcPr>
          <w:p w14:paraId="1F2B53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1.9835</w:t>
            </w:r>
          </w:p>
        </w:tc>
        <w:tc>
          <w:tcPr>
            <w:tcW w:w="1843" w:type="dxa"/>
            <w:vAlign w:val="center"/>
          </w:tcPr>
          <w:p w14:paraId="2B17C1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0.962</w:t>
            </w:r>
          </w:p>
        </w:tc>
      </w:tr>
      <w:tr w14:paraId="3CA2C5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28" w:type="dxa"/>
            <w:vAlign w:val="center"/>
          </w:tcPr>
          <w:p w14:paraId="0345C62B">
            <w:pPr>
              <w:widowControl w:val="0"/>
              <w:jc w:val="both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HW12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染料、涂料废物</w:t>
            </w:r>
          </w:p>
        </w:tc>
        <w:tc>
          <w:tcPr>
            <w:tcW w:w="1559" w:type="dxa"/>
            <w:vAlign w:val="center"/>
          </w:tcPr>
          <w:p w14:paraId="28F004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106.2025</w:t>
            </w:r>
          </w:p>
        </w:tc>
        <w:tc>
          <w:tcPr>
            <w:tcW w:w="1701" w:type="dxa"/>
            <w:vAlign w:val="center"/>
          </w:tcPr>
          <w:p w14:paraId="14CBBF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95.472</w:t>
            </w:r>
          </w:p>
        </w:tc>
        <w:tc>
          <w:tcPr>
            <w:tcW w:w="1843" w:type="dxa"/>
            <w:vAlign w:val="center"/>
          </w:tcPr>
          <w:p w14:paraId="0C8FCC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10.7305</w:t>
            </w:r>
          </w:p>
        </w:tc>
      </w:tr>
      <w:tr w14:paraId="353DBB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28" w:type="dxa"/>
            <w:vAlign w:val="center"/>
          </w:tcPr>
          <w:p w14:paraId="50657645">
            <w:pPr>
              <w:widowControl w:val="0"/>
              <w:jc w:val="both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HW13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有机树脂类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废物</w:t>
            </w:r>
          </w:p>
        </w:tc>
        <w:tc>
          <w:tcPr>
            <w:tcW w:w="1559" w:type="dxa"/>
            <w:vAlign w:val="center"/>
          </w:tcPr>
          <w:p w14:paraId="7B14C456">
            <w:pPr>
              <w:widowControl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70.109</w:t>
            </w:r>
          </w:p>
        </w:tc>
        <w:tc>
          <w:tcPr>
            <w:tcW w:w="1701" w:type="dxa"/>
            <w:vAlign w:val="center"/>
          </w:tcPr>
          <w:p w14:paraId="038E77A8">
            <w:pPr>
              <w:widowControl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67.0065</w:t>
            </w:r>
          </w:p>
        </w:tc>
        <w:tc>
          <w:tcPr>
            <w:tcW w:w="1843" w:type="dxa"/>
            <w:vAlign w:val="center"/>
          </w:tcPr>
          <w:p w14:paraId="6C68CA8C">
            <w:pPr>
              <w:widowControl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3.1025</w:t>
            </w:r>
          </w:p>
        </w:tc>
      </w:tr>
      <w:tr w14:paraId="5516C9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28" w:type="dxa"/>
            <w:vAlign w:val="center"/>
          </w:tcPr>
          <w:p w14:paraId="3595B007">
            <w:pPr>
              <w:widowControl w:val="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HW49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其他废物</w:t>
            </w:r>
          </w:p>
        </w:tc>
        <w:tc>
          <w:tcPr>
            <w:tcW w:w="1559" w:type="dxa"/>
            <w:vAlign w:val="center"/>
          </w:tcPr>
          <w:p w14:paraId="21566C57">
            <w:pPr>
              <w:widowControl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125.9545</w:t>
            </w:r>
          </w:p>
        </w:tc>
        <w:tc>
          <w:tcPr>
            <w:tcW w:w="1701" w:type="dxa"/>
            <w:vAlign w:val="center"/>
          </w:tcPr>
          <w:p w14:paraId="65C8FFE3">
            <w:pPr>
              <w:widowControl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116.4915</w:t>
            </w:r>
          </w:p>
        </w:tc>
        <w:tc>
          <w:tcPr>
            <w:tcW w:w="1843" w:type="dxa"/>
            <w:vAlign w:val="center"/>
          </w:tcPr>
          <w:p w14:paraId="087AD081">
            <w:pPr>
              <w:widowControl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9.463</w:t>
            </w:r>
          </w:p>
        </w:tc>
      </w:tr>
      <w:bookmarkEnd w:id="1"/>
      <w:bookmarkEnd w:id="2"/>
    </w:tbl>
    <w:p w14:paraId="6C09544B"/>
    <w:sectPr>
      <w:pgSz w:w="11906" w:h="16838"/>
      <w:pgMar w:top="1525" w:right="1276" w:bottom="1440" w:left="1797" w:header="856" w:footer="992" w:gutter="0"/>
      <w:cols w:space="425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Helvetica-Narrow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Noto Sans CJK JP Regular">
    <w:altName w:val="宋体"/>
    <w:panose1 w:val="00000000000000000000"/>
    <w:charset w:val="86"/>
    <w:family w:val="swiss"/>
    <w:pitch w:val="default"/>
    <w:sig w:usb0="00000000" w:usb1="00000000" w:usb2="00000016" w:usb3="00000000" w:csb0="002E0107" w:csb1="00000000"/>
  </w:font>
  <w:font w:name="FZLTSK--GBK1-0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287C26">
    <w:pPr>
      <w:pStyle w:val="25"/>
      <w:jc w:val="center"/>
    </w:pP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107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160</w:t>
    </w:r>
    <w:r>
      <w:rPr>
        <w:b/>
        <w:bCs/>
        <w:sz w:val="24"/>
        <w:szCs w:val="24"/>
      </w:rPr>
      <w:fldChar w:fldCharType="end"/>
    </w:r>
  </w:p>
  <w:p w14:paraId="6E78AD4B">
    <w:pPr>
      <w:pStyle w:val="2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C4042B6">
    <w:pPr>
      <w:pStyle w:val="26"/>
      <w:tabs>
        <w:tab w:val="left" w:pos="8364"/>
        <w:tab w:val="left" w:pos="8505"/>
        <w:tab w:val="clear" w:pos="8306"/>
      </w:tabs>
      <w:ind w:right="21" w:rightChars="10"/>
      <w:rPr>
        <w:b/>
      </w:rPr>
    </w:pPr>
    <w:sdt>
      <w:sdtPr>
        <w:rPr>
          <w:rFonts w:hint="eastAsia"/>
        </w:rPr>
        <w:alias w:val="公司法定中文名称"/>
        <w:tag w:val="_GBC_e3e0c995ecc548d39789fc25ee290bfb"/>
        <w:id w:val="1836415349"/>
        <w:placeholder>
          <w:docPart w:val="DefaultPlaceholder_-1854013440"/>
        </w:placeholder>
        <w:dataBinding w:prefixMappings="xmlns:clcid-cgi='clcid-cgi'" w:xpath="/*/clcid-cgi:GongSiFaDingZhongWenMingCheng[not(@periodRef)]" w:storeItemID="{89EBAB94-44A0-46A2-B712-30D997D04A6D}"/>
        <w:text/>
      </w:sdtPr>
      <w:sdtEndPr>
        <w:rPr>
          <w:rFonts w:hint="eastAsia"/>
        </w:rPr>
      </w:sdtEndPr>
      <w:sdtContent>
        <w:r>
          <w:rPr>
            <w:rFonts w:hint="eastAsia"/>
            <w:lang w:eastAsia="zh-CN"/>
          </w:rPr>
          <w:t>株洲时代新材料科技股份有限公司蒙西分公司</w:t>
        </w:r>
      </w:sdtContent>
    </w:sdt>
    <w:r>
      <w:rPr>
        <w:rFonts w:hint="eastAsia"/>
      </w:rPr>
      <w:t>202</w:t>
    </w:r>
    <w:r>
      <w:rPr>
        <w:rFonts w:hint="eastAsia"/>
        <w:lang w:val="en-US" w:eastAsia="zh-CN"/>
      </w:rPr>
      <w:t>5</w:t>
    </w:r>
    <w:r>
      <w:rPr>
        <w:rFonts w:hint="eastAsia"/>
      </w:rPr>
      <w:t>年</w:t>
    </w:r>
    <w:r>
      <w:rPr>
        <w:rFonts w:hint="eastAsia"/>
        <w:lang w:val="en-US" w:eastAsia="zh-CN"/>
      </w:rPr>
      <w:t>半</w:t>
    </w:r>
    <w:r>
      <w:rPr>
        <w:rFonts w:hint="eastAsia"/>
      </w:rPr>
      <w:t>年度报告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D223BC3"/>
    <w:multiLevelType w:val="multilevel"/>
    <w:tmpl w:val="2D223BC3"/>
    <w:lvl w:ilvl="0" w:tentative="0">
      <w:start w:val="1"/>
      <w:numFmt w:val="decimal"/>
      <w:lvlText w:val="%1、"/>
      <w:lvlJc w:val="left"/>
      <w:pPr>
        <w:ind w:left="425" w:hanging="425"/>
      </w:pPr>
      <w:rPr>
        <w:rFonts w:hint="eastAsia" w:eastAsia="宋体" w:asciiTheme="majorEastAsia" w:hAnsiTheme="majorEastAsia"/>
      </w:rPr>
    </w:lvl>
    <w:lvl w:ilvl="1" w:tentative="0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 w:tentative="0">
      <w:start w:val="1"/>
      <w:numFmt w:val="decimal"/>
      <w:lvlText w:val="%4."/>
      <w:lvlJc w:val="left"/>
      <w:pPr>
        <w:ind w:left="1984" w:hanging="708"/>
      </w:pPr>
      <w:rPr>
        <w:rFonts w:hint="eastAsia" w:ascii="宋体" w:hAnsi="宋体" w:eastAsia="宋体"/>
      </w:rPr>
    </w:lvl>
    <w:lvl w:ilvl="4" w:tentative="0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">
    <w:nsid w:val="69BA4BB7"/>
    <w:multiLevelType w:val="multilevel"/>
    <w:tmpl w:val="69BA4BB7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丁俊杰">
    <w15:presenceInfo w15:providerId="None" w15:userId="丁俊杰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hideSpellingErrors/>
  <w:attachedTemplate r:id="rId1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isclosure_Version" w:val="true"/>
    <w:docVar w:name="RemovedBindingXPath" w:val="true"/>
  </w:docVars>
  <w:rsids>
    <w:rsidRoot w:val="00000000"/>
    <w:rsid w:val="001247A4"/>
    <w:rsid w:val="00BB52C2"/>
    <w:rsid w:val="0106243E"/>
    <w:rsid w:val="01565C22"/>
    <w:rsid w:val="016C7665"/>
    <w:rsid w:val="01A52CC1"/>
    <w:rsid w:val="01E3379D"/>
    <w:rsid w:val="02E226C9"/>
    <w:rsid w:val="02F4511E"/>
    <w:rsid w:val="03183A72"/>
    <w:rsid w:val="038E4D60"/>
    <w:rsid w:val="048E05CB"/>
    <w:rsid w:val="04F15CAC"/>
    <w:rsid w:val="055E7243"/>
    <w:rsid w:val="058629E9"/>
    <w:rsid w:val="05A16562"/>
    <w:rsid w:val="05FB28DB"/>
    <w:rsid w:val="0622079E"/>
    <w:rsid w:val="06626E08"/>
    <w:rsid w:val="06B97816"/>
    <w:rsid w:val="073A1069"/>
    <w:rsid w:val="076215D5"/>
    <w:rsid w:val="07853B29"/>
    <w:rsid w:val="07F5294B"/>
    <w:rsid w:val="08533D34"/>
    <w:rsid w:val="087561B3"/>
    <w:rsid w:val="08B84D5E"/>
    <w:rsid w:val="08BA49DD"/>
    <w:rsid w:val="09146371"/>
    <w:rsid w:val="0A1263F7"/>
    <w:rsid w:val="0B051285"/>
    <w:rsid w:val="0C3D5924"/>
    <w:rsid w:val="0CBA12C2"/>
    <w:rsid w:val="0CCD3F0E"/>
    <w:rsid w:val="0CDA3B32"/>
    <w:rsid w:val="0D1F1BBD"/>
    <w:rsid w:val="0D4C247E"/>
    <w:rsid w:val="0DA35E8C"/>
    <w:rsid w:val="0DB66863"/>
    <w:rsid w:val="0DD002B9"/>
    <w:rsid w:val="0DE53582"/>
    <w:rsid w:val="0DE87064"/>
    <w:rsid w:val="0E180098"/>
    <w:rsid w:val="0EA12931"/>
    <w:rsid w:val="0EE77A81"/>
    <w:rsid w:val="0EF50D8A"/>
    <w:rsid w:val="0F46416B"/>
    <w:rsid w:val="0F630688"/>
    <w:rsid w:val="0F981FCB"/>
    <w:rsid w:val="100030BD"/>
    <w:rsid w:val="1074050C"/>
    <w:rsid w:val="10995B27"/>
    <w:rsid w:val="11855B2E"/>
    <w:rsid w:val="11882F25"/>
    <w:rsid w:val="121015B2"/>
    <w:rsid w:val="124F7517"/>
    <w:rsid w:val="126B39E6"/>
    <w:rsid w:val="12912E05"/>
    <w:rsid w:val="129E7D88"/>
    <w:rsid w:val="12FB21BE"/>
    <w:rsid w:val="13111E52"/>
    <w:rsid w:val="134401C6"/>
    <w:rsid w:val="135B5D51"/>
    <w:rsid w:val="139C1B1C"/>
    <w:rsid w:val="14284C4D"/>
    <w:rsid w:val="143A1B3C"/>
    <w:rsid w:val="144D3889"/>
    <w:rsid w:val="1468384A"/>
    <w:rsid w:val="14864446"/>
    <w:rsid w:val="15381FBA"/>
    <w:rsid w:val="1542236E"/>
    <w:rsid w:val="15D72862"/>
    <w:rsid w:val="167A36F0"/>
    <w:rsid w:val="17427F51"/>
    <w:rsid w:val="1748708D"/>
    <w:rsid w:val="17BE599D"/>
    <w:rsid w:val="18323CC6"/>
    <w:rsid w:val="187A3B4C"/>
    <w:rsid w:val="189C686D"/>
    <w:rsid w:val="18C654B3"/>
    <w:rsid w:val="18E211BC"/>
    <w:rsid w:val="19091420"/>
    <w:rsid w:val="194015EE"/>
    <w:rsid w:val="194D0C0F"/>
    <w:rsid w:val="194E6691"/>
    <w:rsid w:val="19EE2997"/>
    <w:rsid w:val="19FA202D"/>
    <w:rsid w:val="1A55661F"/>
    <w:rsid w:val="1AB4145B"/>
    <w:rsid w:val="1AC5309D"/>
    <w:rsid w:val="1AD00D8B"/>
    <w:rsid w:val="1B5F18F4"/>
    <w:rsid w:val="1C19367C"/>
    <w:rsid w:val="1C2458DD"/>
    <w:rsid w:val="1CC2084A"/>
    <w:rsid w:val="1D4B45E6"/>
    <w:rsid w:val="1D885A81"/>
    <w:rsid w:val="1D99485C"/>
    <w:rsid w:val="1EF63013"/>
    <w:rsid w:val="1F3E5153"/>
    <w:rsid w:val="1F5472F6"/>
    <w:rsid w:val="1F7F4BE8"/>
    <w:rsid w:val="1FED456E"/>
    <w:rsid w:val="20EB4E0E"/>
    <w:rsid w:val="20ED3B94"/>
    <w:rsid w:val="210324B5"/>
    <w:rsid w:val="217B5D86"/>
    <w:rsid w:val="21F41230"/>
    <w:rsid w:val="22331608"/>
    <w:rsid w:val="22B953C7"/>
    <w:rsid w:val="23202D3F"/>
    <w:rsid w:val="237E0CF4"/>
    <w:rsid w:val="23A14082"/>
    <w:rsid w:val="23FA4FC7"/>
    <w:rsid w:val="24554E2A"/>
    <w:rsid w:val="24A94101"/>
    <w:rsid w:val="24CE37EF"/>
    <w:rsid w:val="25B6156F"/>
    <w:rsid w:val="25BE0B79"/>
    <w:rsid w:val="26613C06"/>
    <w:rsid w:val="26A54E2B"/>
    <w:rsid w:val="26C27DF1"/>
    <w:rsid w:val="26FC6002"/>
    <w:rsid w:val="272E2055"/>
    <w:rsid w:val="273C6DEC"/>
    <w:rsid w:val="279421E2"/>
    <w:rsid w:val="286C4F60"/>
    <w:rsid w:val="287E64FF"/>
    <w:rsid w:val="293427AA"/>
    <w:rsid w:val="29454790"/>
    <w:rsid w:val="2967647C"/>
    <w:rsid w:val="296A614D"/>
    <w:rsid w:val="297F3B23"/>
    <w:rsid w:val="2A642E9C"/>
    <w:rsid w:val="2A8F7544"/>
    <w:rsid w:val="2B143918"/>
    <w:rsid w:val="2B4327FE"/>
    <w:rsid w:val="2B617510"/>
    <w:rsid w:val="2B6F2475"/>
    <w:rsid w:val="2B87722D"/>
    <w:rsid w:val="2C0057C7"/>
    <w:rsid w:val="2C276359"/>
    <w:rsid w:val="2C873A9B"/>
    <w:rsid w:val="2CF4664D"/>
    <w:rsid w:val="2D0A7018"/>
    <w:rsid w:val="2D4542D1"/>
    <w:rsid w:val="2D502C75"/>
    <w:rsid w:val="2D5409B8"/>
    <w:rsid w:val="2D6E7C73"/>
    <w:rsid w:val="2E2E026D"/>
    <w:rsid w:val="2E462777"/>
    <w:rsid w:val="2E4C5D60"/>
    <w:rsid w:val="2E67652F"/>
    <w:rsid w:val="2E8853E8"/>
    <w:rsid w:val="2EBC3A3B"/>
    <w:rsid w:val="2EEF38AD"/>
    <w:rsid w:val="2FE3129F"/>
    <w:rsid w:val="2FF81244"/>
    <w:rsid w:val="30326AAB"/>
    <w:rsid w:val="304B557B"/>
    <w:rsid w:val="304C1493"/>
    <w:rsid w:val="30937DBD"/>
    <w:rsid w:val="317E6AC1"/>
    <w:rsid w:val="31917CE0"/>
    <w:rsid w:val="31FB0922"/>
    <w:rsid w:val="32584226"/>
    <w:rsid w:val="32886F74"/>
    <w:rsid w:val="331F61ED"/>
    <w:rsid w:val="33252D0C"/>
    <w:rsid w:val="332E6808"/>
    <w:rsid w:val="33523A3E"/>
    <w:rsid w:val="335E1555"/>
    <w:rsid w:val="336560B7"/>
    <w:rsid w:val="337436F9"/>
    <w:rsid w:val="33FB6E55"/>
    <w:rsid w:val="341E65E1"/>
    <w:rsid w:val="34A312A9"/>
    <w:rsid w:val="34A47C4E"/>
    <w:rsid w:val="34A62664"/>
    <w:rsid w:val="351608A7"/>
    <w:rsid w:val="3569702C"/>
    <w:rsid w:val="362B7BC9"/>
    <w:rsid w:val="36552F50"/>
    <w:rsid w:val="368C170D"/>
    <w:rsid w:val="36C92CF5"/>
    <w:rsid w:val="36D97DE3"/>
    <w:rsid w:val="37B93079"/>
    <w:rsid w:val="3817356E"/>
    <w:rsid w:val="390E1F94"/>
    <w:rsid w:val="391E70E9"/>
    <w:rsid w:val="39327726"/>
    <w:rsid w:val="3A394391"/>
    <w:rsid w:val="3A882310"/>
    <w:rsid w:val="3A904DA0"/>
    <w:rsid w:val="3B4300C7"/>
    <w:rsid w:val="3B773747"/>
    <w:rsid w:val="3B893940"/>
    <w:rsid w:val="3CD662DF"/>
    <w:rsid w:val="3CF03605"/>
    <w:rsid w:val="3CF1713D"/>
    <w:rsid w:val="3D032279"/>
    <w:rsid w:val="3D0D152A"/>
    <w:rsid w:val="3D3B0201"/>
    <w:rsid w:val="3D3E2176"/>
    <w:rsid w:val="3D4B74FA"/>
    <w:rsid w:val="3DEF571E"/>
    <w:rsid w:val="3E191DEE"/>
    <w:rsid w:val="3EB709F3"/>
    <w:rsid w:val="3EBD7E80"/>
    <w:rsid w:val="3EDD2096"/>
    <w:rsid w:val="3F2F51B9"/>
    <w:rsid w:val="40425308"/>
    <w:rsid w:val="40726ACA"/>
    <w:rsid w:val="407D4F59"/>
    <w:rsid w:val="40E91C73"/>
    <w:rsid w:val="410D06FD"/>
    <w:rsid w:val="42685BC0"/>
    <w:rsid w:val="42737515"/>
    <w:rsid w:val="428237BB"/>
    <w:rsid w:val="42F3347D"/>
    <w:rsid w:val="43505BFE"/>
    <w:rsid w:val="439D67BD"/>
    <w:rsid w:val="44112439"/>
    <w:rsid w:val="44501024"/>
    <w:rsid w:val="445B12E2"/>
    <w:rsid w:val="449011B3"/>
    <w:rsid w:val="454005AE"/>
    <w:rsid w:val="45726B02"/>
    <w:rsid w:val="45B63DEE"/>
    <w:rsid w:val="46782141"/>
    <w:rsid w:val="4695262B"/>
    <w:rsid w:val="46B05114"/>
    <w:rsid w:val="46FD557D"/>
    <w:rsid w:val="479B742A"/>
    <w:rsid w:val="479F1710"/>
    <w:rsid w:val="481203CA"/>
    <w:rsid w:val="48401673"/>
    <w:rsid w:val="488301FD"/>
    <w:rsid w:val="48A8161E"/>
    <w:rsid w:val="48AB24CF"/>
    <w:rsid w:val="48D10F6E"/>
    <w:rsid w:val="49132400"/>
    <w:rsid w:val="491D5404"/>
    <w:rsid w:val="49AB26EA"/>
    <w:rsid w:val="49E515CA"/>
    <w:rsid w:val="49FB376E"/>
    <w:rsid w:val="4A4F31F8"/>
    <w:rsid w:val="4A6617BA"/>
    <w:rsid w:val="4A8D6342"/>
    <w:rsid w:val="4AD066A1"/>
    <w:rsid w:val="4AFE00F3"/>
    <w:rsid w:val="4B2A514E"/>
    <w:rsid w:val="4B395C52"/>
    <w:rsid w:val="4B560527"/>
    <w:rsid w:val="4BB172AD"/>
    <w:rsid w:val="4BC13445"/>
    <w:rsid w:val="4BD6140E"/>
    <w:rsid w:val="4C3B4A25"/>
    <w:rsid w:val="4D1D6E48"/>
    <w:rsid w:val="4D5015E7"/>
    <w:rsid w:val="4DB117D0"/>
    <w:rsid w:val="4E5902C9"/>
    <w:rsid w:val="4F696BCB"/>
    <w:rsid w:val="4FA32D35"/>
    <w:rsid w:val="51F34B83"/>
    <w:rsid w:val="51FD7FDD"/>
    <w:rsid w:val="52472DB7"/>
    <w:rsid w:val="524F1A19"/>
    <w:rsid w:val="52917F04"/>
    <w:rsid w:val="53513688"/>
    <w:rsid w:val="5443314E"/>
    <w:rsid w:val="550C5017"/>
    <w:rsid w:val="5563640B"/>
    <w:rsid w:val="559E4304"/>
    <w:rsid w:val="55F16A9F"/>
    <w:rsid w:val="562654E2"/>
    <w:rsid w:val="56624741"/>
    <w:rsid w:val="56AD7D44"/>
    <w:rsid w:val="57AE36A9"/>
    <w:rsid w:val="583B29CE"/>
    <w:rsid w:val="58C71BFB"/>
    <w:rsid w:val="590630CA"/>
    <w:rsid w:val="5939268C"/>
    <w:rsid w:val="59656900"/>
    <w:rsid w:val="59712A4B"/>
    <w:rsid w:val="5B6B0AF7"/>
    <w:rsid w:val="5BA3328D"/>
    <w:rsid w:val="5BDF3E49"/>
    <w:rsid w:val="5C472574"/>
    <w:rsid w:val="5C741C8D"/>
    <w:rsid w:val="5C9D1184"/>
    <w:rsid w:val="5CBB59B4"/>
    <w:rsid w:val="5D095A65"/>
    <w:rsid w:val="5D5071A3"/>
    <w:rsid w:val="5DD32855"/>
    <w:rsid w:val="5E717A7F"/>
    <w:rsid w:val="5EFC782D"/>
    <w:rsid w:val="5F401ED1"/>
    <w:rsid w:val="600B704E"/>
    <w:rsid w:val="60834192"/>
    <w:rsid w:val="60EF0791"/>
    <w:rsid w:val="611764BA"/>
    <w:rsid w:val="6136238C"/>
    <w:rsid w:val="61497B59"/>
    <w:rsid w:val="61542C74"/>
    <w:rsid w:val="618D422C"/>
    <w:rsid w:val="622814F0"/>
    <w:rsid w:val="62390CB6"/>
    <w:rsid w:val="62BE6F3D"/>
    <w:rsid w:val="63BF7F2C"/>
    <w:rsid w:val="64067ABF"/>
    <w:rsid w:val="6438654E"/>
    <w:rsid w:val="64A96370"/>
    <w:rsid w:val="650877CF"/>
    <w:rsid w:val="653A12A3"/>
    <w:rsid w:val="658A01B5"/>
    <w:rsid w:val="65C16D4A"/>
    <w:rsid w:val="65FF44E4"/>
    <w:rsid w:val="66562CF4"/>
    <w:rsid w:val="667F2833"/>
    <w:rsid w:val="668004D8"/>
    <w:rsid w:val="66B86D28"/>
    <w:rsid w:val="67E46C83"/>
    <w:rsid w:val="688E11B4"/>
    <w:rsid w:val="689B2F2E"/>
    <w:rsid w:val="689D76E9"/>
    <w:rsid w:val="68E56825"/>
    <w:rsid w:val="690C66E5"/>
    <w:rsid w:val="691174A4"/>
    <w:rsid w:val="69686DFF"/>
    <w:rsid w:val="69961435"/>
    <w:rsid w:val="6A5C5FC4"/>
    <w:rsid w:val="6A9B5EF7"/>
    <w:rsid w:val="6ACB53C1"/>
    <w:rsid w:val="6ADC6B7A"/>
    <w:rsid w:val="6B103C73"/>
    <w:rsid w:val="6B766269"/>
    <w:rsid w:val="6B881251"/>
    <w:rsid w:val="6BE8207F"/>
    <w:rsid w:val="6BF74B2E"/>
    <w:rsid w:val="6CC56480"/>
    <w:rsid w:val="6CCF6FD1"/>
    <w:rsid w:val="6D077932"/>
    <w:rsid w:val="6DD164C7"/>
    <w:rsid w:val="6DE93024"/>
    <w:rsid w:val="6E18371C"/>
    <w:rsid w:val="6E320670"/>
    <w:rsid w:val="6E794BCD"/>
    <w:rsid w:val="6EA82280"/>
    <w:rsid w:val="6ECE183D"/>
    <w:rsid w:val="6F0312AE"/>
    <w:rsid w:val="6F1D56DB"/>
    <w:rsid w:val="6F6C7092"/>
    <w:rsid w:val="6F8F1F87"/>
    <w:rsid w:val="6FAA7DC7"/>
    <w:rsid w:val="6FCA1077"/>
    <w:rsid w:val="6FD2399D"/>
    <w:rsid w:val="70080A76"/>
    <w:rsid w:val="70DE4570"/>
    <w:rsid w:val="71013352"/>
    <w:rsid w:val="717767B4"/>
    <w:rsid w:val="71B3094F"/>
    <w:rsid w:val="71D23849"/>
    <w:rsid w:val="73195F9A"/>
    <w:rsid w:val="73B764F6"/>
    <w:rsid w:val="73CC250C"/>
    <w:rsid w:val="740E2F75"/>
    <w:rsid w:val="74370B1A"/>
    <w:rsid w:val="743B3D6E"/>
    <w:rsid w:val="745C5EB8"/>
    <w:rsid w:val="74A83174"/>
    <w:rsid w:val="74FD5E09"/>
    <w:rsid w:val="751338A6"/>
    <w:rsid w:val="75CC7A53"/>
    <w:rsid w:val="760807B1"/>
    <w:rsid w:val="761150B2"/>
    <w:rsid w:val="7646004C"/>
    <w:rsid w:val="7690341A"/>
    <w:rsid w:val="76AD4E8A"/>
    <w:rsid w:val="77166770"/>
    <w:rsid w:val="77240332"/>
    <w:rsid w:val="77690779"/>
    <w:rsid w:val="77E2133C"/>
    <w:rsid w:val="783A77CC"/>
    <w:rsid w:val="78590081"/>
    <w:rsid w:val="78D967B5"/>
    <w:rsid w:val="790D4545"/>
    <w:rsid w:val="79481F08"/>
    <w:rsid w:val="795C43B2"/>
    <w:rsid w:val="79B01706"/>
    <w:rsid w:val="7A1D6310"/>
    <w:rsid w:val="7A2104E9"/>
    <w:rsid w:val="7A293C7F"/>
    <w:rsid w:val="7A2D16E1"/>
    <w:rsid w:val="7A2E4784"/>
    <w:rsid w:val="7AB77B60"/>
    <w:rsid w:val="7AFF09B5"/>
    <w:rsid w:val="7C062D05"/>
    <w:rsid w:val="7C617B9C"/>
    <w:rsid w:val="7CB7092B"/>
    <w:rsid w:val="7CFF44D4"/>
    <w:rsid w:val="7D815A75"/>
    <w:rsid w:val="7D9F0569"/>
    <w:rsid w:val="7E914AEE"/>
    <w:rsid w:val="7EAF3AA9"/>
    <w:rsid w:val="7EB503F0"/>
    <w:rsid w:val="7EBB22FA"/>
    <w:rsid w:val="7F2A25AD"/>
    <w:rsid w:val="7FD82DA2"/>
    <w:rsid w:val="7FE2155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0" w:semiHidden="0" w:name="heading 2"/>
    <w:lsdException w:qFormat="1" w:unhideWhenUsed="0" w:uiPriority="9" w:semiHidden="0" w:name="heading 3"/>
    <w:lsdException w:qFormat="1" w:unhideWhenUsed="0" w:uiPriority="9" w:semiHidden="0" w:name="heading 4"/>
    <w:lsdException w:qFormat="1" w:unhideWhenUsed="0" w:uiPriority="9" w:semiHidden="0" w:name="heading 5"/>
    <w:lsdException w:qFormat="1" w:uiPriority="9" w:semiHidden="0" w:name="heading 6"/>
    <w:lsdException w:qFormat="1" w:uiPriority="9" w:semiHidden="0" w:name="heading 7"/>
    <w:lsdException w:qFormat="1" w:uiPriority="9" w:name="heading 8"/>
    <w:lsdException w:qFormat="1" w:uiPriority="9" w:name="heading 9"/>
    <w:lsdException w:qFormat="1" w:unhideWhenUsed="0" w:uiPriority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nhideWhenUsed="0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0" w:semiHidden="0" w:name="Normal Indent"/>
    <w:lsdException w:qFormat="1" w:uiPriority="99" w:name="footnote text"/>
    <w:lsdException w:qFormat="1"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iPriority="99" w:name="footnote reference"/>
    <w:lsdException w:qFormat="1" w:unhideWhenUsed="0" w:uiPriority="99" w:semiHidden="0" w:name="annotation reference"/>
    <w:lsdException w:uiPriority="99" w:name="line number"/>
    <w:lsdException w:uiPriority="99" w:name="page number"/>
    <w:lsdException w:qFormat="1" w:uiPriority="99" w:name="endnote reference"/>
    <w:lsdException w:qFormat="1" w:uiPriority="99" w:name="endnote text"/>
    <w:lsdException w:uiPriority="99" w:name="table of authorities"/>
    <w:lsdException w:uiPriority="99" w:name="macro"/>
    <w:lsdException w:qFormat="1" w:unhideWhenUsed="0" w:uiPriority="0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qFormat="1" w:unhideWhenUsed="0" w:uiPriority="0" w:semiHidden="0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qFormat="1" w:unhideWhenUsed="0" w:uiPriority="99" w:semiHidden="0" w:name="Salutation"/>
    <w:lsdException w:qFormat="1" w:unhideWhenUsed="0" w:uiPriority="99" w:semiHidden="0" w:name="Date"/>
    <w:lsdException w:uiPriority="99" w:name="Body Text First Indent"/>
    <w:lsdException w:uiPriority="99" w:name="Body Text First Indent 2"/>
    <w:lsdException w:qFormat="1" w:unhideWhenUsed="0" w:uiPriority="99" w:semiHidden="0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39" w:semiHidden="0" w:name="Table Grid"/>
    <w:lsdException w:uiPriority="99" w:name="Table Theme"/>
    <w:lsdException w:qFormat="1" w:unhideWhenUsed="0" w:uiPriority="99" w:name="Placeholder Text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rPr>
      <w:rFonts w:ascii="宋体" w:hAnsi="宋体" w:eastAsia="宋体" w:cs="宋体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44"/>
    <w:qFormat/>
    <w:uiPriority w:val="99"/>
    <w:pPr>
      <w:keepNext/>
      <w:keepLines/>
      <w:widowControl w:val="0"/>
      <w:spacing w:before="60" w:after="60" w:line="360" w:lineRule="auto"/>
      <w:jc w:val="center"/>
      <w:outlineLvl w:val="0"/>
    </w:pPr>
    <w:rPr>
      <w:rFonts w:ascii="Calibri" w:hAnsi="Calibri" w:eastAsia="黑体" w:cs="Times New Roman"/>
      <w:b/>
      <w:bCs/>
      <w:kern w:val="44"/>
      <w:sz w:val="28"/>
      <w:szCs w:val="44"/>
    </w:rPr>
  </w:style>
  <w:style w:type="paragraph" w:styleId="4">
    <w:name w:val="heading 2"/>
    <w:basedOn w:val="1"/>
    <w:next w:val="1"/>
    <w:link w:val="45"/>
    <w:qFormat/>
    <w:uiPriority w:val="0"/>
    <w:pPr>
      <w:keepNext/>
      <w:keepLines/>
      <w:widowControl w:val="0"/>
      <w:spacing w:before="60" w:line="360" w:lineRule="auto"/>
      <w:jc w:val="both"/>
      <w:outlineLvl w:val="1"/>
    </w:pPr>
    <w:rPr>
      <w:rFonts w:ascii="Arial" w:hAnsi="Arial" w:cs="Times New Roman"/>
      <w:b/>
      <w:bCs/>
      <w:kern w:val="2"/>
      <w:szCs w:val="21"/>
    </w:rPr>
  </w:style>
  <w:style w:type="paragraph" w:styleId="5">
    <w:name w:val="heading 3"/>
    <w:basedOn w:val="1"/>
    <w:next w:val="1"/>
    <w:link w:val="46"/>
    <w:qFormat/>
    <w:uiPriority w:val="9"/>
    <w:pPr>
      <w:keepNext/>
      <w:keepLines/>
      <w:widowControl w:val="0"/>
      <w:spacing w:before="60" w:line="360" w:lineRule="auto"/>
      <w:jc w:val="both"/>
      <w:outlineLvl w:val="2"/>
    </w:pPr>
    <w:rPr>
      <w:rFonts w:ascii="Calibri" w:hAnsi="Calibri" w:cs="Times New Roman"/>
      <w:b/>
      <w:bCs/>
      <w:kern w:val="2"/>
      <w:szCs w:val="32"/>
    </w:rPr>
  </w:style>
  <w:style w:type="paragraph" w:styleId="6">
    <w:name w:val="heading 4"/>
    <w:basedOn w:val="1"/>
    <w:next w:val="1"/>
    <w:link w:val="47"/>
    <w:qFormat/>
    <w:uiPriority w:val="9"/>
    <w:pPr>
      <w:keepNext/>
      <w:keepLines/>
      <w:widowControl w:val="0"/>
      <w:spacing w:before="60" w:line="360" w:lineRule="auto"/>
      <w:jc w:val="both"/>
      <w:outlineLvl w:val="3"/>
    </w:pPr>
    <w:rPr>
      <w:rFonts w:cs="Times New Roman" w:asciiTheme="minorEastAsia" w:hAnsiTheme="minorEastAsia" w:eastAsiaTheme="minorEastAsia"/>
      <w:b/>
      <w:bCs/>
      <w:kern w:val="2"/>
      <w:szCs w:val="28"/>
    </w:rPr>
  </w:style>
  <w:style w:type="paragraph" w:styleId="7">
    <w:name w:val="heading 5"/>
    <w:basedOn w:val="1"/>
    <w:next w:val="1"/>
    <w:link w:val="48"/>
    <w:qFormat/>
    <w:uiPriority w:val="9"/>
    <w:pPr>
      <w:keepNext/>
      <w:keepLines/>
      <w:widowControl w:val="0"/>
      <w:spacing w:before="60" w:line="360" w:lineRule="auto"/>
      <w:ind w:left="50" w:leftChars="50"/>
      <w:jc w:val="both"/>
      <w:outlineLvl w:val="4"/>
    </w:pPr>
    <w:rPr>
      <w:rFonts w:ascii="Calibri" w:hAnsi="Calibri" w:cs="Times New Roman"/>
      <w:b/>
      <w:bCs/>
      <w:kern w:val="2"/>
      <w:szCs w:val="28"/>
    </w:rPr>
  </w:style>
  <w:style w:type="paragraph" w:styleId="8">
    <w:name w:val="heading 6"/>
    <w:basedOn w:val="1"/>
    <w:next w:val="1"/>
    <w:link w:val="74"/>
    <w:unhideWhenUsed/>
    <w:qFormat/>
    <w:uiPriority w:val="9"/>
    <w:pPr>
      <w:keepNext/>
      <w:keepLines/>
      <w:spacing w:before="60" w:after="60"/>
      <w:outlineLvl w:val="5"/>
    </w:pPr>
    <w:rPr>
      <w:rFonts w:asciiTheme="majorHAnsi" w:hAnsiTheme="majorHAnsi" w:cstheme="majorBidi"/>
      <w:b/>
      <w:bCs/>
    </w:rPr>
  </w:style>
  <w:style w:type="paragraph" w:styleId="9">
    <w:name w:val="heading 7"/>
    <w:basedOn w:val="1"/>
    <w:next w:val="1"/>
    <w:link w:val="80"/>
    <w:unhideWhenUsed/>
    <w:qFormat/>
    <w:uiPriority w:val="9"/>
    <w:pPr>
      <w:keepNext/>
      <w:keepLines/>
      <w:spacing w:before="240" w:after="64" w:line="320" w:lineRule="auto"/>
      <w:outlineLvl w:val="6"/>
    </w:pPr>
    <w:rPr>
      <w:b/>
      <w:bCs/>
      <w:sz w:val="24"/>
    </w:rPr>
  </w:style>
  <w:style w:type="character" w:default="1" w:styleId="39">
    <w:name w:val="Default Paragraph Font"/>
    <w:semiHidden/>
    <w:unhideWhenUsed/>
    <w:qFormat/>
    <w:uiPriority w:val="1"/>
  </w:style>
  <w:style w:type="table" w:default="1" w:styleId="3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61"/>
    <w:qFormat/>
    <w:uiPriority w:val="99"/>
    <w:pPr>
      <w:widowControl w:val="0"/>
      <w:spacing w:after="120"/>
      <w:jc w:val="both"/>
    </w:pPr>
    <w:rPr>
      <w:rFonts w:ascii="Times New Roman" w:hAnsi="Times New Roman" w:cs="Times New Roman"/>
      <w:kern w:val="2"/>
      <w:szCs w:val="21"/>
    </w:rPr>
  </w:style>
  <w:style w:type="paragraph" w:styleId="10">
    <w:name w:val="toc 7"/>
    <w:basedOn w:val="1"/>
    <w:next w:val="1"/>
    <w:unhideWhenUsed/>
    <w:qFormat/>
    <w:uiPriority w:val="39"/>
    <w:pPr>
      <w:widowControl w:val="0"/>
      <w:ind w:left="2520" w:leftChars="1200"/>
      <w:jc w:val="both"/>
    </w:pPr>
    <w:rPr>
      <w:rFonts w:asciiTheme="minorHAnsi" w:hAnsiTheme="minorHAnsi" w:eastAsiaTheme="minorEastAsia" w:cstheme="minorBidi"/>
      <w:kern w:val="2"/>
      <w:szCs w:val="22"/>
    </w:rPr>
  </w:style>
  <w:style w:type="paragraph" w:styleId="11">
    <w:name w:val="Note Heading"/>
    <w:basedOn w:val="1"/>
    <w:next w:val="1"/>
    <w:link w:val="64"/>
    <w:qFormat/>
    <w:uiPriority w:val="99"/>
    <w:pPr>
      <w:widowControl w:val="0"/>
      <w:jc w:val="center"/>
    </w:pPr>
    <w:rPr>
      <w:rFonts w:ascii="Times New Roman" w:hAnsi="Times New Roman" w:cs="Times New Roman"/>
      <w:kern w:val="2"/>
      <w:szCs w:val="21"/>
    </w:rPr>
  </w:style>
  <w:style w:type="paragraph" w:styleId="12">
    <w:name w:val="Normal Indent"/>
    <w:basedOn w:val="1"/>
    <w:qFormat/>
    <w:uiPriority w:val="0"/>
    <w:pPr>
      <w:widowControl w:val="0"/>
      <w:ind w:firstLine="420" w:firstLineChars="200"/>
      <w:jc w:val="both"/>
    </w:pPr>
    <w:rPr>
      <w:rFonts w:ascii="Times New Roman" w:hAnsi="Times New Roman" w:cs="Times New Roman"/>
      <w:kern w:val="2"/>
      <w:szCs w:val="21"/>
    </w:rPr>
  </w:style>
  <w:style w:type="paragraph" w:styleId="13">
    <w:name w:val="Document Map"/>
    <w:basedOn w:val="1"/>
    <w:link w:val="69"/>
    <w:semiHidden/>
    <w:unhideWhenUsed/>
    <w:qFormat/>
    <w:uiPriority w:val="99"/>
    <w:pPr>
      <w:widowControl w:val="0"/>
      <w:jc w:val="both"/>
    </w:pPr>
    <w:rPr>
      <w:rFonts w:hAnsi="Calibri" w:cs="Times New Roman"/>
      <w:kern w:val="2"/>
      <w:sz w:val="18"/>
      <w:szCs w:val="18"/>
    </w:rPr>
  </w:style>
  <w:style w:type="paragraph" w:styleId="14">
    <w:name w:val="toa heading"/>
    <w:basedOn w:val="1"/>
    <w:next w:val="1"/>
    <w:semiHidden/>
    <w:qFormat/>
    <w:uiPriority w:val="0"/>
    <w:pPr>
      <w:widowControl w:val="0"/>
      <w:spacing w:before="120"/>
      <w:jc w:val="both"/>
    </w:pPr>
    <w:rPr>
      <w:rFonts w:ascii="Arial" w:hAnsi="Arial" w:cs="Times New Roman"/>
      <w:b/>
      <w:bCs/>
      <w:kern w:val="2"/>
      <w:szCs w:val="21"/>
    </w:rPr>
  </w:style>
  <w:style w:type="paragraph" w:styleId="15">
    <w:name w:val="annotation text"/>
    <w:basedOn w:val="1"/>
    <w:link w:val="50"/>
    <w:qFormat/>
    <w:uiPriority w:val="0"/>
    <w:pPr>
      <w:widowControl w:val="0"/>
    </w:pPr>
    <w:rPr>
      <w:rFonts w:ascii="Times New Roman" w:hAnsi="Times New Roman" w:cs="Times New Roman"/>
      <w:kern w:val="2"/>
      <w:szCs w:val="21"/>
    </w:rPr>
  </w:style>
  <w:style w:type="paragraph" w:styleId="16">
    <w:name w:val="Salutation"/>
    <w:basedOn w:val="1"/>
    <w:next w:val="1"/>
    <w:link w:val="52"/>
    <w:qFormat/>
    <w:uiPriority w:val="99"/>
    <w:pPr>
      <w:widowControl w:val="0"/>
      <w:jc w:val="both"/>
    </w:pPr>
    <w:rPr>
      <w:rFonts w:ascii="Times New Roman" w:hAnsi="Times New Roman" w:cs="Times New Roman"/>
      <w:kern w:val="2"/>
      <w:szCs w:val="21"/>
    </w:rPr>
  </w:style>
  <w:style w:type="paragraph" w:styleId="17">
    <w:name w:val="List Bullet 3"/>
    <w:basedOn w:val="1"/>
    <w:qFormat/>
    <w:uiPriority w:val="0"/>
    <w:pPr>
      <w:widowControl w:val="0"/>
      <w:tabs>
        <w:tab w:val="left" w:pos="1200"/>
      </w:tabs>
      <w:jc w:val="both"/>
    </w:pPr>
    <w:rPr>
      <w:rFonts w:ascii="Times New Roman" w:hAnsi="Times New Roman" w:cs="Times New Roman"/>
      <w:kern w:val="2"/>
      <w:szCs w:val="21"/>
    </w:rPr>
  </w:style>
  <w:style w:type="paragraph" w:styleId="18">
    <w:name w:val="toc 5"/>
    <w:basedOn w:val="1"/>
    <w:next w:val="1"/>
    <w:unhideWhenUsed/>
    <w:qFormat/>
    <w:uiPriority w:val="39"/>
    <w:pPr>
      <w:widowControl w:val="0"/>
      <w:ind w:left="1680" w:leftChars="800"/>
      <w:jc w:val="both"/>
    </w:pPr>
    <w:rPr>
      <w:rFonts w:asciiTheme="minorHAnsi" w:hAnsiTheme="minorHAnsi" w:eastAsiaTheme="minorEastAsia" w:cstheme="minorBidi"/>
      <w:kern w:val="2"/>
      <w:szCs w:val="22"/>
    </w:rPr>
  </w:style>
  <w:style w:type="paragraph" w:styleId="19">
    <w:name w:val="toc 3"/>
    <w:basedOn w:val="1"/>
    <w:next w:val="1"/>
    <w:unhideWhenUsed/>
    <w:qFormat/>
    <w:uiPriority w:val="39"/>
    <w:pPr>
      <w:spacing w:after="100" w:line="276" w:lineRule="auto"/>
      <w:ind w:left="440"/>
    </w:pPr>
    <w:rPr>
      <w:rFonts w:ascii="Calibri" w:hAnsi="Calibri" w:cs="Times New Roman"/>
      <w:sz w:val="22"/>
      <w:szCs w:val="22"/>
    </w:rPr>
  </w:style>
  <w:style w:type="paragraph" w:styleId="20">
    <w:name w:val="Plain Text"/>
    <w:basedOn w:val="1"/>
    <w:link w:val="59"/>
    <w:qFormat/>
    <w:uiPriority w:val="0"/>
    <w:pPr>
      <w:widowControl w:val="0"/>
      <w:jc w:val="both"/>
    </w:pPr>
    <w:rPr>
      <w:rFonts w:hAnsi="Courier New" w:cs="Times New Roman"/>
      <w:kern w:val="2"/>
      <w:szCs w:val="20"/>
    </w:rPr>
  </w:style>
  <w:style w:type="paragraph" w:styleId="21">
    <w:name w:val="toc 8"/>
    <w:basedOn w:val="1"/>
    <w:next w:val="1"/>
    <w:unhideWhenUsed/>
    <w:qFormat/>
    <w:uiPriority w:val="39"/>
    <w:pPr>
      <w:widowControl w:val="0"/>
      <w:ind w:left="2940" w:leftChars="1400"/>
      <w:jc w:val="both"/>
    </w:pPr>
    <w:rPr>
      <w:rFonts w:asciiTheme="minorHAnsi" w:hAnsiTheme="minorHAnsi" w:eastAsiaTheme="minorEastAsia" w:cstheme="minorBidi"/>
      <w:kern w:val="2"/>
      <w:szCs w:val="22"/>
    </w:rPr>
  </w:style>
  <w:style w:type="paragraph" w:styleId="22">
    <w:name w:val="Date"/>
    <w:basedOn w:val="1"/>
    <w:next w:val="1"/>
    <w:link w:val="63"/>
    <w:qFormat/>
    <w:uiPriority w:val="99"/>
    <w:pPr>
      <w:widowControl w:val="0"/>
      <w:ind w:left="100" w:leftChars="2500"/>
      <w:jc w:val="both"/>
    </w:pPr>
    <w:rPr>
      <w:rFonts w:ascii="Times New Roman" w:hAnsi="Times New Roman" w:cs="Times New Roman"/>
      <w:kern w:val="2"/>
      <w:szCs w:val="21"/>
    </w:rPr>
  </w:style>
  <w:style w:type="paragraph" w:styleId="23">
    <w:name w:val="endnote text"/>
    <w:basedOn w:val="1"/>
    <w:link w:val="75"/>
    <w:semiHidden/>
    <w:unhideWhenUsed/>
    <w:qFormat/>
    <w:uiPriority w:val="99"/>
    <w:pPr>
      <w:snapToGrid w:val="0"/>
    </w:pPr>
  </w:style>
  <w:style w:type="paragraph" w:styleId="24">
    <w:name w:val="Balloon Text"/>
    <w:basedOn w:val="1"/>
    <w:link w:val="51"/>
    <w:unhideWhenUsed/>
    <w:qFormat/>
    <w:uiPriority w:val="99"/>
    <w:pPr>
      <w:widowControl w:val="0"/>
      <w:jc w:val="both"/>
    </w:pPr>
    <w:rPr>
      <w:rFonts w:ascii="Calibri" w:hAnsi="Calibri" w:cs="Times New Roman"/>
      <w:kern w:val="2"/>
      <w:sz w:val="18"/>
      <w:szCs w:val="18"/>
    </w:rPr>
  </w:style>
  <w:style w:type="paragraph" w:styleId="25">
    <w:name w:val="footer"/>
    <w:basedOn w:val="1"/>
    <w:link w:val="58"/>
    <w:unhideWhenUsed/>
    <w:qFormat/>
    <w:uiPriority w:val="99"/>
    <w:pPr>
      <w:widowControl w:val="0"/>
      <w:tabs>
        <w:tab w:val="center" w:pos="4153"/>
        <w:tab w:val="right" w:pos="8306"/>
      </w:tabs>
      <w:snapToGrid w:val="0"/>
    </w:pPr>
    <w:rPr>
      <w:rFonts w:ascii="Calibri" w:hAnsi="Calibri" w:cs="Times New Roman"/>
      <w:kern w:val="2"/>
      <w:sz w:val="18"/>
      <w:szCs w:val="18"/>
    </w:rPr>
  </w:style>
  <w:style w:type="paragraph" w:styleId="26">
    <w:name w:val="header"/>
    <w:basedOn w:val="1"/>
    <w:link w:val="57"/>
    <w:unhideWhenUsed/>
    <w:qFormat/>
    <w:uiPriority w:val="99"/>
    <w:pPr>
      <w:widowControl w:val="0"/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 w:cs="Times New Roman"/>
      <w:kern w:val="2"/>
      <w:sz w:val="18"/>
      <w:szCs w:val="18"/>
    </w:rPr>
  </w:style>
  <w:style w:type="paragraph" w:styleId="27">
    <w:name w:val="toc 1"/>
    <w:basedOn w:val="1"/>
    <w:next w:val="1"/>
    <w:qFormat/>
    <w:uiPriority w:val="39"/>
    <w:pPr>
      <w:widowControl w:val="0"/>
      <w:tabs>
        <w:tab w:val="left" w:pos="1260"/>
        <w:tab w:val="right" w:leader="dot" w:pos="8823"/>
      </w:tabs>
      <w:spacing w:line="360" w:lineRule="auto"/>
      <w:jc w:val="both"/>
    </w:pPr>
    <w:rPr>
      <w:rFonts w:ascii="Times New Roman" w:hAnsi="Times New Roman" w:cs="Times New Roman"/>
      <w:kern w:val="2"/>
      <w:szCs w:val="21"/>
    </w:rPr>
  </w:style>
  <w:style w:type="paragraph" w:styleId="28">
    <w:name w:val="toc 4"/>
    <w:basedOn w:val="1"/>
    <w:next w:val="1"/>
    <w:unhideWhenUsed/>
    <w:qFormat/>
    <w:uiPriority w:val="39"/>
    <w:pPr>
      <w:widowControl w:val="0"/>
      <w:ind w:left="1260" w:leftChars="600"/>
      <w:jc w:val="both"/>
    </w:pPr>
    <w:rPr>
      <w:rFonts w:asciiTheme="minorHAnsi" w:hAnsiTheme="minorHAnsi" w:eastAsiaTheme="minorEastAsia" w:cstheme="minorBidi"/>
      <w:kern w:val="2"/>
      <w:szCs w:val="22"/>
    </w:rPr>
  </w:style>
  <w:style w:type="paragraph" w:styleId="29">
    <w:name w:val="footnote text"/>
    <w:basedOn w:val="1"/>
    <w:link w:val="109"/>
    <w:semiHidden/>
    <w:unhideWhenUsed/>
    <w:qFormat/>
    <w:uiPriority w:val="99"/>
    <w:pPr>
      <w:widowControl w:val="0"/>
      <w:snapToGrid w:val="0"/>
    </w:pPr>
    <w:rPr>
      <w:rFonts w:ascii="Calibri" w:hAnsi="Calibri" w:cs="Times New Roman"/>
      <w:kern w:val="2"/>
      <w:sz w:val="18"/>
      <w:szCs w:val="18"/>
    </w:rPr>
  </w:style>
  <w:style w:type="paragraph" w:styleId="30">
    <w:name w:val="toc 6"/>
    <w:basedOn w:val="1"/>
    <w:next w:val="1"/>
    <w:unhideWhenUsed/>
    <w:qFormat/>
    <w:uiPriority w:val="39"/>
    <w:pPr>
      <w:widowControl w:val="0"/>
      <w:ind w:left="2100" w:leftChars="1000"/>
      <w:jc w:val="both"/>
    </w:pPr>
    <w:rPr>
      <w:rFonts w:asciiTheme="minorHAnsi" w:hAnsiTheme="minorHAnsi" w:eastAsiaTheme="minorEastAsia" w:cstheme="minorBidi"/>
      <w:kern w:val="2"/>
      <w:szCs w:val="22"/>
    </w:rPr>
  </w:style>
  <w:style w:type="paragraph" w:styleId="31">
    <w:name w:val="toc 2"/>
    <w:basedOn w:val="1"/>
    <w:next w:val="1"/>
    <w:qFormat/>
    <w:uiPriority w:val="39"/>
    <w:pPr>
      <w:widowControl w:val="0"/>
      <w:ind w:left="420" w:leftChars="200"/>
      <w:jc w:val="both"/>
    </w:pPr>
    <w:rPr>
      <w:rFonts w:ascii="Times New Roman" w:hAnsi="Times New Roman" w:cs="Times New Roman"/>
      <w:kern w:val="2"/>
      <w:szCs w:val="21"/>
    </w:rPr>
  </w:style>
  <w:style w:type="paragraph" w:styleId="32">
    <w:name w:val="toc 9"/>
    <w:basedOn w:val="1"/>
    <w:next w:val="1"/>
    <w:unhideWhenUsed/>
    <w:qFormat/>
    <w:uiPriority w:val="39"/>
    <w:pPr>
      <w:widowControl w:val="0"/>
      <w:ind w:left="3360" w:leftChars="1600"/>
      <w:jc w:val="both"/>
    </w:pPr>
    <w:rPr>
      <w:rFonts w:asciiTheme="minorHAnsi" w:hAnsiTheme="minorHAnsi" w:eastAsiaTheme="minorEastAsia" w:cstheme="minorBidi"/>
      <w:kern w:val="2"/>
      <w:szCs w:val="22"/>
    </w:rPr>
  </w:style>
  <w:style w:type="paragraph" w:styleId="33">
    <w:name w:val="Normal (Web)"/>
    <w:basedOn w:val="1"/>
    <w:qFormat/>
    <w:uiPriority w:val="99"/>
    <w:pPr>
      <w:spacing w:before="100" w:beforeAutospacing="1" w:after="100" w:afterAutospacing="1"/>
    </w:pPr>
    <w:rPr>
      <w:sz w:val="24"/>
    </w:rPr>
  </w:style>
  <w:style w:type="paragraph" w:styleId="34">
    <w:name w:val="index 1"/>
    <w:basedOn w:val="1"/>
    <w:next w:val="1"/>
    <w:semiHidden/>
    <w:qFormat/>
    <w:uiPriority w:val="0"/>
    <w:pPr>
      <w:ind w:firstLine="420" w:firstLineChars="200"/>
    </w:pPr>
    <w:rPr>
      <w:rFonts w:cs="Times New Roman"/>
      <w:color w:val="000000"/>
      <w:szCs w:val="21"/>
    </w:rPr>
  </w:style>
  <w:style w:type="paragraph" w:styleId="35">
    <w:name w:val="Title"/>
    <w:basedOn w:val="1"/>
    <w:next w:val="1"/>
    <w:link w:val="72"/>
    <w:qFormat/>
    <w:uiPriority w:val="10"/>
    <w:pPr>
      <w:widowControl w:val="0"/>
      <w:spacing w:before="240" w:after="60"/>
      <w:jc w:val="center"/>
      <w:outlineLvl w:val="0"/>
    </w:pPr>
    <w:rPr>
      <w:rFonts w:asciiTheme="majorHAnsi" w:hAnsiTheme="majorHAnsi" w:cstheme="majorBidi"/>
      <w:b/>
      <w:bCs/>
      <w:kern w:val="2"/>
      <w:sz w:val="32"/>
      <w:szCs w:val="32"/>
    </w:rPr>
  </w:style>
  <w:style w:type="paragraph" w:styleId="36">
    <w:name w:val="annotation subject"/>
    <w:basedOn w:val="15"/>
    <w:next w:val="15"/>
    <w:link w:val="56"/>
    <w:unhideWhenUsed/>
    <w:qFormat/>
    <w:uiPriority w:val="99"/>
    <w:rPr>
      <w:rFonts w:ascii="Calibri" w:hAnsi="Calibri"/>
      <w:b/>
      <w:bCs/>
      <w:szCs w:val="22"/>
    </w:rPr>
  </w:style>
  <w:style w:type="table" w:styleId="38">
    <w:name w:val="Table Grid"/>
    <w:basedOn w:val="37"/>
    <w:qFormat/>
    <w:uiPriority w:val="39"/>
    <w:pPr>
      <w:widowControl w:val="0"/>
      <w:jc w:val="both"/>
    </w:pPr>
    <w:rPr>
      <w:rFonts w:ascii="Times New Roman" w:hAnsi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0">
    <w:name w:val="endnote reference"/>
    <w:basedOn w:val="39"/>
    <w:semiHidden/>
    <w:unhideWhenUsed/>
    <w:qFormat/>
    <w:uiPriority w:val="99"/>
    <w:rPr>
      <w:vertAlign w:val="superscript"/>
    </w:rPr>
  </w:style>
  <w:style w:type="character" w:styleId="41">
    <w:name w:val="Hyperlink"/>
    <w:basedOn w:val="39"/>
    <w:qFormat/>
    <w:uiPriority w:val="99"/>
    <w:rPr>
      <w:rFonts w:cs="Times New Roman"/>
      <w:color w:val="0000FF"/>
      <w:u w:val="single"/>
    </w:rPr>
  </w:style>
  <w:style w:type="character" w:styleId="42">
    <w:name w:val="annotation reference"/>
    <w:basedOn w:val="39"/>
    <w:qFormat/>
    <w:uiPriority w:val="99"/>
    <w:rPr>
      <w:rFonts w:eastAsia="宋体" w:cs="Times New Roman"/>
      <w:kern w:val="2"/>
      <w:sz w:val="21"/>
      <w:szCs w:val="21"/>
      <w:lang w:val="en-US" w:eastAsia="zh-CN" w:bidi="ar-SA"/>
    </w:rPr>
  </w:style>
  <w:style w:type="character" w:styleId="43">
    <w:name w:val="footnote reference"/>
    <w:semiHidden/>
    <w:unhideWhenUsed/>
    <w:qFormat/>
    <w:uiPriority w:val="99"/>
    <w:rPr>
      <w:vertAlign w:val="superscript"/>
    </w:rPr>
  </w:style>
  <w:style w:type="character" w:customStyle="1" w:styleId="44">
    <w:name w:val="标题 1 字符"/>
    <w:basedOn w:val="39"/>
    <w:link w:val="3"/>
    <w:qFormat/>
    <w:uiPriority w:val="99"/>
    <w:rPr>
      <w:rFonts w:eastAsia="黑体"/>
      <w:b/>
      <w:bCs/>
      <w:kern w:val="44"/>
      <w:sz w:val="28"/>
      <w:szCs w:val="44"/>
    </w:rPr>
  </w:style>
  <w:style w:type="character" w:customStyle="1" w:styleId="45">
    <w:name w:val="标题 2 字符"/>
    <w:basedOn w:val="39"/>
    <w:link w:val="4"/>
    <w:qFormat/>
    <w:uiPriority w:val="0"/>
    <w:rPr>
      <w:rFonts w:ascii="Arial" w:hAnsi="Arial"/>
      <w:b/>
      <w:bCs/>
      <w:kern w:val="2"/>
      <w:sz w:val="21"/>
      <w:szCs w:val="21"/>
    </w:rPr>
  </w:style>
  <w:style w:type="character" w:customStyle="1" w:styleId="46">
    <w:name w:val="标题 3 字符"/>
    <w:basedOn w:val="39"/>
    <w:link w:val="5"/>
    <w:qFormat/>
    <w:uiPriority w:val="9"/>
    <w:rPr>
      <w:b/>
      <w:bCs/>
      <w:kern w:val="2"/>
      <w:sz w:val="21"/>
      <w:szCs w:val="32"/>
    </w:rPr>
  </w:style>
  <w:style w:type="character" w:customStyle="1" w:styleId="47">
    <w:name w:val="标题 4 字符"/>
    <w:basedOn w:val="39"/>
    <w:link w:val="6"/>
    <w:qFormat/>
    <w:uiPriority w:val="9"/>
    <w:rPr>
      <w:rFonts w:asciiTheme="minorEastAsia" w:hAnsiTheme="minorEastAsia" w:eastAsiaTheme="minorEastAsia"/>
      <w:b/>
      <w:bCs/>
      <w:kern w:val="2"/>
      <w:sz w:val="21"/>
      <w:szCs w:val="28"/>
    </w:rPr>
  </w:style>
  <w:style w:type="character" w:customStyle="1" w:styleId="48">
    <w:name w:val="标题 5 字符"/>
    <w:basedOn w:val="39"/>
    <w:link w:val="7"/>
    <w:qFormat/>
    <w:uiPriority w:val="9"/>
    <w:rPr>
      <w:b/>
      <w:bCs/>
      <w:kern w:val="2"/>
      <w:sz w:val="21"/>
      <w:szCs w:val="28"/>
    </w:rPr>
  </w:style>
  <w:style w:type="paragraph" w:customStyle="1" w:styleId="49">
    <w:name w:val="TOC Heading"/>
    <w:basedOn w:val="3"/>
    <w:next w:val="1"/>
    <w:qFormat/>
    <w:uiPriority w:val="39"/>
    <w:pPr>
      <w:widowControl/>
      <w:spacing w:before="480" w:after="0" w:line="276" w:lineRule="auto"/>
      <w:outlineLvl w:val="9"/>
    </w:pPr>
    <w:rPr>
      <w:rFonts w:ascii="Cambria" w:hAnsi="Cambria" w:eastAsia="宋体"/>
      <w:color w:val="365F91"/>
      <w:kern w:val="0"/>
      <w:szCs w:val="28"/>
    </w:rPr>
  </w:style>
  <w:style w:type="character" w:customStyle="1" w:styleId="50">
    <w:name w:val="批注文字 字符"/>
    <w:basedOn w:val="39"/>
    <w:link w:val="15"/>
    <w:qFormat/>
    <w:uiPriority w:val="0"/>
    <w:rPr>
      <w:rFonts w:ascii="Times New Roman" w:hAnsi="Times New Roman" w:eastAsia="宋体" w:cs="Times New Roman"/>
      <w:szCs w:val="21"/>
    </w:rPr>
  </w:style>
  <w:style w:type="character" w:customStyle="1" w:styleId="51">
    <w:name w:val="批注框文本 字符"/>
    <w:basedOn w:val="39"/>
    <w:link w:val="24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52">
    <w:name w:val="称呼 字符"/>
    <w:basedOn w:val="39"/>
    <w:link w:val="16"/>
    <w:qFormat/>
    <w:uiPriority w:val="99"/>
    <w:rPr>
      <w:rFonts w:ascii="Times New Roman" w:hAnsi="Times New Roman" w:eastAsia="宋体" w:cs="Times New Roman"/>
      <w:szCs w:val="21"/>
    </w:rPr>
  </w:style>
  <w:style w:type="character" w:customStyle="1" w:styleId="53">
    <w:name w:val="notnullcss1"/>
    <w:basedOn w:val="39"/>
    <w:qFormat/>
    <w:uiPriority w:val="99"/>
    <w:rPr>
      <w:rFonts w:eastAsia="宋体" w:cs="Times New Roman"/>
      <w:color w:val="FF0000"/>
      <w:kern w:val="2"/>
      <w:sz w:val="24"/>
      <w:szCs w:val="24"/>
      <w:lang w:val="en-US" w:eastAsia="zh-CN" w:bidi="ar-SA"/>
    </w:rPr>
  </w:style>
  <w:style w:type="paragraph" w:customStyle="1" w:styleId="54">
    <w:name w:val="xl61"/>
    <w:basedOn w:val="1"/>
    <w:qFormat/>
    <w:uiPriority w:val="99"/>
    <w:pPr>
      <w:spacing w:before="100" w:after="100"/>
      <w:jc w:val="right"/>
    </w:pPr>
    <w:rPr>
      <w:rFonts w:ascii="Arial Unicode MS" w:hAnsi="Times New Roman" w:eastAsia="Arial Unicode MS" w:cs="Times New Roman"/>
      <w:sz w:val="18"/>
      <w:szCs w:val="18"/>
    </w:rPr>
  </w:style>
  <w:style w:type="paragraph" w:styleId="55">
    <w:name w:val="List Paragraph"/>
    <w:basedOn w:val="1"/>
    <w:qFormat/>
    <w:uiPriority w:val="34"/>
    <w:pPr>
      <w:widowControl w:val="0"/>
      <w:ind w:firstLine="420" w:firstLineChars="200"/>
      <w:jc w:val="both"/>
    </w:pPr>
    <w:rPr>
      <w:rFonts w:ascii="Calibri" w:hAnsi="Calibri" w:cs="Times New Roman"/>
      <w:kern w:val="2"/>
      <w:szCs w:val="22"/>
    </w:rPr>
  </w:style>
  <w:style w:type="character" w:customStyle="1" w:styleId="56">
    <w:name w:val="批注主题 字符"/>
    <w:basedOn w:val="50"/>
    <w:link w:val="36"/>
    <w:qFormat/>
    <w:uiPriority w:val="99"/>
    <w:rPr>
      <w:rFonts w:ascii="Calibri" w:hAnsi="Calibri" w:eastAsia="宋体" w:cs="Times New Roman"/>
      <w:b/>
      <w:bCs/>
      <w:szCs w:val="21"/>
    </w:rPr>
  </w:style>
  <w:style w:type="character" w:customStyle="1" w:styleId="57">
    <w:name w:val="页眉 字符"/>
    <w:basedOn w:val="39"/>
    <w:link w:val="26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58">
    <w:name w:val="页脚 字符"/>
    <w:basedOn w:val="39"/>
    <w:link w:val="25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59">
    <w:name w:val="纯文本 字符"/>
    <w:basedOn w:val="39"/>
    <w:link w:val="20"/>
    <w:qFormat/>
    <w:uiPriority w:val="0"/>
    <w:rPr>
      <w:rFonts w:ascii="宋体" w:hAnsi="Courier New" w:eastAsia="宋体" w:cs="Times New Roman"/>
      <w:szCs w:val="20"/>
    </w:rPr>
  </w:style>
  <w:style w:type="character" w:customStyle="1" w:styleId="60">
    <w:name w:val="headline-content2"/>
    <w:basedOn w:val="39"/>
    <w:qFormat/>
    <w:uiPriority w:val="0"/>
    <w:rPr>
      <w:rFonts w:eastAsia="宋体" w:cs="Times New Roman"/>
      <w:kern w:val="2"/>
      <w:sz w:val="24"/>
      <w:szCs w:val="24"/>
      <w:lang w:val="en-US" w:eastAsia="zh-CN" w:bidi="ar-SA"/>
    </w:rPr>
  </w:style>
  <w:style w:type="character" w:customStyle="1" w:styleId="61">
    <w:name w:val="正文文本 字符"/>
    <w:basedOn w:val="39"/>
    <w:link w:val="2"/>
    <w:qFormat/>
    <w:uiPriority w:val="99"/>
    <w:rPr>
      <w:rFonts w:ascii="Times New Roman" w:hAnsi="Times New Roman" w:eastAsia="宋体" w:cs="Times New Roman"/>
      <w:szCs w:val="21"/>
    </w:rPr>
  </w:style>
  <w:style w:type="paragraph" w:customStyle="1" w:styleId="62">
    <w:name w:val="write2"/>
    <w:basedOn w:val="1"/>
    <w:qFormat/>
    <w:uiPriority w:val="99"/>
    <w:pPr>
      <w:tabs>
        <w:tab w:val="left" w:pos="709"/>
      </w:tabs>
      <w:overflowPunct w:val="0"/>
      <w:autoSpaceDE w:val="0"/>
      <w:autoSpaceDN w:val="0"/>
      <w:adjustRightInd w:val="0"/>
      <w:jc w:val="both"/>
      <w:textAlignment w:val="baseline"/>
    </w:pPr>
    <w:rPr>
      <w:rFonts w:ascii="Helvetica-Narrow" w:hAnsi="Helvetica-Narrow" w:cs="Times New Roman"/>
      <w:lang w:val="en-AU"/>
    </w:rPr>
  </w:style>
  <w:style w:type="character" w:customStyle="1" w:styleId="63">
    <w:name w:val="日期 字符"/>
    <w:basedOn w:val="39"/>
    <w:link w:val="22"/>
    <w:qFormat/>
    <w:uiPriority w:val="99"/>
    <w:rPr>
      <w:rFonts w:ascii="Times New Roman" w:hAnsi="Times New Roman" w:eastAsia="宋体" w:cs="Times New Roman"/>
      <w:szCs w:val="21"/>
    </w:rPr>
  </w:style>
  <w:style w:type="character" w:customStyle="1" w:styleId="64">
    <w:name w:val="注释标题 字符"/>
    <w:basedOn w:val="39"/>
    <w:link w:val="11"/>
    <w:qFormat/>
    <w:uiPriority w:val="99"/>
    <w:rPr>
      <w:rFonts w:ascii="Times New Roman" w:hAnsi="Times New Roman" w:eastAsia="宋体" w:cs="Times New Roman"/>
      <w:szCs w:val="21"/>
    </w:rPr>
  </w:style>
  <w:style w:type="paragraph" w:customStyle="1" w:styleId="65">
    <w:name w:val="标题5"/>
    <w:basedOn w:val="1"/>
    <w:qFormat/>
    <w:uiPriority w:val="0"/>
    <w:pPr>
      <w:keepNext/>
      <w:keepLines/>
      <w:widowControl w:val="0"/>
      <w:spacing w:before="60" w:after="60"/>
      <w:ind w:hanging="420" w:hangingChars="200"/>
      <w:jc w:val="both"/>
      <w:outlineLvl w:val="4"/>
    </w:pPr>
    <w:rPr>
      <w:rFonts w:cs="Times New Roman"/>
      <w:b/>
      <w:bCs/>
      <w:kern w:val="2"/>
      <w:szCs w:val="21"/>
    </w:rPr>
  </w:style>
  <w:style w:type="paragraph" w:customStyle="1" w:styleId="66">
    <w:name w:val="Revision"/>
    <w:hidden/>
    <w:semiHidden/>
    <w:qFormat/>
    <w:uiPriority w:val="99"/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67">
    <w:name w:val="正文的样式 Char"/>
    <w:basedOn w:val="39"/>
    <w:link w:val="68"/>
    <w:qFormat/>
    <w:uiPriority w:val="0"/>
    <w:rPr>
      <w:kern w:val="2"/>
      <w:sz w:val="21"/>
      <w:szCs w:val="24"/>
    </w:rPr>
  </w:style>
  <w:style w:type="paragraph" w:customStyle="1" w:styleId="68">
    <w:name w:val="正文的样式"/>
    <w:basedOn w:val="1"/>
    <w:link w:val="67"/>
    <w:qFormat/>
    <w:uiPriority w:val="0"/>
    <w:pPr>
      <w:widowControl w:val="0"/>
      <w:spacing w:before="100" w:after="100"/>
      <w:jc w:val="both"/>
    </w:pPr>
    <w:rPr>
      <w:rFonts w:ascii="Calibri" w:hAnsi="Calibri" w:cs="Times New Roman"/>
      <w:kern w:val="2"/>
    </w:rPr>
  </w:style>
  <w:style w:type="character" w:customStyle="1" w:styleId="69">
    <w:name w:val="文档结构图 字符"/>
    <w:basedOn w:val="39"/>
    <w:link w:val="13"/>
    <w:semiHidden/>
    <w:qFormat/>
    <w:uiPriority w:val="99"/>
    <w:rPr>
      <w:rFonts w:ascii="宋体"/>
      <w:kern w:val="2"/>
      <w:sz w:val="18"/>
      <w:szCs w:val="18"/>
    </w:rPr>
  </w:style>
  <w:style w:type="character" w:styleId="70">
    <w:name w:val="Placeholder Text"/>
    <w:link w:val="71"/>
    <w:semiHidden/>
    <w:qFormat/>
    <w:uiPriority w:val="99"/>
    <w:rPr>
      <w:color w:val="808080"/>
      <w:kern w:val="0"/>
      <w:sz w:val="20"/>
      <w:szCs w:val="20"/>
    </w:rPr>
  </w:style>
  <w:style w:type="paragraph" w:customStyle="1" w:styleId="71">
    <w:name w:val="_Style 139"/>
    <w:basedOn w:val="1"/>
    <w:next w:val="1"/>
    <w:link w:val="70"/>
    <w:qFormat/>
    <w:uiPriority w:val="99"/>
    <w:pPr>
      <w:spacing w:before="240" w:after="60"/>
      <w:jc w:val="center"/>
      <w:outlineLvl w:val="0"/>
    </w:pPr>
    <w:rPr>
      <w:color w:val="808080"/>
      <w:kern w:val="0"/>
      <w:sz w:val="20"/>
      <w:szCs w:val="20"/>
    </w:rPr>
  </w:style>
  <w:style w:type="character" w:customStyle="1" w:styleId="72">
    <w:name w:val="标题 字符"/>
    <w:basedOn w:val="39"/>
    <w:link w:val="35"/>
    <w:qFormat/>
    <w:uiPriority w:val="10"/>
    <w:rPr>
      <w:rFonts w:asciiTheme="majorHAnsi" w:hAnsiTheme="majorHAnsi" w:cstheme="majorBidi"/>
      <w:b/>
      <w:bCs/>
      <w:kern w:val="2"/>
      <w:sz w:val="32"/>
      <w:szCs w:val="32"/>
    </w:rPr>
  </w:style>
  <w:style w:type="paragraph" w:styleId="73">
    <w:name w:val="No Spacing"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74">
    <w:name w:val="标题 6 字符"/>
    <w:basedOn w:val="39"/>
    <w:link w:val="8"/>
    <w:qFormat/>
    <w:uiPriority w:val="9"/>
    <w:rPr>
      <w:rFonts w:asciiTheme="majorHAnsi" w:hAnsiTheme="majorHAnsi" w:cstheme="majorBidi"/>
      <w:b/>
      <w:bCs/>
      <w:sz w:val="21"/>
      <w:szCs w:val="24"/>
    </w:rPr>
  </w:style>
  <w:style w:type="character" w:customStyle="1" w:styleId="75">
    <w:name w:val="尾注文本 字符"/>
    <w:basedOn w:val="39"/>
    <w:link w:val="23"/>
    <w:semiHidden/>
    <w:qFormat/>
    <w:uiPriority w:val="99"/>
    <w:rPr>
      <w:rFonts w:ascii="宋体" w:hAnsi="宋体" w:cs="宋体"/>
      <w:sz w:val="21"/>
      <w:szCs w:val="24"/>
    </w:rPr>
  </w:style>
  <w:style w:type="character" w:customStyle="1" w:styleId="76">
    <w:name w:val="批注主题 Char1"/>
    <w:basedOn w:val="50"/>
    <w:semiHidden/>
    <w:qFormat/>
    <w:uiPriority w:val="99"/>
    <w:rPr>
      <w:rFonts w:ascii="Times New Roman" w:hAnsi="Times New Roman" w:eastAsia="宋体" w:cs="Times New Roman"/>
      <w:b/>
      <w:bCs/>
      <w:szCs w:val="21"/>
    </w:rPr>
  </w:style>
  <w:style w:type="character" w:customStyle="1" w:styleId="77">
    <w:name w:val="span_"/>
    <w:basedOn w:val="39"/>
    <w:qFormat/>
    <w:uiPriority w:val="0"/>
  </w:style>
  <w:style w:type="paragraph" w:customStyle="1" w:styleId="78">
    <w:name w:val="标题  3"/>
    <w:basedOn w:val="1"/>
    <w:next w:val="1"/>
    <w:link w:val="79"/>
    <w:qFormat/>
    <w:uiPriority w:val="0"/>
    <w:pPr>
      <w:keepNext/>
      <w:keepLines/>
      <w:widowControl w:val="0"/>
      <w:spacing w:before="100" w:beforeAutospacing="1" w:after="100" w:afterAutospacing="1" w:line="415" w:lineRule="auto"/>
      <w:jc w:val="both"/>
    </w:pPr>
    <w:rPr>
      <w:rFonts w:ascii="Times New Roman" w:hAnsi="Times New Roman" w:cs="Times New Roman"/>
      <w:b/>
      <w:kern w:val="2"/>
    </w:rPr>
  </w:style>
  <w:style w:type="character" w:customStyle="1" w:styleId="79">
    <w:name w:val="标题  3 Char"/>
    <w:basedOn w:val="39"/>
    <w:link w:val="78"/>
    <w:qFormat/>
    <w:uiPriority w:val="0"/>
    <w:rPr>
      <w:rFonts w:ascii="Times New Roman" w:hAnsi="Times New Roman"/>
      <w:b/>
      <w:kern w:val="2"/>
      <w:sz w:val="21"/>
      <w:szCs w:val="24"/>
    </w:rPr>
  </w:style>
  <w:style w:type="character" w:customStyle="1" w:styleId="80">
    <w:name w:val="标题 7 字符"/>
    <w:basedOn w:val="39"/>
    <w:link w:val="9"/>
    <w:qFormat/>
    <w:uiPriority w:val="9"/>
    <w:rPr>
      <w:rFonts w:ascii="宋体" w:hAnsi="宋体" w:cs="宋体"/>
      <w:b/>
      <w:bCs/>
      <w:sz w:val="24"/>
      <w:szCs w:val="24"/>
    </w:rPr>
  </w:style>
  <w:style w:type="character" w:customStyle="1" w:styleId="81">
    <w:name w:val="批注主题 字符1"/>
    <w:basedOn w:val="50"/>
    <w:semiHidden/>
    <w:qFormat/>
    <w:uiPriority w:val="99"/>
    <w:rPr>
      <w:rFonts w:ascii="Times New Roman" w:hAnsi="Times New Roman" w:eastAsia="宋体" w:cs="Times New Roman"/>
      <w:b/>
      <w:bCs/>
      <w:szCs w:val="21"/>
    </w:rPr>
  </w:style>
  <w:style w:type="character" w:customStyle="1" w:styleId="82">
    <w:name w:val="标题 4 Char"/>
    <w:qFormat/>
    <w:uiPriority w:val="9"/>
    <w:rPr>
      <w:rFonts w:ascii="Cambria" w:hAnsi="Cambria"/>
      <w:b/>
      <w:bCs/>
      <w:kern w:val="2"/>
      <w:sz w:val="21"/>
      <w:szCs w:val="28"/>
    </w:rPr>
  </w:style>
  <w:style w:type="paragraph" w:customStyle="1" w:styleId="83">
    <w:name w:val="4"/>
    <w:basedOn w:val="1"/>
    <w:next w:val="55"/>
    <w:qFormat/>
    <w:uiPriority w:val="34"/>
    <w:pPr>
      <w:widowControl w:val="0"/>
      <w:ind w:firstLine="420" w:firstLineChars="200"/>
      <w:jc w:val="both"/>
    </w:pPr>
    <w:rPr>
      <w:rFonts w:ascii="Calibri" w:hAnsi="Calibri" w:cs="Times New Roman"/>
      <w:kern w:val="2"/>
      <w:szCs w:val="22"/>
    </w:rPr>
  </w:style>
  <w:style w:type="table" w:customStyle="1" w:styleId="84">
    <w:name w:val="无格式表格 21"/>
    <w:basedOn w:val="37"/>
    <w:qFormat/>
    <w:uiPriority w:val="42"/>
    <w:tblPr>
      <w:tblBorders>
        <w:top w:val="single" w:color="7E7E7E" w:themeColor="text1" w:themeTint="80" w:sz="4" w:space="0"/>
        <w:bottom w:val="single" w:color="7E7E7E" w:themeColor="text1" w:themeTint="80" w:sz="4" w:space="0"/>
      </w:tblBorders>
    </w:tblPr>
    <w:tblStylePr w:type="firstRow">
      <w:rPr>
        <w:b/>
        <w:bCs/>
      </w:rPr>
      <w:tcPr>
        <w:tcBorders>
          <w:bottom w:val="single" w:color="7E7E7E" w:themeColor="text1" w:themeTint="80" w:sz="4" w:space="0"/>
        </w:tcBorders>
      </w:tcPr>
    </w:tblStylePr>
    <w:tblStylePr w:type="lastRow">
      <w:rPr>
        <w:b/>
        <w:bCs/>
      </w:rPr>
      <w:tcPr>
        <w:tcBorders>
          <w:top w:val="single" w:color="7E7E7E" w:themeColor="text1" w:themeTint="80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single" w:color="7E7E7E" w:themeColor="text1" w:themeTint="80" w:sz="4" w:space="0"/>
          <w:right w:val="single" w:color="7E7E7E" w:themeColor="text1" w:themeTint="80" w:sz="4" w:space="0"/>
        </w:tcBorders>
      </w:tcPr>
    </w:tblStylePr>
    <w:tblStylePr w:type="band2Vert">
      <w:tcPr>
        <w:tcBorders>
          <w:left w:val="single" w:color="7E7E7E" w:themeColor="text1" w:themeTint="80" w:sz="4" w:space="0"/>
          <w:right w:val="single" w:color="7E7E7E" w:themeColor="text1" w:themeTint="80" w:sz="4" w:space="0"/>
        </w:tcBorders>
      </w:tcPr>
    </w:tblStylePr>
    <w:tblStylePr w:type="band1Horz">
      <w:tcPr>
        <w:tcBorders>
          <w:top w:val="single" w:color="7E7E7E" w:themeColor="text1" w:themeTint="80" w:sz="4" w:space="0"/>
          <w:bottom w:val="single" w:color="7E7E7E" w:themeColor="text1" w:themeTint="80" w:sz="4" w:space="0"/>
        </w:tcBorders>
      </w:tcPr>
    </w:tblStylePr>
  </w:style>
  <w:style w:type="paragraph" w:customStyle="1" w:styleId="85">
    <w:name w:val="3"/>
    <w:basedOn w:val="1"/>
    <w:next w:val="55"/>
    <w:qFormat/>
    <w:uiPriority w:val="34"/>
    <w:pPr>
      <w:widowControl w:val="0"/>
      <w:ind w:firstLine="420" w:firstLineChars="200"/>
      <w:jc w:val="both"/>
    </w:pPr>
    <w:rPr>
      <w:rFonts w:ascii="Calibri" w:hAnsi="Calibri" w:cs="Times New Roman"/>
      <w:kern w:val="2"/>
      <w:szCs w:val="22"/>
    </w:rPr>
  </w:style>
  <w:style w:type="character" w:customStyle="1" w:styleId="86">
    <w:name w:val="标题 3 Char"/>
    <w:qFormat/>
    <w:uiPriority w:val="9"/>
    <w:rPr>
      <w:b/>
      <w:bCs/>
      <w:kern w:val="2"/>
      <w:sz w:val="21"/>
      <w:szCs w:val="32"/>
    </w:rPr>
  </w:style>
  <w:style w:type="paragraph" w:customStyle="1" w:styleId="87">
    <w:name w:val="2"/>
    <w:basedOn w:val="1"/>
    <w:next w:val="55"/>
    <w:qFormat/>
    <w:uiPriority w:val="34"/>
    <w:pPr>
      <w:widowControl w:val="0"/>
      <w:ind w:firstLine="420" w:firstLineChars="200"/>
      <w:jc w:val="both"/>
    </w:pPr>
    <w:rPr>
      <w:rFonts w:ascii="Calibri" w:hAnsi="Calibri" w:cs="Times New Roman"/>
      <w:kern w:val="2"/>
      <w:szCs w:val="22"/>
    </w:rPr>
  </w:style>
  <w:style w:type="paragraph" w:customStyle="1" w:styleId="88">
    <w:name w:val="1"/>
    <w:basedOn w:val="1"/>
    <w:next w:val="55"/>
    <w:qFormat/>
    <w:uiPriority w:val="34"/>
    <w:pPr>
      <w:widowControl w:val="0"/>
      <w:ind w:firstLine="420" w:firstLineChars="200"/>
      <w:jc w:val="both"/>
    </w:pPr>
    <w:rPr>
      <w:rFonts w:ascii="Calibri" w:hAnsi="Calibri" w:cs="Times New Roman"/>
      <w:kern w:val="2"/>
      <w:szCs w:val="22"/>
    </w:rPr>
  </w:style>
  <w:style w:type="paragraph" w:customStyle="1" w:styleId="89">
    <w:name w:val="Table Paragraph"/>
    <w:basedOn w:val="1"/>
    <w:qFormat/>
    <w:uiPriority w:val="1"/>
    <w:pPr>
      <w:widowControl w:val="0"/>
      <w:autoSpaceDE w:val="0"/>
      <w:autoSpaceDN w:val="0"/>
      <w:spacing w:after="160" w:line="259" w:lineRule="auto"/>
    </w:pPr>
    <w:rPr>
      <w:rFonts w:ascii="Noto Sans CJK JP Regular" w:hAnsi="Noto Sans CJK JP Regular" w:eastAsia="Noto Sans CJK JP Regular" w:cs="Noto Sans CJK JP Regular"/>
      <w:sz w:val="22"/>
      <w:szCs w:val="22"/>
      <w:lang w:eastAsia="en-US"/>
    </w:rPr>
  </w:style>
  <w:style w:type="character" w:customStyle="1" w:styleId="90">
    <w:name w:val="批注文字 Char"/>
    <w:qFormat/>
    <w:uiPriority w:val="0"/>
    <w:rPr>
      <w:rFonts w:ascii="Times New Roman" w:hAnsi="Times New Roman"/>
      <w:kern w:val="2"/>
      <w:sz w:val="21"/>
      <w:szCs w:val="21"/>
    </w:rPr>
  </w:style>
  <w:style w:type="character" w:customStyle="1" w:styleId="91">
    <w:name w:val="标题 3 Char1"/>
    <w:qFormat/>
    <w:uiPriority w:val="9"/>
    <w:rPr>
      <w:b/>
      <w:bCs/>
      <w:kern w:val="2"/>
      <w:sz w:val="21"/>
      <w:szCs w:val="32"/>
    </w:rPr>
  </w:style>
  <w:style w:type="character" w:customStyle="1" w:styleId="92">
    <w:name w:val="标题 2 Char"/>
    <w:qFormat/>
    <w:uiPriority w:val="0"/>
    <w:rPr>
      <w:rFonts w:ascii="Arial" w:hAnsi="Arial"/>
      <w:b/>
      <w:bCs/>
      <w:kern w:val="2"/>
      <w:sz w:val="21"/>
      <w:szCs w:val="21"/>
    </w:rPr>
  </w:style>
  <w:style w:type="character" w:customStyle="1" w:styleId="93">
    <w:name w:val="标题 5 Char"/>
    <w:qFormat/>
    <w:uiPriority w:val="9"/>
    <w:rPr>
      <w:b/>
      <w:bCs/>
      <w:kern w:val="2"/>
      <w:sz w:val="21"/>
      <w:szCs w:val="28"/>
    </w:rPr>
  </w:style>
  <w:style w:type="paragraph" w:customStyle="1" w:styleId="94">
    <w:name w:val="7"/>
    <w:basedOn w:val="1"/>
    <w:next w:val="55"/>
    <w:qFormat/>
    <w:uiPriority w:val="34"/>
    <w:pPr>
      <w:widowControl w:val="0"/>
      <w:ind w:firstLine="420" w:firstLineChars="200"/>
      <w:jc w:val="both"/>
    </w:pPr>
    <w:rPr>
      <w:rFonts w:ascii="Calibri" w:hAnsi="Calibri" w:cs="Times New Roman"/>
      <w:kern w:val="2"/>
      <w:szCs w:val="22"/>
    </w:rPr>
  </w:style>
  <w:style w:type="character" w:customStyle="1" w:styleId="95">
    <w:name w:val="称呼 Char"/>
    <w:qFormat/>
    <w:uiPriority w:val="99"/>
    <w:rPr>
      <w:rFonts w:ascii="Times New Roman" w:hAnsi="Times New Roman"/>
      <w:kern w:val="2"/>
      <w:sz w:val="21"/>
      <w:szCs w:val="21"/>
    </w:rPr>
  </w:style>
  <w:style w:type="character" w:customStyle="1" w:styleId="96">
    <w:name w:val="fontstyle01"/>
    <w:qFormat/>
    <w:uiPriority w:val="0"/>
    <w:rPr>
      <w:rFonts w:hint="default" w:ascii="FZLTSK--GBK1-0" w:hAnsi="FZLTSK--GBK1-0"/>
      <w:color w:val="000000"/>
      <w:sz w:val="20"/>
      <w:szCs w:val="20"/>
    </w:rPr>
  </w:style>
  <w:style w:type="paragraph" w:customStyle="1" w:styleId="97">
    <w:name w:val="6"/>
    <w:basedOn w:val="1"/>
    <w:next w:val="55"/>
    <w:qFormat/>
    <w:uiPriority w:val="34"/>
    <w:pPr>
      <w:widowControl w:val="0"/>
      <w:ind w:firstLine="420" w:firstLineChars="200"/>
      <w:jc w:val="both"/>
    </w:pPr>
    <w:rPr>
      <w:rFonts w:ascii="Calibri" w:hAnsi="Calibri" w:cs="Times New Roman"/>
      <w:kern w:val="2"/>
      <w:szCs w:val="22"/>
    </w:rPr>
  </w:style>
  <w:style w:type="character" w:customStyle="1" w:styleId="98">
    <w:name w:val="批注文字 Char1"/>
    <w:qFormat/>
    <w:uiPriority w:val="99"/>
    <w:rPr>
      <w:rFonts w:ascii="Times New Roman" w:hAnsi="Times New Roman"/>
      <w:kern w:val="2"/>
      <w:sz w:val="21"/>
      <w:szCs w:val="21"/>
    </w:rPr>
  </w:style>
  <w:style w:type="character" w:customStyle="1" w:styleId="99">
    <w:name w:val="标题 5 Char1"/>
    <w:qFormat/>
    <w:uiPriority w:val="9"/>
    <w:rPr>
      <w:b/>
      <w:bCs/>
      <w:kern w:val="2"/>
      <w:sz w:val="21"/>
      <w:szCs w:val="28"/>
    </w:rPr>
  </w:style>
  <w:style w:type="character" w:customStyle="1" w:styleId="100">
    <w:name w:val="批注文字 字符1"/>
    <w:semiHidden/>
    <w:qFormat/>
    <w:locked/>
    <w:uiPriority w:val="99"/>
    <w:rPr>
      <w:rFonts w:ascii="Times New Roman" w:hAnsi="Times New Roman"/>
      <w:kern w:val="2"/>
      <w:sz w:val="21"/>
      <w:szCs w:val="21"/>
    </w:rPr>
  </w:style>
  <w:style w:type="character" w:customStyle="1" w:styleId="101">
    <w:name w:val="标题 2 Char1"/>
    <w:qFormat/>
    <w:uiPriority w:val="0"/>
    <w:rPr>
      <w:rFonts w:ascii="Arial" w:hAnsi="Arial"/>
      <w:b/>
      <w:bCs/>
      <w:kern w:val="2"/>
      <w:sz w:val="21"/>
      <w:szCs w:val="21"/>
    </w:rPr>
  </w:style>
  <w:style w:type="character" w:customStyle="1" w:styleId="102">
    <w:name w:val="批注文字 Char2"/>
    <w:qFormat/>
    <w:uiPriority w:val="99"/>
    <w:rPr>
      <w:rFonts w:ascii="Times New Roman" w:hAnsi="Times New Roman"/>
      <w:kern w:val="2"/>
      <w:sz w:val="21"/>
      <w:szCs w:val="21"/>
    </w:rPr>
  </w:style>
  <w:style w:type="character" w:customStyle="1" w:styleId="103">
    <w:name w:val="标题 5 Char2"/>
    <w:qFormat/>
    <w:uiPriority w:val="9"/>
    <w:rPr>
      <w:b/>
      <w:bCs/>
      <w:kern w:val="2"/>
      <w:sz w:val="21"/>
      <w:szCs w:val="28"/>
    </w:rPr>
  </w:style>
  <w:style w:type="paragraph" w:customStyle="1" w:styleId="104">
    <w:name w:val="5"/>
    <w:basedOn w:val="1"/>
    <w:next w:val="55"/>
    <w:qFormat/>
    <w:uiPriority w:val="34"/>
    <w:pPr>
      <w:widowControl w:val="0"/>
      <w:ind w:firstLine="420" w:firstLineChars="200"/>
      <w:jc w:val="both"/>
    </w:pPr>
    <w:rPr>
      <w:rFonts w:ascii="Calibri" w:hAnsi="Calibri" w:cs="Times New Roman"/>
      <w:kern w:val="2"/>
      <w:szCs w:val="22"/>
    </w:rPr>
  </w:style>
  <w:style w:type="character" w:customStyle="1" w:styleId="105">
    <w:name w:val="标题 3 Char2"/>
    <w:qFormat/>
    <w:uiPriority w:val="9"/>
    <w:rPr>
      <w:b/>
      <w:bCs/>
      <w:kern w:val="2"/>
      <w:sz w:val="21"/>
      <w:szCs w:val="32"/>
    </w:rPr>
  </w:style>
  <w:style w:type="character" w:customStyle="1" w:styleId="106">
    <w:name w:val="标题 3 Char3"/>
    <w:qFormat/>
    <w:uiPriority w:val="9"/>
    <w:rPr>
      <w:b/>
      <w:bCs/>
      <w:kern w:val="2"/>
      <w:sz w:val="21"/>
      <w:szCs w:val="32"/>
    </w:rPr>
  </w:style>
  <w:style w:type="character" w:customStyle="1" w:styleId="107">
    <w:name w:val="批注文字 Char3"/>
    <w:qFormat/>
    <w:uiPriority w:val="0"/>
    <w:rPr>
      <w:rFonts w:ascii="Times New Roman" w:hAnsi="Times New Roman"/>
      <w:kern w:val="2"/>
      <w:sz w:val="21"/>
      <w:szCs w:val="21"/>
    </w:rPr>
  </w:style>
  <w:style w:type="character" w:customStyle="1" w:styleId="108">
    <w:name w:val="标题 4 Char1"/>
    <w:qFormat/>
    <w:uiPriority w:val="9"/>
    <w:rPr>
      <w:rFonts w:ascii="Cambria" w:hAnsi="Cambria"/>
      <w:b/>
      <w:bCs/>
      <w:kern w:val="2"/>
      <w:sz w:val="21"/>
      <w:szCs w:val="28"/>
    </w:rPr>
  </w:style>
  <w:style w:type="character" w:customStyle="1" w:styleId="109">
    <w:name w:val="脚注文本 字符"/>
    <w:basedOn w:val="39"/>
    <w:link w:val="29"/>
    <w:semiHidden/>
    <w:qFormat/>
    <w:uiPriority w:val="99"/>
    <w:rPr>
      <w:kern w:val="2"/>
      <w:sz w:val="18"/>
      <w:szCs w:val="18"/>
    </w:rPr>
  </w:style>
  <w:style w:type="table" w:customStyle="1" w:styleId="110">
    <w:name w:val="g4"/>
    <w:qFormat/>
    <w:uiPriority w:val="0"/>
    <w:pPr>
      <w:widowControl w:val="0"/>
      <w:jc w:val="both"/>
    </w:pPr>
    <w:rPr>
      <w:rFonts w:ascii="Times New Roman" w:hAnsi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1">
    <w:name w:val="font31"/>
    <w:basedOn w:val="39"/>
    <w:qFormat/>
    <w:uiPriority w:val="0"/>
    <w:rPr>
      <w:rFonts w:hint="default" w:ascii="Times New Roman" w:hAnsi="Times New Roman" w:cs="Times New Roman"/>
      <w:b/>
      <w:bCs/>
      <w:color w:val="000000"/>
      <w:sz w:val="21"/>
      <w:szCs w:val="21"/>
      <w:u w:val="none"/>
    </w:rPr>
  </w:style>
  <w:style w:type="character" w:customStyle="1" w:styleId="112">
    <w:name w:val="font21"/>
    <w:basedOn w:val="39"/>
    <w:qFormat/>
    <w:uiPriority w:val="0"/>
    <w:rPr>
      <w:rFonts w:hint="eastAsia" w:ascii="宋体" w:hAnsi="宋体" w:eastAsia="宋体" w:cs="宋体"/>
      <w:b/>
      <w:bCs/>
      <w:color w:val="000000"/>
      <w:sz w:val="21"/>
      <w:szCs w:val="21"/>
      <w:u w:val="none"/>
    </w:rPr>
  </w:style>
  <w:style w:type="paragraph" w:customStyle="1" w:styleId="113">
    <w:name w:val="_Style 279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lang w:val="en-US" w:eastAsia="zh-CN" w:bidi="ar-SA"/>
    </w:rPr>
  </w:style>
  <w:style w:type="character" w:customStyle="1" w:styleId="114">
    <w:name w:val="font11"/>
    <w:basedOn w:val="39"/>
    <w:qFormat/>
    <w:uiPriority w:val="0"/>
    <w:rPr>
      <w:rFonts w:hint="default" w:ascii="Times New Roman" w:hAnsi="Times New Roman" w:cs="Times New Roman"/>
      <w:b/>
      <w:bCs/>
      <w:color w:val="000000"/>
      <w:sz w:val="21"/>
      <w:szCs w:val="21"/>
      <w:u w:val="none"/>
    </w:rPr>
  </w:style>
  <w:style w:type="paragraph" w:customStyle="1" w:styleId="115">
    <w:name w:val="正文_43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lang w:val="en-US" w:eastAsia="zh-CN" w:bidi="ar-SA"/>
    </w:rPr>
  </w:style>
  <w:style w:type="character" w:customStyle="1" w:styleId="116">
    <w:name w:val="font01"/>
    <w:basedOn w:val="39"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17">
    <w:name w:val="font41"/>
    <w:basedOn w:val="39"/>
    <w:uiPriority w:val="0"/>
    <w:rPr>
      <w:rFonts w:ascii="仿宋_GB2312" w:eastAsia="仿宋_GB2312" w:cs="仿宋_GB2312"/>
      <w:color w:val="000000"/>
      <w:sz w:val="21"/>
      <w:szCs w:val="21"/>
      <w:u w:val="none"/>
    </w:rPr>
  </w:style>
  <w:style w:type="character" w:customStyle="1" w:styleId="118">
    <w:name w:val="font61"/>
    <w:basedOn w:val="39"/>
    <w:qFormat/>
    <w:uiPriority w:val="0"/>
    <w:rPr>
      <w:rFonts w:hint="default" w:ascii="Times New Roman" w:hAnsi="Times New Roman" w:cs="Times New Roman"/>
      <w:color w:val="000000"/>
      <w:sz w:val="21"/>
      <w:szCs w:val="21"/>
      <w:u w:val="none"/>
      <w:vertAlign w:val="subscript"/>
    </w:rPr>
  </w:style>
  <w:style w:type="character" w:customStyle="1" w:styleId="119">
    <w:name w:val="font51"/>
    <w:basedOn w:val="39"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3.xml"/><Relationship Id="rId8" Type="http://schemas.openxmlformats.org/officeDocument/2006/relationships/customXml" Target="../customXml/item2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microsoft.com/office/2011/relationships/people" Target="people.xml"/><Relationship Id="rId12" Type="http://schemas.openxmlformats.org/officeDocument/2006/relationships/fontTable" Target="fontTable.xml"/><Relationship Id="rId11" Type="http://schemas.openxmlformats.org/officeDocument/2006/relationships/customXml" Target="../customXml/item5.xml"/><Relationship Id="rId10" Type="http://schemas.openxmlformats.org/officeDocument/2006/relationships/customXml" Target="../customXml/item4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hsin\AppData\Local\Packages\Microsoft.Office.Desktop_8wekyb3d8bbwe\LocalCache\Roaming\Microsoft\Templates\SSEReport.dotm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m:mapping xmlns:m="http://mapping.word.org/2012/mapping">
  <m:sm4><![CDATA[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]]></m:sm4>
</m:mapping>
</file>

<file path=customXml/item2.xml><?xml version="1.0" encoding="utf-8"?>
<t:template xmlns:t="http://mapping.word.org/2012/template">
  <t:sse><![CDATA[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]]></t:sse>
</t:template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b:binding xmlns:b="http://mapping.word.org/2012/binding" xmlns:xlink="xlink" xmlns:clcid-ptr="clcid-ptr" xmlns:clcid-pte="clcid-pte" xmlns:clcid-fste="clcid-fste" xmlns:clcid-fstr="clcid-fstr" xmlns:clcid-ar="clcid-ar" xmlns:clcid-mr="clcid-mr" xmlns:clcid-ie="clcid-ie" xmlns:clcid-gcd="clcid-gcd" xmlns:clcid-cgi="clcid-cgi" xmlns:clcid-ci-ar="clcid-ci-ar" xmlns:clcid-ci="clcid-ci" xmlns:clcid-ci-car="clcid-ci-car" xmlns:bond="bond">
  <clcid-cgi:GongSiFaDingZhongWenMingCheng xmlns:clcid-cgi="clcid-cgi">株洲时代新材料科技股份有限公司蒙西分公司</clcid-cgi:GongSiFaDingZhongWenMingCheng>
  <clcid-mr:GongSiFuZeRenXingMing xmlns:clcid-mr="clcid-mr"/>
  <clcid-mr:ZhuGuanKuaiJiGongZuoFuZeRenXingMing xmlns:clcid-mr="clcid-mr"/>
  <clcid-mr:KuaiJiJiGouFuZeRenXingMing xmlns:clcid-mr="clcid-mr"/>
  <clcid-cgi:GongSiFaDingDaiBiaoRen xmlns:clcid-cgi="clcid-cgi"/>
  <clcid-ci-ar:DanWeiKouChuFeiJingChangXingSunYiXiangMuHeJinE xmlns:clcid-ci-ar="clcid-ci-ar">1</clcid-ci-ar:DanWeiKouChuFeiJingChangXingSunYiXiangMuHeJinE>
  <clcid-ci-ar:BiZhongKouChuFeiJingChangXingSunYiXiangMuHeJinE xmlns:clcid-ci-ar="clcid-ci-ar">CNY</clcid-ci-ar:BiZhongKouChuFeiJingChangXingSunYiXiangMuHeJinE>
  <clcid-pte:FeiLiuDongXingZiChanChuZhiSunYiBaoKuoYiJiTiZiChanJianZhiZhunBeiDeChongXiaoBuFenFeiJingChangXingSunYiXiangMu xmlns:clcid-pte="clcid-pte"/>
  <clcid-pte:FeiJingChangXingSunYiZhongYueQuanShenPiHuoWuZhengShiPiZhunWenJianDeShuiShouFanHuanJianMian xmlns:clcid-pte="clcid-pte"/>
  <clcid-pte:FeiLiuDongXingZiChanChuZhiSunYiBaoKuoYiJiTiZiChanJianZhiZhunBeiDeChongXiaoBuFenFeiJingChangXingSunYiXiangMuShuoMing xmlns:clcid-pte="clcid-pte"/>
  <clcid-pte:FeiJingChangXingSunYiZhongYueQuanShenPiHuoWuZhengShiPiZhunWenJianDeShuiShouFanHuanJianMianShuoMing xmlns:clcid-pte="clcid-pte"/>
  <clcid-pte:FeiJingChangXingSunYiZhongGeZhongXingShiDeZhengFuBuTie xmlns:clcid-pte="clcid-pte"/>
  <clcid-pte:FeiJingChangXingSunYiZhongGeZhongXingShiDeZhengFuBuTieShuoMing xmlns:clcid-pte="clcid-pte"/>
  <clcid-pte:JiRuDangQiSunYiDeDuiFeiJinRongQiYeShouQuDeZiJinZhanYongFeiFeiJingChangXingSunYiXiangMu xmlns:clcid-pte="clcid-pte"/>
  <clcid-pte:JiRuDangQiSunYiDeDuiFeiJinRongQiYeShouQuDeZiJinZhanYongFeiFeiJingChangXingSunYiXiangMuShuoMing xmlns:clcid-pte="clcid-pte"/>
  <clcid-pte:QiYeHeBingDeHeBingChengBenXiaoYuHeBingShiYingXiangYouBeiHeBingDanWeiKeBianRenJingZiChanGongYunJiaZhiChanShengDeSunYi xmlns:clcid-pte="clcid-pte"/>
  <clcid-pte:QiYeHeBingDeHeBingChengBenXiaoYuHeBingShiYingXiangYouBeiHeBingDanWeiKeBianRenJingZiChanGongYunJiaZhiChanShengDeSunYiShuoMing xmlns:clcid-pte="clcid-pte"/>
  <clcid-pte:FeiJingChangXingSunYiZhongZiChanZhiHuanSunYi xmlns:clcid-pte="clcid-pte"/>
  <clcid-pte:FeiJingChangXingSunYiZhongZiChanZhiHuanSunYiShuoMing xmlns:clcid-pte="clcid-pte"/>
  <clcid-pte:WeiTuoTaRenTouZiHuoGuanLiZiChanDeSunYiFeiJingChangXingSunYiXiangMu xmlns:clcid-pte="clcid-pte"/>
  <clcid-pte:WeiTuoTaRenTouZiHuoGuanLiZiChanDeSunYiFeiJingChangXingSunYiXiangMuShuoMing xmlns:clcid-pte="clcid-pte"/>
  <clcid-pte:FeiJingChangXingSunYiZhongJiTiDeGeXiangZiChanJianZhiZhunBei xmlns:clcid-pte="clcid-pte"/>
  <clcid-pte:FeiJingChangXingSunYiZhongJiTiDeGeXiangZiChanJianZhiZhunBeiShuoMing xmlns:clcid-pte="clcid-pte"/>
  <clcid-pte:FeiJingChangXingSunYiZhongZhaiWuZhongZuSunYi xmlns:clcid-pte="clcid-pte"/>
  <clcid-pte:FeiJingChangXingSunYiZhongZhaiWuZhongZuSunYiShuoMing xmlns:clcid-pte="clcid-pte"/>
  <clcid-pte:QiYeZhongZuFeiYongRuAnZhiZhiGongDeZhiChuZhengHeFeiYongDeng xmlns:clcid-pte="clcid-pte"/>
  <clcid-pte:QiYeZhongZuFeiYongRuAnZhiZhiGongDeZhiChuZhengHeFeiYongDengShuoMing xmlns:clcid-pte="clcid-pte"/>
  <clcid-pte:FeiJingChangXingSunYiZhongJiaoYiJiaGeXianShiGongYunDeJiaoYiChanShengDeSunYi xmlns:clcid-pte="clcid-pte"/>
  <clcid-pte:FeiJingChangXingSunYiZhongJiaoYiJiaGeXianShiGongYunDeJiaoYiChanShengDeSunYiShuoMing xmlns:clcid-pte="clcid-pte"/>
  <clcid-pte:TongYiKongZhiXiaQiYeHeBingChanShengDeZiGongSiQiChuZhiHeBingRiDeDangQiJingSunYi xmlns:clcid-pte="clcid-pte"/>
  <clcid-pte:TongYiKongZhiXiaQiYeHeBingChanShengDeZiGongSiQiChuZhiHeBingRiDeDangQiJingSunYiShuoMing xmlns:clcid-pte="clcid-pte"/>
  <clcid-pte:YuGongSiZhuYingYeWuWuGuanDeYuJiFuZhaiChanShengDeSunYi xmlns:clcid-pte="clcid-pte"/>
  <clcid-pte:YuGongSiZhuYingYeWuWuGuanDeYuJiFuZhaiChanShengDeSunYiShuoMing xmlns:clcid-pte="clcid-pte"/>
  <clcid-pte:ChuGongSiJingYingYeWuXiangGuanDeYouXiaoTaoQiBaoZhiYeWuWaiChiYouJiChuZhiJiaoYiXingJinRongZiChanJinRongFuZhaiChanShengDeGongYunJiaZhiBianDongSunYiYiHeKeGongChuShouJinRongZiChanQuDeDeTouZiShouYi xmlns:clcid-pte="clcid-pte"/>
  <clcid-pte:ChuGongSiJingYingYeWuXiangGuanDeYouXiaoTaoQiBaoZhiYeWuWaiChiYouJiChuZhiJiaoYiXingJinRongZiChanJinRongFuZhaiChanShengDeGongYunJiaZhiBianDongSunYiYiHeKeGongChuShouJinRongZiChanQuDeDeTouZiShouYiShuoMing xmlns:clcid-pte="clcid-pte"/>
  <clcid-pte:DanDuJinXingJianZhiCeShiDeYingShouKuanXiangJianZhiZhunBeiZhuanHui xmlns:clcid-pte="clcid-pte"/>
  <clcid-pte:DanDuJinXingJianZhiCeShiDeYingShouKuanXiangJianZhiZhunBeiZhuanHuiShuoMing xmlns:clcid-pte="clcid-pte"/>
  <clcid-pte:DuiWaiWeiTuoDaiKuanQuDeDeSunYi xmlns:clcid-pte="clcid-pte"/>
  <clcid-pte:DuiWaiWeiTuoDaiKuanQuDeDeSunYiShuoMing xmlns:clcid-pte="clcid-pte"/>
  <clcid-pte:CaiYongGongYunJiaZhiMoShiJinXingHouXuJiLiangDeTouZiXingFangDiChanGongYunJiaZhiBianDongChanShengDeSunYi xmlns:clcid-pte="clcid-pte"/>
  <clcid-pte:CaiYongGongYunJiaZhiMoShiJinXingHouXuJiLiangDeTouZiXingFangDiChanGongYunJiaZhiBianDongChanShengDeSunYiShuoMing xmlns:clcid-pte="clcid-pte"/>
  <clcid-pte:GenJuShuiShouKuaiJiDengFaLvFaGuiDeYaoQiuDuiDangQiSunYiJinXingYiCiXingTiaoZhengDuiDangQiSunYiDeYingXiang xmlns:clcid-pte="clcid-pte"/>
  <clcid-pte:GenJuShuiShouKuaiJiDengFaLvFaGuiDeYaoQiuDuiDangQiSunYiJinXingYiCiXingTiaoZhengDuiDangQiSunYiDeYingXiangShuoMing xmlns:clcid-pte="clcid-pte"/>
  <clcid-pte:ShouTuoJingYingQuDeDeTuoGuanFeiShouRu xmlns:clcid-pte="clcid-pte"/>
  <clcid-pte:ShouTuoJingYingQuDeDeTuoGuanFeiShouRuShuoMing xmlns:clcid-pte="clcid-pte"/>
  <clcid-pte:ChuShangShuGeXiangZhiWaiDeQiTaYingYeWaiShouZhiJingE xmlns:clcid-pte="clcid-pte"/>
  <clcid-pte:ChuShangShuGeXiangZhiWaiDeQiTaYingYeWaiShouZhiJingEShuoMing xmlns:clcid-pte="clcid-pte"/>
  <clcid-pte:QiTaFeiJingChangXingSunYiXiangMu xmlns:clcid-pte="clcid-pte"/>
  <clcid-pte:QiTaFeiJingChangXingSunYiXiangMuShuoMing xmlns:clcid-pte="clcid-pte"/>
  <clcid-pte:FeiJingChangXingSunYiXiangMuZhongShaoShuGuDongQuanYiYingXiangE xmlns:clcid-pte="clcid-pte"/>
  <clcid-pte:FeiJingChangXingSunYiXiangMuZhongShaoShuGuDongQuanYiYingXiangEShuoMing xmlns:clcid-pte="clcid-pte"/>
  <clcid-pte:FeiJingChangXingSunYiDeKouChuXiangMuDuiSuoDeShuiDeYingXiang xmlns:clcid-pte="clcid-pte"/>
  <clcid-pte:FeiJingChangXingSunYiDeKouChuXiangMuDuiSuoDeShuiDeYingXiangShuoMing xmlns:clcid-pte="clcid-pte"/>
  <clcid-pte:KouChuDeFeiJingChangXingSunYiHeJi xmlns:clcid-pte="clcid-pte"/>
  <clcid-pte:KouChuDeFeiJingChangXingSunYiHeJiShuoMing xmlns:clcid-pte="clcid-pte"/>
  <clcid-ci-ar:DanWeiTongShiAnZhaoGuoJiKuaiJiZhunZeYuAnZhongGuoKuaiJiZhunZePiLuDeCaiWuBaoGaoZhongJingLiRunHeJingZiChanChaYiQingKuang xmlns:clcid-ci-ar="clcid-ci-ar">1</clcid-ci-ar:DanWeiTongShiAnZhaoGuoJiKuaiJiZhunZeYuAnZhongGuoKuaiJiZhunZePiLuDeCaiWuBaoGaoZhongJingLiRunHeJingZiChanChaYiQingKuang>
  <clcid-ci-ar:BiZhongTongShiAnZhaoGuoJiKuaiJiZhunZeYuAnZhongGuoKuaiJiZhunZePiLuDeCaiWuBaoGaoZhongJingLiRunHeJingZiChanChaYiQingKuang xmlns:clcid-ci-ar="clcid-ci-ar">CNY</clcid-ci-ar:BiZhongTongShiAnZhaoGuoJiKuaiJiZhunZeYuAnZhongGuoKuaiJiZhunZePiLuDeCaiWuBaoGaoZhongJingLiRunHeJingZiChanChaYiQingKuang>
  <clcid-ci-ar:DanWeiTongShiAnZhaoJingWaiKuaiJiZhunZeYuAnZhongGuoKuaiJiZhunZePiLuDeCaiWuBaoGaoZhongJingLiRunHeJingZiChanChaYiQingKuang xmlns:clcid-ci-ar="clcid-ci-ar">1</clcid-ci-ar:DanWeiTongShiAnZhaoJingWaiKuaiJiZhunZeYuAnZhongGuoKuaiJiZhunZePiLuDeCaiWuBaoGaoZhongJingLiRunHeJingZiChanChaYiQingKuang>
  <clcid-ci-ar:BiZhongTongShiAnZhaoJingWaiKuaiJiZhunZeYuAnZhongGuoKuaiJiZhunZePiLuDeCaiWuBaoGaoZhongJingLiRunHeJingZiChanChaYiQingKuang xmlns:clcid-ci-ar="clcid-ci-ar">CNY</clcid-ci-ar:BiZhongTongShiAnZhaoJingWaiKuaiJiZhunZeYuAnZhongGuoKuaiJiZhunZePiLuDeCaiWuBaoGaoZhongJingLiRunHeJingZiChanChaYiQingKuang>
  <clcid-mr:JiuZhiZaoZhiZaoFeiYongTongBi/>
  <clcid-pte:ChuTongGongSiZhengChangJingYingYeWuXiangGuanDeYouXiaoTaoQiBaoZhiYeWuWaiChiYouJiaoYiXingJinRongZiChanYanShengJinRongZiChanJiaoYiXingJinRongFuZhaiYanShengJinRongFuZhaiChanShengDeGongYunJiaZhiBianDongSunYiYiJiChuZhiJiaoYiXingJinRongZiChanYanShengJinRongZiChanJiaoYiXingJinRongFuZhaiYanShengJinRongFuZhaiHeQiTaZhaiQuanTouZiQuDeDeTouZiShouYiFeiJingChangXingSunYiXiangMu/>
  <clcid-pte:DanDuJinXingJianZhiCeShiDeYingShouKuanXiangHeTongZiChanJianZhiZhunBeiZhuanHuiFeiJingChangXingSunYiXiangMu/>
  <clcid-pte:ChuTongGongSiZhengChangJingYingYeWuXiangGuanDeYouXiaoTaoQiBaoZhiYeWuWaiChiYouJiaoYiXingJinRongZiChanYanShengJinRongZiChanJiaoYiXingJinRongFuZhaiYanShengJinRongFuZhaiChanShengDeGongYunJiaZhiBianDongSunYiYiJiChuZhiJiaoYiXingJinRongZiChanYanShengJinRongZiChanJiaoYiXingJinRongFuZhaiYanShengJinRongFuZhaiHeQiTaZhaiQuanTouZiQuDeDeTouZiShouYiDeShuoMingFeiJingChangXingSunYiXiangMu/>
  <clcid-pte:DanDuJinXingJianZhiCeShiDeYingShouKuanXiangHeTongZiChanJianZhiZhunBeiZhuanHuiDeShuoMingFeiJingChangXingSunYiXiangMu/>
  <clcid-ci-ar:DanWeiCaiWuFuZhuYingFuPiaoJu>元</clcid-ci-ar:DanWeiCaiWuFuZhuYingFuPiaoJu>
  <bond:GongSiFaDingZhongWenMingCheng/>
</b:binding>
</file>

<file path=customXml/item5.xml><?xml version="1.0" encoding="utf-8"?>
<sc:sections xmlns:sc="http://mapping.word.org/2014/section/customize"/>
</file>

<file path=customXml/itemProps1.xml><?xml version="1.0" encoding="utf-8"?>
<ds:datastoreItem xmlns:ds="http://schemas.openxmlformats.org/officeDocument/2006/customXml" ds:itemID="{A336F5EC-542E-44A9-8981-DE3CD9ADA00F}">
  <ds:schemaRefs/>
</ds:datastoreItem>
</file>

<file path=customXml/itemProps2.xml><?xml version="1.0" encoding="utf-8"?>
<ds:datastoreItem xmlns:ds="http://schemas.openxmlformats.org/officeDocument/2006/customXml" ds:itemID="{8d1f22eb-d41d-454c-8c6b-a278c4d275e2}">
  <ds:schemaRefs/>
</ds:datastoreItem>
</file>

<file path=customXml/itemProps3.xml><?xml version="1.0" encoding="utf-8"?>
<ds:datastoreItem xmlns:ds="http://schemas.openxmlformats.org/officeDocument/2006/customXml" ds:itemID="{898A931C-E6B0-4C28-BCC8-B5F0AB766E7E}">
  <ds:schemaRefs/>
</ds:datastoreItem>
</file>

<file path=customXml/itemProps4.xml><?xml version="1.0" encoding="utf-8"?>
<ds:datastoreItem xmlns:ds="http://schemas.openxmlformats.org/officeDocument/2006/customXml" ds:itemID="{89EBAB94-44A0-46A2-B712-30D997D04A6D}">
  <ds:schemaRefs/>
</ds:datastoreItem>
</file>

<file path=customXml/itemProps5.xml><?xml version="1.0" encoding="utf-8"?>
<ds:datastoreItem xmlns:ds="http://schemas.openxmlformats.org/officeDocument/2006/customXml" ds:itemID="{1F37729E-89F6-4D70-BC0B-8EF77515B40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SSEReport.dotm</Template>
  <Pages>5</Pages>
  <Words>2014</Words>
  <Characters>3517</Characters>
  <Lines>38064</Lines>
  <Paragraphs>50501</Paragraphs>
  <TotalTime>1</TotalTime>
  <ScaleCrop>false</ScaleCrop>
  <LinksUpToDate>false</LinksUpToDate>
  <CharactersWithSpaces>3713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2025-01-08T05:50:00Z</dcterms:created>
  <dc:creator>20190075</dc:creator>
  <cp:lastModifiedBy>0476～</cp:lastModifiedBy>
  <dcterms:modified xsi:type="dcterms:W3CDTF">2025-07-25T01:24:01Z</dcterms:modified>
  <dc:title>株洲时代新材料科技股份有限公司2024年年度报告</dc:title>
  <cp:revision>215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eyJoZGlkIjoiOTNlNjVlNDU1M2I4OTE0ZWE3YzFiMWM0ZThmYWY0YTIiLCJ1c2VySWQiOiI0MDY5MjQ5MDkifQ==</vt:lpwstr>
  </property>
  <property fmtid="{D5CDD505-2E9C-101B-9397-08002B2CF9AE}" pid="3" name="KSOProductBuildVer">
    <vt:lpwstr>2052-12.1.0.21915</vt:lpwstr>
  </property>
  <property fmtid="{D5CDD505-2E9C-101B-9397-08002B2CF9AE}" pid="4" name="ICV">
    <vt:lpwstr>BC3E6C73056646889BC3CD2D87F7A6A8</vt:lpwstr>
  </property>
</Properties>
</file>